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Override PartName="/customXml/itemProps4.xml" ContentType="application/vnd.openxmlformats-officedocument.customXmlProperties+xml"/>
  <Override PartName="/word/webSettings.xml" ContentType="application/vnd.openxmlformats-officedocument.wordprocessingml.webSetting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10D121" w14:textId="7EF02CDE" w:rsidR="00BE2FF7" w:rsidRPr="003642C0" w:rsidRDefault="006B383C" w:rsidP="003642C0">
      <w:pPr>
        <w:tabs>
          <w:tab w:val="clear" w:pos="567"/>
        </w:tabs>
        <w:spacing w:line="240" w:lineRule="auto"/>
        <w:rPr>
          <w:szCs w:val="22"/>
          <w:lang w:val="en-US"/>
        </w:rPr>
      </w:pPr>
      <w:r w:rsidRPr="00CC28E1">
        <w:rPr>
          <w:noProof/>
          <w:color w:val="008000"/>
        </w:rPr>
        <mc:AlternateContent>
          <mc:Choice Requires="wps">
            <w:drawing>
              <wp:anchor distT="45720" distB="45720" distL="114300" distR="114300" simplePos="0" relativeHeight="251694592" behindDoc="0" locked="0" layoutInCell="1" allowOverlap="1" wp14:anchorId="5EF64C77" wp14:editId="29E048F9">
                <wp:simplePos x="0" y="0"/>
                <wp:positionH relativeFrom="margin">
                  <wp:posOffset>0</wp:posOffset>
                </wp:positionH>
                <wp:positionV relativeFrom="paragraph">
                  <wp:posOffset>210185</wp:posOffset>
                </wp:positionV>
                <wp:extent cx="6064250" cy="1404620"/>
                <wp:effectExtent l="0" t="0" r="12700" b="2667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4250" cy="1404620"/>
                        </a:xfrm>
                        <a:prstGeom prst="rect">
                          <a:avLst/>
                        </a:prstGeom>
                        <a:solidFill>
                          <a:srgbClr val="FFFFFF"/>
                        </a:solidFill>
                        <a:ln w="9525">
                          <a:solidFill>
                            <a:srgbClr val="000000"/>
                          </a:solidFill>
                          <a:miter lim="800000"/>
                          <a:headEnd/>
                          <a:tailEnd/>
                        </a:ln>
                      </wps:spPr>
                      <wps:txbx>
                        <w:txbxContent>
                          <w:p w14:paraId="47381A31" w14:textId="4FF30EF7" w:rsidR="006B383C" w:rsidRDefault="006B383C" w:rsidP="006B383C">
                            <w:pPr>
                              <w:widowControl w:val="0"/>
                              <w:tabs>
                                <w:tab w:val="clear" w:pos="567"/>
                              </w:tabs>
                            </w:pPr>
                            <w:r>
                              <w:t>Настоящият документ представлява одобрената</w:t>
                            </w:r>
                            <w:r>
                              <w:rPr>
                                <w:lang w:val="en-US"/>
                              </w:rPr>
                              <w:t xml:space="preserve"> </w:t>
                            </w:r>
                            <w:r>
                              <w:t xml:space="preserve">продуктова информация на </w:t>
                            </w:r>
                            <w:r>
                              <w:rPr>
                                <w:lang w:val="en-US"/>
                              </w:rPr>
                              <w:t>Toujeo</w:t>
                            </w:r>
                            <w:r>
                              <w:t>, като са подчертани промените, настъпили в резултат на предходната процедура, които засягат продуктовата информация (</w:t>
                            </w:r>
                            <w:r w:rsidRPr="00E303C8">
                              <w:rPr>
                                <w:bCs/>
                                <w:szCs w:val="24"/>
                              </w:rPr>
                              <w:t>EMEA/H/C/000309/N/01</w:t>
                            </w:r>
                            <w:r w:rsidRPr="006B383C">
                              <w:rPr>
                                <w:bCs/>
                                <w:szCs w:val="24"/>
                              </w:rPr>
                              <w:t>31</w:t>
                            </w:r>
                            <w:r w:rsidRPr="006B383C">
                              <w:t>).</w:t>
                            </w:r>
                          </w:p>
                          <w:p w14:paraId="4E51A656" w14:textId="77777777" w:rsidR="006B383C" w:rsidRDefault="006B383C" w:rsidP="006B383C">
                            <w:pPr>
                              <w:widowControl w:val="0"/>
                              <w:tabs>
                                <w:tab w:val="clear" w:pos="567"/>
                              </w:tabs>
                            </w:pPr>
                          </w:p>
                          <w:p w14:paraId="2D671798" w14:textId="77777777" w:rsidR="006B383C" w:rsidRPr="00B46EC3" w:rsidRDefault="006B383C" w:rsidP="006B383C">
                            <w:pPr>
                              <w:widowControl w:val="0"/>
                              <w:tabs>
                                <w:tab w:val="clear" w:pos="567"/>
                              </w:tabs>
                            </w:pPr>
                            <w:r>
                              <w:t xml:space="preserve">За повече информация вижте уебсайта на Европейската агенция по лекарствата: </w:t>
                            </w:r>
                          </w:p>
                          <w:p w14:paraId="670100B4" w14:textId="16F141EA" w:rsidR="006B383C" w:rsidRPr="000916EB" w:rsidRDefault="006B383C" w:rsidP="006B383C">
                            <w:hyperlink r:id="rId11" w:history="1">
                              <w:r w:rsidRPr="00D20EE8">
                                <w:rPr>
                                  <w:rStyle w:val="Hyperlink"/>
                                  <w:bCs/>
                                  <w:szCs w:val="24"/>
                                </w:rPr>
                                <w:t>https://www.ema.europa.eu/en/medicines/human/epar/toujeo</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EF64C77" id="_x0000_t202" coordsize="21600,21600" o:spt="202" path="m,l,21600r21600,l21600,xe">
                <v:stroke joinstyle="miter"/>
                <v:path gradientshapeok="t" o:connecttype="rect"/>
              </v:shapetype>
              <v:shape id="Caixa de Texto 2" o:spid="_x0000_s1026" type="#_x0000_t202" style="position:absolute;margin-left:0;margin-top:16.55pt;width:477.5pt;height:110.6pt;z-index:25169459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">
                <v:textbox style="mso-fit-shape-to-text:t">
                  <w:txbxContent>
                    <w:p w14:paraId="47381A31" w14:textId="4FF30EF7" w:rsidR="006B383C" w:rsidRDefault="006B383C" w:rsidP="006B383C">
                      <w:pPr>
                        <w:widowControl w:val="0"/>
                        <w:tabs>
                          <w:tab w:val="clear" w:pos="567"/>
                        </w:tabs>
                      </w:pPr>
                      <w:r>
                        <w:t>Настоящият документ представлява одобрената</w:t>
                      </w:r>
                      <w:r>
                        <w:rPr>
                          <w:lang w:val="en-US"/>
                        </w:rPr>
                        <w:t xml:space="preserve"> </w:t>
                      </w:r>
                      <w:r>
                        <w:t xml:space="preserve">продуктова информация на </w:t>
                      </w:r>
                      <w:r>
                        <w:rPr>
                          <w:lang w:val="en-US"/>
                        </w:rPr>
                        <w:t>Toujeo</w:t>
                      </w:r>
                      <w:r>
                        <w:t>, като са подчертани промените, настъпили в резултат на предходната процедура, които засягат продуктовата информация (</w:t>
                      </w:r>
                      <w:r w:rsidRPr="00E303C8">
                        <w:rPr>
                          <w:bCs/>
                          <w:szCs w:val="24"/>
                        </w:rPr>
                        <w:t>EMEA/H/C/000309/N/01</w:t>
                      </w:r>
                      <w:r w:rsidRPr="006B383C">
                        <w:rPr>
                          <w:bCs/>
                          <w:szCs w:val="24"/>
                        </w:rPr>
                        <w:t>31</w:t>
                      </w:r>
                      <w:r w:rsidRPr="006B383C">
                        <w:t>).</w:t>
                      </w:r>
                    </w:p>
                    <w:p w14:paraId="4E51A656" w14:textId="77777777" w:rsidR="006B383C" w:rsidRDefault="006B383C" w:rsidP="006B383C">
                      <w:pPr>
                        <w:widowControl w:val="0"/>
                        <w:tabs>
                          <w:tab w:val="clear" w:pos="567"/>
                        </w:tabs>
                      </w:pPr>
                    </w:p>
                    <w:p w14:paraId="2D671798" w14:textId="77777777" w:rsidR="006B383C" w:rsidRPr="00B46EC3" w:rsidRDefault="006B383C" w:rsidP="006B383C">
                      <w:pPr>
                        <w:widowControl w:val="0"/>
                        <w:tabs>
                          <w:tab w:val="clear" w:pos="567"/>
                        </w:tabs>
                      </w:pPr>
                      <w:r>
                        <w:t xml:space="preserve">За повече информация вижте уебсайта на Европейската агенция по лекарствата: </w:t>
                      </w:r>
                    </w:p>
                    <w:p w14:paraId="670100B4" w14:textId="16F141EA" w:rsidR="006B383C" w:rsidRPr="000916EB" w:rsidRDefault="006B383C" w:rsidP="006B383C">
                      <w:hyperlink r:id="rId12" w:history="1">
                        <w:r w:rsidRPr="00D20EE8">
                          <w:rPr>
                            <w:rStyle w:val="Hyperlink"/>
                            <w:bCs/>
                            <w:szCs w:val="24"/>
                          </w:rPr>
                          <w:t>https://www.ema.europa.eu/en/medicines/human/epar/toujeo</w:t>
                        </w:r>
                      </w:hyperlink>
                    </w:p>
                  </w:txbxContent>
                </v:textbox>
                <w10:wrap type="square" anchorx="margin"/>
              </v:shape>
            </w:pict>
          </mc:Fallback>
        </mc:AlternateContent>
      </w:r>
    </w:p>
    <w:p w14:paraId="2233C9FD" w14:textId="77777777" w:rsidR="00BE2FF7" w:rsidRPr="0097752A" w:rsidRDefault="00BE2FF7">
      <w:pPr>
        <w:tabs>
          <w:tab w:val="clear" w:pos="567"/>
        </w:tabs>
        <w:spacing w:line="240" w:lineRule="auto"/>
        <w:jc w:val="center"/>
        <w:rPr>
          <w:szCs w:val="22"/>
        </w:rPr>
      </w:pPr>
    </w:p>
    <w:p w14:paraId="37D8B113" w14:textId="77777777" w:rsidR="00BE2FF7" w:rsidRPr="0097752A" w:rsidRDefault="00BE2FF7">
      <w:pPr>
        <w:tabs>
          <w:tab w:val="clear" w:pos="567"/>
        </w:tabs>
        <w:spacing w:line="240" w:lineRule="auto"/>
        <w:jc w:val="center"/>
        <w:rPr>
          <w:szCs w:val="22"/>
        </w:rPr>
      </w:pPr>
    </w:p>
    <w:p w14:paraId="0F0DE84B" w14:textId="77777777" w:rsidR="00BE2FF7" w:rsidRPr="0097752A" w:rsidRDefault="00BE2FF7">
      <w:pPr>
        <w:tabs>
          <w:tab w:val="clear" w:pos="567"/>
        </w:tabs>
        <w:spacing w:line="240" w:lineRule="auto"/>
        <w:jc w:val="center"/>
        <w:rPr>
          <w:szCs w:val="22"/>
        </w:rPr>
      </w:pPr>
    </w:p>
    <w:p w14:paraId="2395362D" w14:textId="77777777" w:rsidR="00BE2FF7" w:rsidRPr="0097752A" w:rsidRDefault="00BE2FF7">
      <w:pPr>
        <w:tabs>
          <w:tab w:val="clear" w:pos="567"/>
        </w:tabs>
        <w:spacing w:line="240" w:lineRule="auto"/>
        <w:jc w:val="center"/>
        <w:rPr>
          <w:szCs w:val="22"/>
        </w:rPr>
      </w:pPr>
    </w:p>
    <w:p w14:paraId="2E4C2747" w14:textId="77777777" w:rsidR="00BE2FF7" w:rsidRPr="0097752A" w:rsidRDefault="00BE2FF7">
      <w:pPr>
        <w:tabs>
          <w:tab w:val="clear" w:pos="567"/>
        </w:tabs>
        <w:spacing w:line="240" w:lineRule="auto"/>
        <w:jc w:val="center"/>
        <w:rPr>
          <w:szCs w:val="22"/>
        </w:rPr>
      </w:pPr>
    </w:p>
    <w:p w14:paraId="3A8B9AD9" w14:textId="77777777" w:rsidR="00BE2FF7" w:rsidRPr="0097752A" w:rsidRDefault="00BE2FF7">
      <w:pPr>
        <w:tabs>
          <w:tab w:val="clear" w:pos="567"/>
        </w:tabs>
        <w:spacing w:line="240" w:lineRule="auto"/>
        <w:jc w:val="center"/>
        <w:rPr>
          <w:szCs w:val="22"/>
        </w:rPr>
      </w:pPr>
    </w:p>
    <w:p w14:paraId="18C03852" w14:textId="77777777" w:rsidR="00BE2FF7" w:rsidRPr="0097752A" w:rsidRDefault="00BE2FF7">
      <w:pPr>
        <w:tabs>
          <w:tab w:val="clear" w:pos="567"/>
        </w:tabs>
        <w:spacing w:line="240" w:lineRule="auto"/>
        <w:jc w:val="center"/>
        <w:rPr>
          <w:szCs w:val="22"/>
        </w:rPr>
      </w:pPr>
    </w:p>
    <w:p w14:paraId="213D7230" w14:textId="77777777" w:rsidR="00BE2FF7" w:rsidRPr="0097752A" w:rsidRDefault="00BE2FF7">
      <w:pPr>
        <w:tabs>
          <w:tab w:val="clear" w:pos="567"/>
        </w:tabs>
        <w:spacing w:line="240" w:lineRule="auto"/>
        <w:jc w:val="center"/>
        <w:rPr>
          <w:szCs w:val="22"/>
        </w:rPr>
      </w:pPr>
    </w:p>
    <w:p w14:paraId="4D527174" w14:textId="77777777" w:rsidR="00BE2FF7" w:rsidRPr="0097752A" w:rsidRDefault="00BE2FF7">
      <w:pPr>
        <w:tabs>
          <w:tab w:val="clear" w:pos="567"/>
        </w:tabs>
        <w:spacing w:line="240" w:lineRule="auto"/>
        <w:jc w:val="center"/>
        <w:rPr>
          <w:szCs w:val="22"/>
        </w:rPr>
      </w:pPr>
    </w:p>
    <w:p w14:paraId="6ED75D0F" w14:textId="77777777" w:rsidR="00BE2FF7" w:rsidRPr="0097752A" w:rsidRDefault="00BE2FF7">
      <w:pPr>
        <w:tabs>
          <w:tab w:val="clear" w:pos="567"/>
        </w:tabs>
        <w:spacing w:line="240" w:lineRule="auto"/>
        <w:jc w:val="center"/>
        <w:rPr>
          <w:szCs w:val="22"/>
        </w:rPr>
      </w:pPr>
    </w:p>
    <w:p w14:paraId="5719F432" w14:textId="77777777" w:rsidR="00BE2FF7" w:rsidRPr="0097752A" w:rsidRDefault="00BE2FF7">
      <w:pPr>
        <w:tabs>
          <w:tab w:val="clear" w:pos="567"/>
        </w:tabs>
        <w:spacing w:line="240" w:lineRule="auto"/>
        <w:jc w:val="center"/>
        <w:rPr>
          <w:szCs w:val="22"/>
        </w:rPr>
      </w:pPr>
    </w:p>
    <w:p w14:paraId="19BA03CC" w14:textId="77777777" w:rsidR="00BE2FF7" w:rsidRPr="0097752A" w:rsidRDefault="00BE2FF7">
      <w:pPr>
        <w:tabs>
          <w:tab w:val="clear" w:pos="567"/>
        </w:tabs>
        <w:spacing w:line="240" w:lineRule="auto"/>
        <w:jc w:val="center"/>
        <w:rPr>
          <w:szCs w:val="22"/>
        </w:rPr>
      </w:pPr>
    </w:p>
    <w:p w14:paraId="10307697" w14:textId="77777777" w:rsidR="00BE2FF7" w:rsidRPr="0097752A" w:rsidRDefault="00BE2FF7">
      <w:pPr>
        <w:tabs>
          <w:tab w:val="clear" w:pos="567"/>
        </w:tabs>
        <w:spacing w:line="240" w:lineRule="auto"/>
        <w:jc w:val="center"/>
        <w:rPr>
          <w:szCs w:val="22"/>
        </w:rPr>
      </w:pPr>
    </w:p>
    <w:p w14:paraId="2E422B4A" w14:textId="77777777" w:rsidR="00BE2FF7" w:rsidRPr="0097752A" w:rsidRDefault="00BE2FF7">
      <w:pPr>
        <w:tabs>
          <w:tab w:val="clear" w:pos="567"/>
        </w:tabs>
        <w:spacing w:line="240" w:lineRule="auto"/>
        <w:jc w:val="center"/>
        <w:rPr>
          <w:szCs w:val="22"/>
        </w:rPr>
      </w:pPr>
    </w:p>
    <w:p w14:paraId="3B8384B5" w14:textId="77777777" w:rsidR="00BE2FF7" w:rsidRPr="0097752A" w:rsidRDefault="00BE2FF7">
      <w:pPr>
        <w:tabs>
          <w:tab w:val="clear" w:pos="567"/>
        </w:tabs>
        <w:spacing w:line="240" w:lineRule="auto"/>
        <w:jc w:val="center"/>
        <w:rPr>
          <w:szCs w:val="22"/>
        </w:rPr>
      </w:pPr>
    </w:p>
    <w:p w14:paraId="3F86F0E4" w14:textId="77777777" w:rsidR="00BE2FF7" w:rsidRPr="0097752A" w:rsidRDefault="00BE2FF7">
      <w:pPr>
        <w:tabs>
          <w:tab w:val="clear" w:pos="567"/>
        </w:tabs>
        <w:spacing w:line="240" w:lineRule="auto"/>
        <w:jc w:val="center"/>
        <w:rPr>
          <w:szCs w:val="22"/>
        </w:rPr>
      </w:pPr>
    </w:p>
    <w:p w14:paraId="36D42C33" w14:textId="77777777" w:rsidR="00BE2FF7" w:rsidRPr="0097752A" w:rsidRDefault="00BE2FF7">
      <w:pPr>
        <w:tabs>
          <w:tab w:val="clear" w:pos="567"/>
        </w:tabs>
        <w:spacing w:line="240" w:lineRule="auto"/>
        <w:jc w:val="center"/>
        <w:rPr>
          <w:szCs w:val="22"/>
        </w:rPr>
      </w:pPr>
    </w:p>
    <w:p w14:paraId="04B08469" w14:textId="77777777" w:rsidR="00BE2FF7" w:rsidRPr="0097752A" w:rsidRDefault="00BE2FF7">
      <w:pPr>
        <w:tabs>
          <w:tab w:val="clear" w:pos="567"/>
        </w:tabs>
        <w:spacing w:line="240" w:lineRule="auto"/>
        <w:jc w:val="center"/>
        <w:rPr>
          <w:szCs w:val="22"/>
        </w:rPr>
      </w:pPr>
    </w:p>
    <w:p w14:paraId="02D4687F" w14:textId="77777777" w:rsidR="00BE2FF7" w:rsidRPr="0097752A" w:rsidRDefault="00BE2FF7">
      <w:pPr>
        <w:tabs>
          <w:tab w:val="clear" w:pos="567"/>
          <w:tab w:val="left" w:pos="-1440"/>
          <w:tab w:val="left" w:pos="-720"/>
        </w:tabs>
        <w:spacing w:line="240" w:lineRule="auto"/>
        <w:jc w:val="center"/>
        <w:rPr>
          <w:b/>
          <w:szCs w:val="22"/>
        </w:rPr>
      </w:pPr>
    </w:p>
    <w:p w14:paraId="29B97407" w14:textId="77777777" w:rsidR="00BE2FF7" w:rsidRPr="0097752A" w:rsidRDefault="00BE2FF7">
      <w:pPr>
        <w:tabs>
          <w:tab w:val="clear" w:pos="567"/>
          <w:tab w:val="left" w:pos="-1440"/>
          <w:tab w:val="left" w:pos="-720"/>
        </w:tabs>
        <w:spacing w:line="240" w:lineRule="auto"/>
        <w:jc w:val="center"/>
        <w:rPr>
          <w:b/>
          <w:szCs w:val="22"/>
        </w:rPr>
      </w:pPr>
    </w:p>
    <w:p w14:paraId="4AA50A9C" w14:textId="77777777" w:rsidR="00BE2FF7" w:rsidRPr="0097752A" w:rsidRDefault="00BE2FF7">
      <w:pPr>
        <w:tabs>
          <w:tab w:val="clear" w:pos="567"/>
          <w:tab w:val="left" w:pos="-1440"/>
          <w:tab w:val="left" w:pos="-720"/>
        </w:tabs>
        <w:spacing w:line="240" w:lineRule="auto"/>
        <w:jc w:val="center"/>
        <w:rPr>
          <w:szCs w:val="22"/>
        </w:rPr>
      </w:pPr>
      <w:r w:rsidRPr="0097752A">
        <w:rPr>
          <w:b/>
          <w:szCs w:val="22"/>
        </w:rPr>
        <w:t>ПРИЛОЖЕНИЕ I</w:t>
      </w:r>
    </w:p>
    <w:p w14:paraId="3894D9E4" w14:textId="77777777" w:rsidR="00BE2FF7" w:rsidRPr="0097752A" w:rsidRDefault="00BE2FF7">
      <w:pPr>
        <w:tabs>
          <w:tab w:val="clear" w:pos="567"/>
          <w:tab w:val="left" w:pos="-1440"/>
          <w:tab w:val="left" w:pos="-720"/>
        </w:tabs>
        <w:spacing w:line="240" w:lineRule="auto"/>
        <w:jc w:val="center"/>
        <w:rPr>
          <w:szCs w:val="22"/>
        </w:rPr>
      </w:pPr>
    </w:p>
    <w:p w14:paraId="4177C3CA" w14:textId="77777777" w:rsidR="00BE2FF7" w:rsidRPr="0097752A" w:rsidRDefault="00BE2FF7" w:rsidP="00CA66C6">
      <w:pPr>
        <w:pStyle w:val="EMEA1Tytle1"/>
        <w:rPr>
          <w:noProof w:val="0"/>
        </w:rPr>
      </w:pPr>
      <w:r w:rsidRPr="0097752A">
        <w:rPr>
          <w:noProof w:val="0"/>
        </w:rPr>
        <w:t>КРАТКА ХАРАКТЕРИСТИКА НА ПРОДУКТА</w:t>
      </w:r>
    </w:p>
    <w:p w14:paraId="2A9EEC8F" w14:textId="77777777" w:rsidR="00BE2FF7" w:rsidRPr="0097752A" w:rsidRDefault="00BE2FF7">
      <w:pPr>
        <w:tabs>
          <w:tab w:val="clear" w:pos="567"/>
          <w:tab w:val="left" w:pos="-1440"/>
          <w:tab w:val="left" w:pos="-720"/>
        </w:tabs>
        <w:spacing w:line="240" w:lineRule="auto"/>
        <w:jc w:val="center"/>
        <w:rPr>
          <w:szCs w:val="22"/>
        </w:rPr>
      </w:pPr>
    </w:p>
    <w:p w14:paraId="2DE5EB10" w14:textId="77777777" w:rsidR="00425E61" w:rsidRPr="0097752A" w:rsidRDefault="00BE2FF7" w:rsidP="00425E61">
      <w:pPr>
        <w:tabs>
          <w:tab w:val="clear" w:pos="567"/>
        </w:tabs>
        <w:spacing w:line="240" w:lineRule="auto"/>
        <w:rPr>
          <w:szCs w:val="22"/>
        </w:rPr>
      </w:pPr>
      <w:r w:rsidRPr="0097752A">
        <w:rPr>
          <w:szCs w:val="22"/>
        </w:rPr>
        <w:br w:type="page"/>
      </w:r>
      <w:bookmarkStart w:id="0" w:name="OLE_LINK5"/>
      <w:r w:rsidR="00056995" w:rsidRPr="0097752A">
        <w:rPr>
          <w:b/>
        </w:rPr>
        <w:lastRenderedPageBreak/>
        <w:t>1.</w:t>
      </w:r>
      <w:r w:rsidR="00056995" w:rsidRPr="0097752A">
        <w:rPr>
          <w:b/>
        </w:rPr>
        <w:tab/>
      </w:r>
      <w:r w:rsidR="00425E61" w:rsidRPr="0097752A">
        <w:rPr>
          <w:b/>
          <w:szCs w:val="22"/>
        </w:rPr>
        <w:t>ИМЕ НА ЛЕКАРСТВЕНИЯ ПРОДУКТ</w:t>
      </w:r>
    </w:p>
    <w:p w14:paraId="687798BB" w14:textId="77777777" w:rsidR="00425E61" w:rsidRPr="0097752A" w:rsidRDefault="00425E61" w:rsidP="00425E61"/>
    <w:p w14:paraId="4F2B288E" w14:textId="77777777" w:rsidR="00425E61" w:rsidRPr="0097752A" w:rsidRDefault="00425E61" w:rsidP="00425E61">
      <w:pPr>
        <w:rPr>
          <w:szCs w:val="22"/>
        </w:rPr>
      </w:pPr>
      <w:r w:rsidRPr="0097752A">
        <w:t xml:space="preserve">Toujeo 300 единици/ml </w:t>
      </w:r>
      <w:r w:rsidR="00226F0F" w:rsidRPr="0097752A">
        <w:t xml:space="preserve">SoloStar, </w:t>
      </w:r>
      <w:r w:rsidRPr="0097752A">
        <w:rPr>
          <w:szCs w:val="22"/>
        </w:rPr>
        <w:t>инжекционен разтвор в предварително напълнена писалка</w:t>
      </w:r>
    </w:p>
    <w:p w14:paraId="45BFBBA2" w14:textId="77777777" w:rsidR="00226F0F" w:rsidRPr="0097752A" w:rsidRDefault="00B724B7" w:rsidP="00425E61">
      <w:r w:rsidRPr="0097752A">
        <w:t xml:space="preserve">Toujeo 300 единици/ml DoubleStar, </w:t>
      </w:r>
      <w:r w:rsidRPr="0097752A">
        <w:rPr>
          <w:szCs w:val="22"/>
        </w:rPr>
        <w:t>инжекционен разтвор в предварително напълнена писалка</w:t>
      </w:r>
    </w:p>
    <w:p w14:paraId="678E0CD7" w14:textId="77777777" w:rsidR="00425E61" w:rsidRPr="0097752A" w:rsidRDefault="00425E61" w:rsidP="00425E61"/>
    <w:p w14:paraId="4F8F8FE3" w14:textId="77777777" w:rsidR="007F78B2" w:rsidRPr="0097752A" w:rsidRDefault="007F78B2" w:rsidP="00425E61"/>
    <w:p w14:paraId="518FD400" w14:textId="77777777" w:rsidR="00425E61" w:rsidRPr="0097752A" w:rsidRDefault="00425E61" w:rsidP="00425E61">
      <w:pPr>
        <w:widowControl w:val="0"/>
        <w:tabs>
          <w:tab w:val="clear" w:pos="567"/>
        </w:tabs>
        <w:spacing w:line="240" w:lineRule="auto"/>
        <w:rPr>
          <w:szCs w:val="22"/>
        </w:rPr>
      </w:pPr>
      <w:r w:rsidRPr="0097752A">
        <w:rPr>
          <w:b/>
          <w:szCs w:val="22"/>
        </w:rPr>
        <w:t>2.</w:t>
      </w:r>
      <w:r w:rsidRPr="0097752A">
        <w:rPr>
          <w:b/>
          <w:szCs w:val="22"/>
        </w:rPr>
        <w:tab/>
        <w:t>КАЧЕСТВЕН И КОЛИЧЕСТВЕН СЪСТАВ</w:t>
      </w:r>
    </w:p>
    <w:p w14:paraId="15C4EA5B" w14:textId="77777777" w:rsidR="00425E61" w:rsidRPr="0097752A" w:rsidRDefault="00425E61" w:rsidP="00425E61"/>
    <w:p w14:paraId="3E5F5D2E" w14:textId="77777777" w:rsidR="00425E61" w:rsidRPr="0097752A" w:rsidRDefault="00425E61" w:rsidP="00425E61">
      <w:pPr>
        <w:widowControl w:val="0"/>
        <w:rPr>
          <w:szCs w:val="22"/>
        </w:rPr>
      </w:pPr>
      <w:r w:rsidRPr="0097752A">
        <w:rPr>
          <w:szCs w:val="22"/>
        </w:rPr>
        <w:t>Всеки ml съдържа 300 единици инсулин гларжин (</w:t>
      </w:r>
      <w:r w:rsidRPr="0097752A">
        <w:t xml:space="preserve">insulin glargine)* </w:t>
      </w:r>
      <w:r w:rsidRPr="0097752A">
        <w:rPr>
          <w:szCs w:val="22"/>
        </w:rPr>
        <w:t xml:space="preserve">(еквивалентни на </w:t>
      </w:r>
      <w:r w:rsidRPr="0097752A">
        <w:t>10,91</w:t>
      </w:r>
      <w:r w:rsidRPr="0097752A">
        <w:rPr>
          <w:szCs w:val="22"/>
        </w:rPr>
        <w:t> mg).</w:t>
      </w:r>
    </w:p>
    <w:p w14:paraId="6B86896C" w14:textId="77777777" w:rsidR="00425E61" w:rsidRPr="0097752A" w:rsidRDefault="00425E61" w:rsidP="00425E61"/>
    <w:p w14:paraId="2352DAAA" w14:textId="77777777" w:rsidR="00F70359" w:rsidRPr="0097752A" w:rsidRDefault="00F70359" w:rsidP="00425E61">
      <w:pPr>
        <w:widowControl w:val="0"/>
        <w:rPr>
          <w:szCs w:val="22"/>
          <w:u w:val="single"/>
        </w:rPr>
      </w:pPr>
      <w:r w:rsidRPr="0097752A">
        <w:rPr>
          <w:szCs w:val="22"/>
          <w:u w:val="single"/>
        </w:rPr>
        <w:t xml:space="preserve">Писалка </w:t>
      </w:r>
      <w:r w:rsidRPr="0097752A">
        <w:rPr>
          <w:u w:val="single"/>
        </w:rPr>
        <w:t>SoloStar</w:t>
      </w:r>
    </w:p>
    <w:p w14:paraId="3C9B6AEC" w14:textId="77777777" w:rsidR="00425E61" w:rsidRPr="0097752A" w:rsidRDefault="00425E61" w:rsidP="00425E61">
      <w:pPr>
        <w:widowControl w:val="0"/>
        <w:rPr>
          <w:szCs w:val="22"/>
        </w:rPr>
      </w:pPr>
      <w:r w:rsidRPr="0097752A">
        <w:rPr>
          <w:szCs w:val="22"/>
        </w:rPr>
        <w:t>Всяка писалка съдържа 1,5 ml инжекционен разтвор, еквивалентни на 450 единици.</w:t>
      </w:r>
    </w:p>
    <w:p w14:paraId="3161BE4C" w14:textId="77777777" w:rsidR="00F70359" w:rsidRPr="0097752A" w:rsidRDefault="00F70359" w:rsidP="00425E61">
      <w:pPr>
        <w:widowControl w:val="0"/>
        <w:rPr>
          <w:szCs w:val="22"/>
        </w:rPr>
      </w:pPr>
    </w:p>
    <w:p w14:paraId="0DCE25EE" w14:textId="77777777" w:rsidR="000B6B72" w:rsidRPr="0097752A" w:rsidRDefault="000B6B72" w:rsidP="000B6B72">
      <w:pPr>
        <w:rPr>
          <w:u w:val="single"/>
        </w:rPr>
      </w:pPr>
      <w:r w:rsidRPr="0097752A">
        <w:rPr>
          <w:u w:val="single"/>
        </w:rPr>
        <w:t>Писалка DoubleStar</w:t>
      </w:r>
    </w:p>
    <w:p w14:paraId="3891D768" w14:textId="77777777" w:rsidR="00F70359" w:rsidRPr="0097752A" w:rsidRDefault="000B6B72" w:rsidP="000B6B72">
      <w:pPr>
        <w:widowControl w:val="0"/>
        <w:rPr>
          <w:szCs w:val="22"/>
        </w:rPr>
      </w:pPr>
      <w:r w:rsidRPr="0097752A">
        <w:t>Всяка писалка съдържа 3 ml инжекционен разтвор, еквивалентни на 900 единици.</w:t>
      </w:r>
    </w:p>
    <w:p w14:paraId="4E01703F" w14:textId="77777777" w:rsidR="00425E61" w:rsidRPr="0097752A" w:rsidRDefault="00425E61" w:rsidP="00425E61"/>
    <w:p w14:paraId="283BF4F5" w14:textId="77777777" w:rsidR="00425E61" w:rsidRPr="0097752A" w:rsidRDefault="00425E61" w:rsidP="00425E61">
      <w:pPr>
        <w:rPr>
          <w:szCs w:val="22"/>
        </w:rPr>
      </w:pPr>
      <w:r w:rsidRPr="0097752A">
        <w:t>*</w:t>
      </w:r>
      <w:r w:rsidRPr="0097752A">
        <w:rPr>
          <w:szCs w:val="22"/>
        </w:rPr>
        <w:t xml:space="preserve">Инсулин гларжин се произвежда по рекомбинантна ДНК технология в </w:t>
      </w:r>
      <w:r w:rsidRPr="0097752A">
        <w:rPr>
          <w:i/>
          <w:szCs w:val="22"/>
        </w:rPr>
        <w:t>Escherichia coli</w:t>
      </w:r>
      <w:r w:rsidRPr="0097752A">
        <w:rPr>
          <w:szCs w:val="22"/>
        </w:rPr>
        <w:t>.</w:t>
      </w:r>
    </w:p>
    <w:p w14:paraId="1F312D34" w14:textId="77777777" w:rsidR="00425E61" w:rsidRPr="0097752A" w:rsidRDefault="00425E61" w:rsidP="00425E61"/>
    <w:p w14:paraId="3C9FE155" w14:textId="77777777" w:rsidR="00425E61" w:rsidRPr="0097752A" w:rsidRDefault="00425E61" w:rsidP="00425E61">
      <w:pPr>
        <w:widowControl w:val="0"/>
        <w:rPr>
          <w:szCs w:val="22"/>
        </w:rPr>
      </w:pPr>
      <w:r w:rsidRPr="0097752A">
        <w:rPr>
          <w:szCs w:val="22"/>
        </w:rPr>
        <w:t>За пълния списък на помощните вещества вижте точка 6.1.</w:t>
      </w:r>
    </w:p>
    <w:p w14:paraId="5C94519E" w14:textId="77777777" w:rsidR="00425E61" w:rsidRPr="0097752A" w:rsidRDefault="00425E61" w:rsidP="00425E61"/>
    <w:p w14:paraId="410C0F23" w14:textId="77777777" w:rsidR="00425E61" w:rsidRPr="0097752A" w:rsidRDefault="00425E61" w:rsidP="00425E61"/>
    <w:p w14:paraId="06AD8B68" w14:textId="77777777" w:rsidR="00425E61" w:rsidRPr="0097752A" w:rsidRDefault="00425E61" w:rsidP="00425E61">
      <w:pPr>
        <w:ind w:left="567" w:hanging="567"/>
        <w:rPr>
          <w:b/>
          <w:caps/>
          <w:szCs w:val="22"/>
        </w:rPr>
      </w:pPr>
      <w:r w:rsidRPr="0097752A">
        <w:rPr>
          <w:b/>
          <w:szCs w:val="22"/>
        </w:rPr>
        <w:t>3.</w:t>
      </w:r>
      <w:r w:rsidRPr="0097752A">
        <w:rPr>
          <w:b/>
          <w:szCs w:val="22"/>
        </w:rPr>
        <w:tab/>
        <w:t>ЛЕКАРСТВЕНА ФОРМА</w:t>
      </w:r>
    </w:p>
    <w:p w14:paraId="4AC9D884" w14:textId="77777777" w:rsidR="00425E61" w:rsidRPr="0097752A" w:rsidRDefault="00425E61" w:rsidP="00425E61"/>
    <w:p w14:paraId="3C842196" w14:textId="77777777" w:rsidR="00425E61" w:rsidRPr="0097752A" w:rsidRDefault="00425E61" w:rsidP="00425E61">
      <w:pPr>
        <w:rPr>
          <w:szCs w:val="22"/>
        </w:rPr>
      </w:pPr>
      <w:r w:rsidRPr="0097752A">
        <w:rPr>
          <w:szCs w:val="22"/>
        </w:rPr>
        <w:t>Инжекционен разтвор (инжекция).</w:t>
      </w:r>
    </w:p>
    <w:p w14:paraId="340944F8" w14:textId="77777777" w:rsidR="00425E61" w:rsidRPr="0097752A" w:rsidRDefault="00425E61" w:rsidP="00425E61">
      <w:pPr>
        <w:rPr>
          <w:szCs w:val="22"/>
        </w:rPr>
      </w:pPr>
      <w:r w:rsidRPr="0097752A">
        <w:rPr>
          <w:szCs w:val="22"/>
        </w:rPr>
        <w:t>Бистър безцветен разтвор.</w:t>
      </w:r>
    </w:p>
    <w:p w14:paraId="62A7B0E3" w14:textId="77777777" w:rsidR="00425E61" w:rsidRPr="0097752A" w:rsidRDefault="00425E61" w:rsidP="00425E61"/>
    <w:p w14:paraId="5639E9A7" w14:textId="77777777" w:rsidR="00425E61" w:rsidRPr="0097752A" w:rsidRDefault="00425E61" w:rsidP="00425E61"/>
    <w:p w14:paraId="06C588CF" w14:textId="77777777" w:rsidR="00425E61" w:rsidRPr="0097752A" w:rsidRDefault="00425E61" w:rsidP="00425E61">
      <w:pPr>
        <w:ind w:left="567" w:hanging="567"/>
        <w:rPr>
          <w:caps/>
          <w:szCs w:val="22"/>
        </w:rPr>
      </w:pPr>
      <w:r w:rsidRPr="0097752A">
        <w:rPr>
          <w:b/>
          <w:caps/>
          <w:szCs w:val="22"/>
        </w:rPr>
        <w:t>4.</w:t>
      </w:r>
      <w:r w:rsidRPr="0097752A">
        <w:rPr>
          <w:b/>
          <w:caps/>
          <w:szCs w:val="22"/>
        </w:rPr>
        <w:tab/>
        <w:t>КЛИНИЧНИ ДАННИ</w:t>
      </w:r>
    </w:p>
    <w:p w14:paraId="631E1835" w14:textId="77777777" w:rsidR="00425E61" w:rsidRPr="0097752A" w:rsidRDefault="00425E61" w:rsidP="00425E61"/>
    <w:p w14:paraId="14938D23" w14:textId="77777777" w:rsidR="00425E61" w:rsidRPr="0097752A" w:rsidRDefault="00425E61" w:rsidP="00425E61">
      <w:pPr>
        <w:ind w:left="567" w:hanging="567"/>
        <w:rPr>
          <w:szCs w:val="22"/>
        </w:rPr>
      </w:pPr>
      <w:r w:rsidRPr="0097752A">
        <w:rPr>
          <w:b/>
          <w:szCs w:val="22"/>
        </w:rPr>
        <w:t>4.1</w:t>
      </w:r>
      <w:r w:rsidRPr="0097752A">
        <w:rPr>
          <w:b/>
          <w:szCs w:val="22"/>
        </w:rPr>
        <w:tab/>
        <w:t>Терапевтични показания</w:t>
      </w:r>
    </w:p>
    <w:p w14:paraId="7B9A300F" w14:textId="77777777" w:rsidR="00425E61" w:rsidRPr="0097752A" w:rsidRDefault="00425E61" w:rsidP="00425E61"/>
    <w:p w14:paraId="6532A011" w14:textId="77777777" w:rsidR="00425E61" w:rsidRPr="0097752A" w:rsidRDefault="00425E61" w:rsidP="00425E61">
      <w:pPr>
        <w:rPr>
          <w:szCs w:val="22"/>
        </w:rPr>
      </w:pPr>
      <w:r w:rsidRPr="0097752A">
        <w:rPr>
          <w:szCs w:val="22"/>
        </w:rPr>
        <w:t>Лечение на захарен диабет при възрастни</w:t>
      </w:r>
      <w:r w:rsidR="000A13F7" w:rsidRPr="0097752A">
        <w:rPr>
          <w:szCs w:val="22"/>
        </w:rPr>
        <w:t>, юноши и деца над 6-годишна възраст</w:t>
      </w:r>
      <w:r w:rsidRPr="0097752A">
        <w:rPr>
          <w:szCs w:val="22"/>
        </w:rPr>
        <w:t>.</w:t>
      </w:r>
    </w:p>
    <w:p w14:paraId="62338650" w14:textId="77777777" w:rsidR="00425E61" w:rsidRPr="0097752A" w:rsidRDefault="00425E61" w:rsidP="00425E61"/>
    <w:p w14:paraId="6DB4989B" w14:textId="77777777" w:rsidR="00425E61" w:rsidRPr="0097752A" w:rsidRDefault="00425E61" w:rsidP="00425E61">
      <w:pPr>
        <w:ind w:left="567" w:hanging="567"/>
        <w:rPr>
          <w:b/>
          <w:szCs w:val="22"/>
        </w:rPr>
      </w:pPr>
      <w:r w:rsidRPr="0097752A">
        <w:rPr>
          <w:b/>
          <w:szCs w:val="22"/>
        </w:rPr>
        <w:t>4.2</w:t>
      </w:r>
      <w:r w:rsidRPr="0097752A">
        <w:rPr>
          <w:b/>
          <w:szCs w:val="22"/>
        </w:rPr>
        <w:tab/>
        <w:t>Дозировка и начин на приложение</w:t>
      </w:r>
    </w:p>
    <w:p w14:paraId="444F6194" w14:textId="77777777" w:rsidR="00425E61" w:rsidRPr="0097752A" w:rsidRDefault="00425E61" w:rsidP="00425E61">
      <w:pPr>
        <w:autoSpaceDE w:val="0"/>
        <w:autoSpaceDN w:val="0"/>
        <w:adjustRightInd w:val="0"/>
      </w:pPr>
    </w:p>
    <w:p w14:paraId="345F3A91" w14:textId="77777777" w:rsidR="00425E61" w:rsidRPr="0097752A" w:rsidRDefault="00425E61" w:rsidP="00425E61">
      <w:pPr>
        <w:rPr>
          <w:szCs w:val="22"/>
          <w:u w:val="single"/>
        </w:rPr>
      </w:pPr>
      <w:r w:rsidRPr="0097752A">
        <w:rPr>
          <w:szCs w:val="22"/>
          <w:u w:val="single"/>
        </w:rPr>
        <w:t>Дозировка</w:t>
      </w:r>
    </w:p>
    <w:p w14:paraId="4456914F" w14:textId="77777777" w:rsidR="00425E61" w:rsidRPr="0097752A" w:rsidRDefault="00425E61" w:rsidP="00425E61">
      <w:r w:rsidRPr="0097752A">
        <w:t>Toujeo е базален инсулин за приложение веднъж дневно по всяко време на деня, за предпочитане по едно и също време всеки ден.</w:t>
      </w:r>
    </w:p>
    <w:p w14:paraId="48116C39" w14:textId="77777777" w:rsidR="00425E61" w:rsidRPr="0097752A" w:rsidRDefault="00425E61" w:rsidP="00425E61"/>
    <w:p w14:paraId="5F71AF75" w14:textId="77777777" w:rsidR="00425E61" w:rsidRPr="0097752A" w:rsidRDefault="00425E61" w:rsidP="00425E61">
      <w:pPr>
        <w:rPr>
          <w:szCs w:val="22"/>
        </w:rPr>
      </w:pPr>
      <w:r w:rsidRPr="0097752A">
        <w:rPr>
          <w:szCs w:val="22"/>
        </w:rPr>
        <w:t xml:space="preserve">Схемата на прилагане </w:t>
      </w:r>
      <w:r w:rsidRPr="0097752A">
        <w:t>(</w:t>
      </w:r>
      <w:r w:rsidRPr="0097752A">
        <w:rPr>
          <w:szCs w:val="22"/>
        </w:rPr>
        <w:t>доза и време на приложение) трябва да се определя индивидуално.</w:t>
      </w:r>
    </w:p>
    <w:p w14:paraId="2764F2CC" w14:textId="77777777" w:rsidR="00425E61" w:rsidRPr="0097752A" w:rsidRDefault="00425E61" w:rsidP="00425E61">
      <w:pPr>
        <w:rPr>
          <w:szCs w:val="22"/>
        </w:rPr>
      </w:pPr>
    </w:p>
    <w:p w14:paraId="66C34709" w14:textId="77777777" w:rsidR="00425E61" w:rsidRPr="0097752A" w:rsidRDefault="00425E61" w:rsidP="00425E61">
      <w:pPr>
        <w:rPr>
          <w:szCs w:val="22"/>
        </w:rPr>
      </w:pPr>
      <w:r w:rsidRPr="0097752A">
        <w:rPr>
          <w:szCs w:val="22"/>
        </w:rPr>
        <w:t xml:space="preserve">При захарен диабет тип 1 </w:t>
      </w:r>
      <w:r w:rsidRPr="0097752A">
        <w:t>Toujeo</w:t>
      </w:r>
      <w:r w:rsidRPr="0097752A">
        <w:rPr>
          <w:szCs w:val="22"/>
        </w:rPr>
        <w:t xml:space="preserve"> трябва да се прилага в комбинация с кратко-/</w:t>
      </w:r>
      <w:r w:rsidR="00B8366F" w:rsidRPr="0097752A">
        <w:rPr>
          <w:szCs w:val="22"/>
        </w:rPr>
        <w:t>бързодействащ</w:t>
      </w:r>
      <w:r w:rsidRPr="0097752A">
        <w:rPr>
          <w:szCs w:val="22"/>
        </w:rPr>
        <w:t xml:space="preserve"> инсулин за покриване на инсулиновите нужди по време на хранене.</w:t>
      </w:r>
    </w:p>
    <w:p w14:paraId="6C8916AF" w14:textId="77777777" w:rsidR="00425E61" w:rsidRPr="0097752A" w:rsidRDefault="00425E61" w:rsidP="00425E61">
      <w:pPr>
        <w:rPr>
          <w:szCs w:val="22"/>
        </w:rPr>
      </w:pPr>
    </w:p>
    <w:p w14:paraId="62381F6C" w14:textId="77777777" w:rsidR="00425E61" w:rsidRPr="0097752A" w:rsidRDefault="00425E61" w:rsidP="00425E61">
      <w:pPr>
        <w:rPr>
          <w:szCs w:val="22"/>
        </w:rPr>
      </w:pPr>
      <w:r w:rsidRPr="0097752A">
        <w:rPr>
          <w:szCs w:val="22"/>
        </w:rPr>
        <w:t xml:space="preserve">При пациенти със захарен диабет тип 2, </w:t>
      </w:r>
      <w:r w:rsidRPr="0097752A">
        <w:t>Toujeo</w:t>
      </w:r>
      <w:r w:rsidRPr="0097752A">
        <w:rPr>
          <w:szCs w:val="22"/>
        </w:rPr>
        <w:t xml:space="preserve"> може да се прилага също и в комбинация с други антихипергликемични лекарствени продукти.</w:t>
      </w:r>
    </w:p>
    <w:p w14:paraId="1E1A6926" w14:textId="77777777" w:rsidR="00425E61" w:rsidRPr="0097752A" w:rsidRDefault="00425E61" w:rsidP="00425E61">
      <w:pPr>
        <w:rPr>
          <w:szCs w:val="22"/>
        </w:rPr>
      </w:pPr>
    </w:p>
    <w:p w14:paraId="76409465" w14:textId="77777777" w:rsidR="00425E61" w:rsidRPr="0097752A" w:rsidRDefault="00425E61" w:rsidP="00425E61">
      <w:pPr>
        <w:rPr>
          <w:szCs w:val="22"/>
        </w:rPr>
      </w:pPr>
      <w:r w:rsidRPr="0097752A">
        <w:rPr>
          <w:szCs w:val="22"/>
        </w:rPr>
        <w:t xml:space="preserve">Активността на този лекарствен продукт е изразена в единици. Тези единици се отнасят изключително за </w:t>
      </w:r>
      <w:r w:rsidRPr="0097752A">
        <w:t>Toujeo</w:t>
      </w:r>
      <w:r w:rsidRPr="0097752A">
        <w:rPr>
          <w:szCs w:val="22"/>
        </w:rPr>
        <w:t xml:space="preserve"> и не са същите като IU или единиците, използвани за изразяване на активността на други инсулинови аналози (вж. точка 5.1).</w:t>
      </w:r>
    </w:p>
    <w:p w14:paraId="2689CC5F" w14:textId="77777777" w:rsidR="00425E61" w:rsidRPr="0097752A" w:rsidRDefault="00425E61" w:rsidP="00425E61">
      <w:pPr>
        <w:rPr>
          <w:szCs w:val="22"/>
        </w:rPr>
      </w:pPr>
    </w:p>
    <w:p w14:paraId="0F721EB9" w14:textId="77777777" w:rsidR="00425E61" w:rsidRPr="0097752A" w:rsidRDefault="00425E61" w:rsidP="00425E61">
      <w:pPr>
        <w:rPr>
          <w:i/>
          <w:szCs w:val="22"/>
          <w:u w:val="single"/>
        </w:rPr>
      </w:pPr>
      <w:r w:rsidRPr="0097752A">
        <w:rPr>
          <w:i/>
          <w:szCs w:val="22"/>
          <w:u w:val="single"/>
        </w:rPr>
        <w:t>Гъвкавост във времето на прил</w:t>
      </w:r>
      <w:r w:rsidR="00C20DD5" w:rsidRPr="0097752A">
        <w:rPr>
          <w:i/>
          <w:szCs w:val="22"/>
          <w:u w:val="single"/>
        </w:rPr>
        <w:t>агане</w:t>
      </w:r>
    </w:p>
    <w:p w14:paraId="28115A41" w14:textId="77777777" w:rsidR="0082771F" w:rsidRPr="0097752A" w:rsidRDefault="0082771F" w:rsidP="00425E61">
      <w:pPr>
        <w:rPr>
          <w:szCs w:val="22"/>
        </w:rPr>
      </w:pPr>
    </w:p>
    <w:p w14:paraId="3CC0282F" w14:textId="77777777" w:rsidR="00425E61" w:rsidRPr="0097752A" w:rsidRDefault="00425E61" w:rsidP="00425E61">
      <w:pPr>
        <w:rPr>
          <w:szCs w:val="22"/>
        </w:rPr>
      </w:pPr>
      <w:r w:rsidRPr="0097752A">
        <w:rPr>
          <w:szCs w:val="22"/>
        </w:rPr>
        <w:t>Когато е необходимо, пациентите може да прилагат Toujeo до 3 часа преди или след тяхното обичайно време на приложение (вж. точка 5.1).</w:t>
      </w:r>
    </w:p>
    <w:p w14:paraId="32D2723C" w14:textId="77777777" w:rsidR="00425E61" w:rsidRPr="0097752A" w:rsidRDefault="00425E61" w:rsidP="00425E61">
      <w:pPr>
        <w:rPr>
          <w:szCs w:val="22"/>
        </w:rPr>
      </w:pPr>
    </w:p>
    <w:p w14:paraId="4E75357F" w14:textId="77777777" w:rsidR="00425E61" w:rsidRPr="0097752A" w:rsidRDefault="00C20DD5" w:rsidP="00425E61">
      <w:pPr>
        <w:rPr>
          <w:szCs w:val="22"/>
        </w:rPr>
      </w:pPr>
      <w:r w:rsidRPr="0097752A">
        <w:rPr>
          <w:szCs w:val="22"/>
        </w:rPr>
        <w:lastRenderedPageBreak/>
        <w:t>На п</w:t>
      </w:r>
      <w:r w:rsidR="00425E61" w:rsidRPr="0097752A">
        <w:rPr>
          <w:szCs w:val="22"/>
        </w:rPr>
        <w:t xml:space="preserve">ациентите, които са пропуснали доза, трябва да </w:t>
      </w:r>
      <w:r w:rsidRPr="0097752A">
        <w:rPr>
          <w:szCs w:val="22"/>
        </w:rPr>
        <w:t>се</w:t>
      </w:r>
      <w:r w:rsidR="00425E61" w:rsidRPr="0097752A">
        <w:rPr>
          <w:szCs w:val="22"/>
        </w:rPr>
        <w:t xml:space="preserve"> посъветв</w:t>
      </w:r>
      <w:r w:rsidRPr="0097752A">
        <w:rPr>
          <w:szCs w:val="22"/>
        </w:rPr>
        <w:t>а</w:t>
      </w:r>
      <w:r w:rsidR="00425E61" w:rsidRPr="0097752A">
        <w:rPr>
          <w:szCs w:val="22"/>
        </w:rPr>
        <w:t xml:space="preserve"> да проверят кръвната си захар и след това да продължат своята обичайна схема на прилагане веднъж дневно. Пациентите трябва да бъдат информирани да не инжектират двойна доза, за да компенсират пропуснатата доза.</w:t>
      </w:r>
    </w:p>
    <w:p w14:paraId="019230D7" w14:textId="77777777" w:rsidR="00425E61" w:rsidRPr="0097752A" w:rsidRDefault="00425E61" w:rsidP="00425E61">
      <w:pPr>
        <w:rPr>
          <w:szCs w:val="22"/>
          <w:highlight w:val="cyan"/>
        </w:rPr>
      </w:pPr>
    </w:p>
    <w:p w14:paraId="60686A91" w14:textId="77777777" w:rsidR="00425E61" w:rsidRPr="0097752A" w:rsidRDefault="00425E61" w:rsidP="00425E61">
      <w:pPr>
        <w:keepNext/>
        <w:rPr>
          <w:i/>
          <w:u w:val="single"/>
        </w:rPr>
      </w:pPr>
      <w:r w:rsidRPr="0097752A">
        <w:rPr>
          <w:i/>
          <w:u w:val="single"/>
        </w:rPr>
        <w:t>Започване</w:t>
      </w:r>
      <w:r w:rsidR="00C20DD5" w:rsidRPr="0097752A">
        <w:rPr>
          <w:i/>
          <w:u w:val="single"/>
        </w:rPr>
        <w:t xml:space="preserve"> на лечението</w:t>
      </w:r>
    </w:p>
    <w:p w14:paraId="20CD1AF0" w14:textId="77777777" w:rsidR="00425E61" w:rsidRPr="0097752A" w:rsidRDefault="00425E61" w:rsidP="00425E61">
      <w:pPr>
        <w:keepNext/>
        <w:spacing w:line="240" w:lineRule="auto"/>
        <w:rPr>
          <w:iCs/>
          <w:szCs w:val="22"/>
        </w:rPr>
      </w:pPr>
    </w:p>
    <w:p w14:paraId="778F3B75" w14:textId="77777777" w:rsidR="00425E61" w:rsidRPr="0097752A" w:rsidRDefault="00425E61" w:rsidP="00425E61">
      <w:pPr>
        <w:keepNext/>
        <w:spacing w:line="240" w:lineRule="auto"/>
        <w:rPr>
          <w:i/>
          <w:iCs/>
          <w:szCs w:val="22"/>
        </w:rPr>
      </w:pPr>
      <w:r w:rsidRPr="0097752A">
        <w:rPr>
          <w:i/>
          <w:iCs/>
          <w:szCs w:val="22"/>
        </w:rPr>
        <w:t xml:space="preserve">Пациенти със </w:t>
      </w:r>
      <w:r w:rsidRPr="0097752A">
        <w:rPr>
          <w:i/>
          <w:szCs w:val="22"/>
        </w:rPr>
        <w:t>захарен диабет тип 1</w:t>
      </w:r>
    </w:p>
    <w:p w14:paraId="4CE8E247" w14:textId="77777777" w:rsidR="00425E61" w:rsidRPr="0097752A" w:rsidRDefault="00425E61" w:rsidP="00425E61">
      <w:pPr>
        <w:keepNext/>
        <w:spacing w:line="240" w:lineRule="auto"/>
      </w:pPr>
      <w:r w:rsidRPr="0097752A">
        <w:t>Toujeo се прилага веднъж дневно, с инсулин</w:t>
      </w:r>
      <w:r w:rsidR="00C20DD5" w:rsidRPr="0097752A">
        <w:t>а</w:t>
      </w:r>
      <w:r w:rsidRPr="0097752A">
        <w:t xml:space="preserve"> по време на хранене и изисква индивидуално коригиране на дозата.</w:t>
      </w:r>
    </w:p>
    <w:p w14:paraId="1D3D917E" w14:textId="77777777" w:rsidR="00425E61" w:rsidRPr="0097752A" w:rsidRDefault="00425E61" w:rsidP="00425E61">
      <w:pPr>
        <w:spacing w:line="240" w:lineRule="auto"/>
      </w:pPr>
    </w:p>
    <w:p w14:paraId="5E033E20" w14:textId="77777777" w:rsidR="00425E61" w:rsidRPr="0097752A" w:rsidRDefault="00425E61" w:rsidP="00425E61">
      <w:pPr>
        <w:spacing w:line="240" w:lineRule="auto"/>
        <w:rPr>
          <w:iCs/>
          <w:szCs w:val="22"/>
        </w:rPr>
      </w:pPr>
      <w:r w:rsidRPr="0097752A">
        <w:rPr>
          <w:i/>
          <w:iCs/>
          <w:szCs w:val="22"/>
        </w:rPr>
        <w:t xml:space="preserve">Пациенти със </w:t>
      </w:r>
      <w:r w:rsidRPr="0097752A">
        <w:rPr>
          <w:i/>
          <w:szCs w:val="22"/>
        </w:rPr>
        <w:t>захарен диабет тип 2</w:t>
      </w:r>
    </w:p>
    <w:p w14:paraId="3D734A09" w14:textId="77777777" w:rsidR="00425E61" w:rsidRPr="0097752A" w:rsidRDefault="00425E61" w:rsidP="00425E61">
      <w:pPr>
        <w:spacing w:line="240" w:lineRule="auto"/>
        <w:rPr>
          <w:iCs/>
          <w:szCs w:val="22"/>
        </w:rPr>
      </w:pPr>
      <w:r w:rsidRPr="0097752A">
        <w:rPr>
          <w:iCs/>
          <w:szCs w:val="22"/>
        </w:rPr>
        <w:t xml:space="preserve">Препоръчителната дневна начална доза е </w:t>
      </w:r>
      <w:r w:rsidRPr="0097752A">
        <w:rPr>
          <w:szCs w:val="22"/>
        </w:rPr>
        <w:t>0,2 единици/kg, последвана от индивидуално коригиране на дозата.</w:t>
      </w:r>
    </w:p>
    <w:p w14:paraId="0AEC1124" w14:textId="77777777" w:rsidR="00425E61" w:rsidRPr="0097752A" w:rsidRDefault="00425E61" w:rsidP="00425E61">
      <w:pPr>
        <w:spacing w:line="240" w:lineRule="auto"/>
        <w:rPr>
          <w:iCs/>
          <w:szCs w:val="22"/>
        </w:rPr>
      </w:pPr>
    </w:p>
    <w:p w14:paraId="1D5A4BB3" w14:textId="77777777" w:rsidR="00425E61" w:rsidRPr="0097752A" w:rsidRDefault="00C20DD5" w:rsidP="00425E61">
      <w:pPr>
        <w:spacing w:line="240" w:lineRule="auto"/>
        <w:rPr>
          <w:iCs/>
          <w:szCs w:val="22"/>
        </w:rPr>
      </w:pPr>
      <w:r w:rsidRPr="0097752A">
        <w:rPr>
          <w:i/>
          <w:iCs/>
          <w:szCs w:val="22"/>
          <w:u w:val="single"/>
        </w:rPr>
        <w:t>Преминаване</w:t>
      </w:r>
      <w:r w:rsidR="00425E61" w:rsidRPr="0097752A">
        <w:rPr>
          <w:i/>
          <w:iCs/>
          <w:szCs w:val="22"/>
          <w:u w:val="single"/>
        </w:rPr>
        <w:t xml:space="preserve"> от инсулин гларжин 100 единици/ml на </w:t>
      </w:r>
      <w:r w:rsidR="00425E61" w:rsidRPr="0097752A">
        <w:rPr>
          <w:i/>
          <w:iCs/>
          <w:u w:val="single"/>
        </w:rPr>
        <w:t>Toujeo</w:t>
      </w:r>
    </w:p>
    <w:p w14:paraId="2C16DFA8" w14:textId="77777777" w:rsidR="00425E61" w:rsidRPr="0097752A" w:rsidRDefault="00425E61" w:rsidP="00425E61">
      <w:pPr>
        <w:spacing w:line="240" w:lineRule="auto"/>
        <w:rPr>
          <w:iCs/>
          <w:szCs w:val="22"/>
        </w:rPr>
      </w:pPr>
    </w:p>
    <w:p w14:paraId="048EEA68" w14:textId="77777777" w:rsidR="00425E61" w:rsidRPr="0097752A" w:rsidRDefault="00425E61" w:rsidP="00425E61">
      <w:pPr>
        <w:spacing w:line="240" w:lineRule="auto"/>
      </w:pPr>
      <w:r w:rsidRPr="0097752A">
        <w:t xml:space="preserve">Инсулин гларжин 100 единици/ml и </w:t>
      </w:r>
      <w:r w:rsidRPr="0097752A">
        <w:rPr>
          <w:szCs w:val="22"/>
        </w:rPr>
        <w:t>Toujeo не са биоеквивалентни и не са директно взаимно заменяеми.</w:t>
      </w:r>
    </w:p>
    <w:p w14:paraId="79C337FF" w14:textId="77777777" w:rsidR="00425E61" w:rsidRPr="0097752A" w:rsidRDefault="00425E61" w:rsidP="00425E61"/>
    <w:p w14:paraId="514835E2" w14:textId="77777777" w:rsidR="00425E61" w:rsidRPr="0097752A" w:rsidRDefault="00425E61" w:rsidP="00425E61">
      <w:pPr>
        <w:keepNext/>
        <w:tabs>
          <w:tab w:val="left" w:pos="360"/>
        </w:tabs>
        <w:ind w:left="360" w:hanging="360"/>
      </w:pPr>
      <w:r w:rsidRPr="0097752A">
        <w:t>-</w:t>
      </w:r>
      <w:r w:rsidRPr="0097752A">
        <w:tab/>
        <w:t xml:space="preserve">При </w:t>
      </w:r>
      <w:r w:rsidR="00EE5E98" w:rsidRPr="0097752A">
        <w:t xml:space="preserve">преминаване </w:t>
      </w:r>
      <w:r w:rsidRPr="0097752A">
        <w:rPr>
          <w:szCs w:val="22"/>
        </w:rPr>
        <w:t xml:space="preserve">от </w:t>
      </w:r>
      <w:r w:rsidRPr="0097752A">
        <w:t xml:space="preserve">инсулин гларжин 100 единици/ml на </w:t>
      </w:r>
      <w:r w:rsidRPr="0097752A">
        <w:rPr>
          <w:szCs w:val="22"/>
        </w:rPr>
        <w:t xml:space="preserve">Toujeo, това може да се </w:t>
      </w:r>
      <w:r w:rsidRPr="0097752A">
        <w:t>извърши единица за единица, но може да е необходима по-висока доза Toujeo (приблизително 10</w:t>
      </w:r>
      <w:r w:rsidRPr="0097752A">
        <w:noBreakHyphen/>
        <w:t xml:space="preserve">18%), за </w:t>
      </w:r>
      <w:r w:rsidR="008728CF" w:rsidRPr="0097752A">
        <w:t xml:space="preserve">постигане на целевите диапазони </w:t>
      </w:r>
      <w:r w:rsidRPr="0097752A">
        <w:t>на плазмените нива</w:t>
      </w:r>
      <w:r w:rsidR="00C20DD5" w:rsidRPr="0097752A">
        <w:t xml:space="preserve"> на глюкозата</w:t>
      </w:r>
      <w:r w:rsidRPr="0097752A">
        <w:t>.</w:t>
      </w:r>
    </w:p>
    <w:p w14:paraId="5A480FDE" w14:textId="77777777" w:rsidR="00425E61" w:rsidRPr="0097752A" w:rsidRDefault="00425E61" w:rsidP="00425E61">
      <w:pPr>
        <w:keepNext/>
        <w:tabs>
          <w:tab w:val="left" w:pos="360"/>
        </w:tabs>
        <w:ind w:left="360" w:hanging="360"/>
      </w:pPr>
      <w:r w:rsidRPr="0097752A">
        <w:t>-</w:t>
      </w:r>
      <w:r w:rsidRPr="0097752A">
        <w:tab/>
        <w:t xml:space="preserve">При </w:t>
      </w:r>
      <w:r w:rsidR="00EE5E98" w:rsidRPr="0097752A">
        <w:t xml:space="preserve">преминаване </w:t>
      </w:r>
      <w:r w:rsidRPr="0097752A">
        <w:t xml:space="preserve">от </w:t>
      </w:r>
      <w:r w:rsidRPr="0097752A">
        <w:rPr>
          <w:szCs w:val="22"/>
        </w:rPr>
        <w:t xml:space="preserve">Toujeo на </w:t>
      </w:r>
      <w:r w:rsidRPr="0097752A">
        <w:t>инсулин гларжин 100 единици/ml, дозата трябва да се намали (приблизително с 20%), за да се намали рискът от хипогликемия.</w:t>
      </w:r>
    </w:p>
    <w:p w14:paraId="19959FA7" w14:textId="77777777" w:rsidR="00425E61" w:rsidRPr="0097752A" w:rsidRDefault="00425E61" w:rsidP="00425E61"/>
    <w:p w14:paraId="1C1A81A4" w14:textId="77777777" w:rsidR="00425E61" w:rsidRPr="0097752A" w:rsidRDefault="00425E61" w:rsidP="00425E61">
      <w:r w:rsidRPr="0097752A">
        <w:rPr>
          <w:szCs w:val="22"/>
        </w:rPr>
        <w:t xml:space="preserve">По време на </w:t>
      </w:r>
      <w:r w:rsidR="00212E18" w:rsidRPr="0097752A">
        <w:rPr>
          <w:szCs w:val="22"/>
        </w:rPr>
        <w:t xml:space="preserve">преминаването </w:t>
      </w:r>
      <w:r w:rsidRPr="0097752A">
        <w:rPr>
          <w:szCs w:val="22"/>
        </w:rPr>
        <w:t>и през първите седмици след това се препоръчва стриктно метаболитно проследяване.</w:t>
      </w:r>
    </w:p>
    <w:p w14:paraId="3FEC3E5B" w14:textId="77777777" w:rsidR="00425E61" w:rsidRPr="0097752A" w:rsidRDefault="00425E61" w:rsidP="00425E61">
      <w:pPr>
        <w:spacing w:line="240" w:lineRule="auto"/>
      </w:pPr>
    </w:p>
    <w:p w14:paraId="6520F15D" w14:textId="77777777" w:rsidR="00425E61" w:rsidRPr="0097752A" w:rsidRDefault="001078CE" w:rsidP="00425E61">
      <w:pPr>
        <w:spacing w:line="240" w:lineRule="auto"/>
      </w:pPr>
      <w:r w:rsidRPr="0097752A">
        <w:rPr>
          <w:i/>
          <w:iCs/>
          <w:szCs w:val="22"/>
          <w:u w:val="single"/>
        </w:rPr>
        <w:t xml:space="preserve">Преминаване </w:t>
      </w:r>
      <w:r w:rsidR="00425E61" w:rsidRPr="0097752A">
        <w:rPr>
          <w:i/>
          <w:iCs/>
          <w:szCs w:val="22"/>
          <w:u w:val="single"/>
        </w:rPr>
        <w:t>от други базални инсулини</w:t>
      </w:r>
      <w:r w:rsidR="00425E61" w:rsidRPr="0097752A">
        <w:rPr>
          <w:i/>
          <w:iCs/>
          <w:u w:val="single"/>
        </w:rPr>
        <w:t xml:space="preserve"> на Toujeo</w:t>
      </w:r>
    </w:p>
    <w:p w14:paraId="3BD8617D" w14:textId="77777777" w:rsidR="00425E61" w:rsidRPr="0097752A" w:rsidRDefault="00425E61" w:rsidP="00425E61">
      <w:pPr>
        <w:spacing w:line="240" w:lineRule="auto"/>
        <w:rPr>
          <w:iCs/>
          <w:szCs w:val="22"/>
        </w:rPr>
      </w:pPr>
    </w:p>
    <w:p w14:paraId="7720D70B" w14:textId="77777777" w:rsidR="00425E61" w:rsidRPr="0097752A" w:rsidRDefault="00425E61" w:rsidP="00425E61">
      <w:pPr>
        <w:rPr>
          <w:szCs w:val="22"/>
        </w:rPr>
      </w:pPr>
      <w:r w:rsidRPr="0097752A">
        <w:rPr>
          <w:szCs w:val="22"/>
        </w:rPr>
        <w:t>Когато се преминава от схема на лечение с инсулин със средна продължителност на действие или с дългодействащ инсулин, към схема на лечение с</w:t>
      </w:r>
      <w:r w:rsidRPr="0097752A">
        <w:t xml:space="preserve"> Toujeo, </w:t>
      </w:r>
      <w:r w:rsidRPr="0097752A">
        <w:rPr>
          <w:szCs w:val="22"/>
        </w:rPr>
        <w:t xml:space="preserve">може да се наложи промяна </w:t>
      </w:r>
      <w:r w:rsidR="00C20DD5" w:rsidRPr="0097752A">
        <w:rPr>
          <w:szCs w:val="22"/>
        </w:rPr>
        <w:t>на</w:t>
      </w:r>
      <w:r w:rsidRPr="0097752A">
        <w:rPr>
          <w:szCs w:val="22"/>
        </w:rPr>
        <w:t xml:space="preserve"> дозата на базалния инсулин и корекция на съпътстващото антихипергликемично лечение (дозата и времето на прилагане на допълнителните обикновени инсулини или бързодействащи инсулинови аналози, или дозите на неинсулиновите анти-хипергликемични лекарствени продукти).</w:t>
      </w:r>
    </w:p>
    <w:p w14:paraId="41E6AAA5" w14:textId="77777777" w:rsidR="00425E61" w:rsidRPr="0097752A" w:rsidRDefault="00425E61" w:rsidP="00425E61">
      <w:pPr>
        <w:spacing w:line="240" w:lineRule="auto"/>
      </w:pPr>
    </w:p>
    <w:p w14:paraId="492D5A47" w14:textId="77777777" w:rsidR="00425E61" w:rsidRPr="0097752A" w:rsidRDefault="00425E61" w:rsidP="00425E61">
      <w:pPr>
        <w:tabs>
          <w:tab w:val="left" w:pos="360"/>
        </w:tabs>
        <w:spacing w:line="240" w:lineRule="auto"/>
        <w:ind w:left="360" w:hanging="360"/>
      </w:pPr>
      <w:r w:rsidRPr="0097752A">
        <w:t>-</w:t>
      </w:r>
      <w:r w:rsidRPr="0097752A">
        <w:tab/>
      </w:r>
      <w:r w:rsidR="00212E18" w:rsidRPr="0097752A">
        <w:t xml:space="preserve">Преминаването </w:t>
      </w:r>
      <w:r w:rsidRPr="0097752A">
        <w:t xml:space="preserve">от приложение веднъж дневно на базални инсулини, </w:t>
      </w:r>
      <w:r w:rsidR="00C20DD5" w:rsidRPr="0097752A">
        <w:t>към</w:t>
      </w:r>
      <w:r w:rsidRPr="0097752A">
        <w:t xml:space="preserve"> приложение веднъж дневно на Toujeo може да се извърши единица за единица въз основа на предишната доза на базал</w:t>
      </w:r>
      <w:r w:rsidR="00C20DD5" w:rsidRPr="0097752A">
        <w:t>ния</w:t>
      </w:r>
      <w:r w:rsidRPr="0097752A">
        <w:t xml:space="preserve"> инсулин.</w:t>
      </w:r>
    </w:p>
    <w:p w14:paraId="6BED2391" w14:textId="77777777" w:rsidR="00425E61" w:rsidRPr="0097752A" w:rsidRDefault="00425E61" w:rsidP="00425E61">
      <w:pPr>
        <w:tabs>
          <w:tab w:val="left" w:pos="360"/>
        </w:tabs>
        <w:spacing w:line="240" w:lineRule="auto"/>
        <w:ind w:left="360" w:hanging="360"/>
      </w:pPr>
      <w:r w:rsidRPr="0097752A">
        <w:t>-</w:t>
      </w:r>
      <w:r w:rsidRPr="0097752A">
        <w:tab/>
        <w:t xml:space="preserve">При </w:t>
      </w:r>
      <w:r w:rsidR="00212E18" w:rsidRPr="0097752A">
        <w:t xml:space="preserve">преминаване </w:t>
      </w:r>
      <w:r w:rsidRPr="0097752A">
        <w:t>от приложение два пъти дневно на базални инсулини, на приложение веднъж дневно на Toujeo, препоръчителната начална доза на Toujeo е 80% от общата дневна доза на базал</w:t>
      </w:r>
      <w:r w:rsidR="00C20DD5" w:rsidRPr="0097752A">
        <w:t>ния</w:t>
      </w:r>
      <w:r w:rsidRPr="0097752A">
        <w:t xml:space="preserve"> инсулин, която се преустановява.</w:t>
      </w:r>
    </w:p>
    <w:p w14:paraId="037A6059" w14:textId="77777777" w:rsidR="00425E61" w:rsidRPr="0097752A" w:rsidRDefault="00425E61" w:rsidP="00425E61">
      <w:pPr>
        <w:tabs>
          <w:tab w:val="left" w:pos="360"/>
        </w:tabs>
        <w:spacing w:line="240" w:lineRule="auto"/>
        <w:ind w:left="360" w:hanging="360"/>
      </w:pPr>
    </w:p>
    <w:p w14:paraId="08CEF4C0" w14:textId="77777777" w:rsidR="00425E61" w:rsidRPr="0097752A" w:rsidRDefault="00425E61" w:rsidP="00425E61">
      <w:r w:rsidRPr="0097752A">
        <w:rPr>
          <w:szCs w:val="22"/>
        </w:rPr>
        <w:t>Пациентите</w:t>
      </w:r>
      <w:r w:rsidR="00212E18" w:rsidRPr="0097752A">
        <w:rPr>
          <w:szCs w:val="22"/>
        </w:rPr>
        <w:t>, при които се прилагат</w:t>
      </w:r>
      <w:r w:rsidRPr="0097752A">
        <w:rPr>
          <w:szCs w:val="22"/>
        </w:rPr>
        <w:t xml:space="preserve"> високи дози инсулин</w:t>
      </w:r>
      <w:r w:rsidR="00C20DD5" w:rsidRPr="0097752A">
        <w:rPr>
          <w:szCs w:val="22"/>
        </w:rPr>
        <w:t>,</w:t>
      </w:r>
      <w:r w:rsidRPr="0097752A">
        <w:rPr>
          <w:szCs w:val="22"/>
        </w:rPr>
        <w:t xml:space="preserve"> поради образуване на антитела към човешки инсулин, могат да имат подобрен отговор към инсулина при употреба на </w:t>
      </w:r>
      <w:r w:rsidRPr="0097752A">
        <w:t xml:space="preserve">Toujeo. </w:t>
      </w:r>
    </w:p>
    <w:p w14:paraId="069028FE" w14:textId="77777777" w:rsidR="00425E61" w:rsidRPr="0097752A" w:rsidRDefault="00425E61" w:rsidP="00425E61">
      <w:pPr>
        <w:spacing w:line="240" w:lineRule="auto"/>
      </w:pPr>
    </w:p>
    <w:p w14:paraId="63815770" w14:textId="77777777" w:rsidR="00425E61" w:rsidRPr="0097752A" w:rsidRDefault="00425E61" w:rsidP="00425E61">
      <w:pPr>
        <w:spacing w:line="240" w:lineRule="auto"/>
      </w:pPr>
      <w:r w:rsidRPr="0097752A">
        <w:rPr>
          <w:szCs w:val="22"/>
        </w:rPr>
        <w:t xml:space="preserve">По време на </w:t>
      </w:r>
      <w:r w:rsidR="0024264A" w:rsidRPr="0097752A">
        <w:rPr>
          <w:szCs w:val="22"/>
        </w:rPr>
        <w:t xml:space="preserve">преминаването </w:t>
      </w:r>
      <w:r w:rsidRPr="0097752A">
        <w:rPr>
          <w:szCs w:val="22"/>
        </w:rPr>
        <w:t>и през първите седмици след това се препоръчва стриктно метаболитно проследяване.</w:t>
      </w:r>
    </w:p>
    <w:p w14:paraId="7404423F" w14:textId="77777777" w:rsidR="00425E61" w:rsidRPr="0097752A" w:rsidRDefault="00425E61" w:rsidP="00425E61">
      <w:pPr>
        <w:spacing w:line="240" w:lineRule="auto"/>
      </w:pPr>
    </w:p>
    <w:p w14:paraId="626E4D91" w14:textId="77777777" w:rsidR="00425E61" w:rsidRPr="0097752A" w:rsidRDefault="00425E61" w:rsidP="00425E61">
      <w:pPr>
        <w:rPr>
          <w:szCs w:val="22"/>
        </w:rPr>
      </w:pPr>
      <w:r w:rsidRPr="0097752A">
        <w:rPr>
          <w:szCs w:val="22"/>
        </w:rPr>
        <w:t xml:space="preserve">С подобряването на метаболитния контрол и произтичащото от това повишаване на чувствителността към инсулин, е възможно да се наложи допълнително коригиране на схемата на прилагане. Коригиране на дозата може да се наложи също например, ако теглото на пациента или начинът му на живот се променят, променя се времето на приложение на </w:t>
      </w:r>
      <w:r w:rsidR="00543C4E" w:rsidRPr="0097752A">
        <w:rPr>
          <w:szCs w:val="22"/>
        </w:rPr>
        <w:t xml:space="preserve">дозата </w:t>
      </w:r>
      <w:r w:rsidRPr="0097752A">
        <w:rPr>
          <w:szCs w:val="22"/>
        </w:rPr>
        <w:lastRenderedPageBreak/>
        <w:t>инсулин, или ако възникнат други обстоятелства, повишаващи склонността към хипо- или хипергликемия (вж. точка 4.4).</w:t>
      </w:r>
    </w:p>
    <w:p w14:paraId="3CA2960F" w14:textId="77777777" w:rsidR="00425E61" w:rsidRPr="0097752A" w:rsidRDefault="00425E61" w:rsidP="00425E61">
      <w:pPr>
        <w:spacing w:line="240" w:lineRule="auto"/>
      </w:pPr>
    </w:p>
    <w:p w14:paraId="446383E2" w14:textId="77777777" w:rsidR="00425E61" w:rsidRPr="0097752A" w:rsidRDefault="003508E8" w:rsidP="0087378B">
      <w:pPr>
        <w:keepNext/>
        <w:spacing w:line="240" w:lineRule="auto"/>
        <w:rPr>
          <w:iCs/>
          <w:szCs w:val="22"/>
        </w:rPr>
      </w:pPr>
      <w:r w:rsidRPr="0097752A">
        <w:rPr>
          <w:i/>
          <w:iCs/>
          <w:szCs w:val="22"/>
          <w:u w:val="single"/>
        </w:rPr>
        <w:t xml:space="preserve">Преминаване </w:t>
      </w:r>
      <w:r w:rsidR="00425E61" w:rsidRPr="0097752A">
        <w:rPr>
          <w:i/>
          <w:iCs/>
          <w:szCs w:val="22"/>
          <w:u w:val="single"/>
        </w:rPr>
        <w:t xml:space="preserve">от </w:t>
      </w:r>
      <w:r w:rsidR="00425E61" w:rsidRPr="0097752A">
        <w:rPr>
          <w:i/>
          <w:iCs/>
          <w:u w:val="single"/>
        </w:rPr>
        <w:t xml:space="preserve">Toujeo на </w:t>
      </w:r>
      <w:r w:rsidR="00425E61" w:rsidRPr="0097752A">
        <w:rPr>
          <w:i/>
          <w:iCs/>
          <w:szCs w:val="22"/>
          <w:u w:val="single"/>
        </w:rPr>
        <w:t>други базални инсулини</w:t>
      </w:r>
    </w:p>
    <w:p w14:paraId="38C7450D" w14:textId="77777777" w:rsidR="00425E61" w:rsidRPr="0097752A" w:rsidRDefault="00425E61" w:rsidP="0087378B">
      <w:pPr>
        <w:keepNext/>
        <w:spacing w:line="240" w:lineRule="auto"/>
        <w:rPr>
          <w:szCs w:val="22"/>
        </w:rPr>
      </w:pPr>
    </w:p>
    <w:p w14:paraId="4FB0D64B" w14:textId="77777777" w:rsidR="00425E61" w:rsidRPr="0097752A" w:rsidRDefault="00425E61" w:rsidP="0087378B">
      <w:pPr>
        <w:keepNext/>
        <w:spacing w:line="240" w:lineRule="auto"/>
      </w:pPr>
      <w:r w:rsidRPr="0097752A">
        <w:rPr>
          <w:szCs w:val="22"/>
        </w:rPr>
        <w:t xml:space="preserve">По време на </w:t>
      </w:r>
      <w:r w:rsidR="003508E8" w:rsidRPr="0097752A">
        <w:rPr>
          <w:szCs w:val="22"/>
        </w:rPr>
        <w:t xml:space="preserve">преминаването </w:t>
      </w:r>
      <w:r w:rsidRPr="0097752A">
        <w:rPr>
          <w:szCs w:val="22"/>
        </w:rPr>
        <w:t>и през първите седмици след това се препоръчва медицинско наблюдение и стриктно метаболитно проследяване.</w:t>
      </w:r>
    </w:p>
    <w:p w14:paraId="4E19DB87" w14:textId="77777777" w:rsidR="00425E61" w:rsidRPr="0097752A" w:rsidRDefault="00425E61" w:rsidP="00425E61">
      <w:pPr>
        <w:spacing w:line="240" w:lineRule="auto"/>
      </w:pPr>
      <w:r w:rsidRPr="0097752A">
        <w:t xml:space="preserve">Моля вижте информацията за предписване на лекарствения продукт, към който пациентът преминава. </w:t>
      </w:r>
    </w:p>
    <w:p w14:paraId="5107B38B" w14:textId="77777777" w:rsidR="00425E61" w:rsidRPr="0097752A" w:rsidRDefault="00425E61" w:rsidP="00425E61">
      <w:pPr>
        <w:spacing w:line="240" w:lineRule="auto"/>
      </w:pPr>
    </w:p>
    <w:p w14:paraId="2F7FABBF" w14:textId="77777777" w:rsidR="00425E61" w:rsidRPr="0097752A" w:rsidRDefault="00425E61" w:rsidP="00425E61">
      <w:pPr>
        <w:keepNext/>
        <w:rPr>
          <w:i/>
          <w:szCs w:val="22"/>
          <w:u w:val="single"/>
        </w:rPr>
      </w:pPr>
      <w:r w:rsidRPr="0097752A">
        <w:rPr>
          <w:i/>
          <w:szCs w:val="22"/>
          <w:u w:val="single"/>
        </w:rPr>
        <w:t>Специални популации</w:t>
      </w:r>
    </w:p>
    <w:p w14:paraId="4FEC8678" w14:textId="77777777" w:rsidR="00425E61" w:rsidRPr="0097752A" w:rsidRDefault="00425E61" w:rsidP="00425E61">
      <w:pPr>
        <w:keepNext/>
        <w:rPr>
          <w:szCs w:val="22"/>
        </w:rPr>
      </w:pPr>
    </w:p>
    <w:p w14:paraId="3FEF7965" w14:textId="77777777" w:rsidR="00425E61" w:rsidRPr="0097752A" w:rsidRDefault="00425E61" w:rsidP="00425E61">
      <w:pPr>
        <w:keepNext/>
        <w:rPr>
          <w:szCs w:val="22"/>
        </w:rPr>
      </w:pPr>
      <w:r w:rsidRPr="0097752A">
        <w:t>Toujeo може да се използва при хора в старческа възраст, пациенти с бъбречно и чернодробно увреждане</w:t>
      </w:r>
      <w:r w:rsidR="000A13F7" w:rsidRPr="0097752A">
        <w:t xml:space="preserve"> и деца и юноши над 6-годишна възраст</w:t>
      </w:r>
      <w:r w:rsidRPr="0097752A">
        <w:t>.</w:t>
      </w:r>
    </w:p>
    <w:p w14:paraId="6110DC53" w14:textId="77777777" w:rsidR="00425E61" w:rsidRPr="0097752A" w:rsidRDefault="00425E61" w:rsidP="00425E61">
      <w:pPr>
        <w:rPr>
          <w:szCs w:val="22"/>
        </w:rPr>
      </w:pPr>
    </w:p>
    <w:p w14:paraId="5EE144AD" w14:textId="77777777" w:rsidR="00425E61" w:rsidRPr="0097752A" w:rsidRDefault="00425E61" w:rsidP="00425E61">
      <w:pPr>
        <w:spacing w:line="240" w:lineRule="auto"/>
        <w:rPr>
          <w:i/>
        </w:rPr>
      </w:pPr>
      <w:r w:rsidRPr="0097752A">
        <w:rPr>
          <w:i/>
        </w:rPr>
        <w:t>Популация в старческа възраст (≥65 годишна възраст)</w:t>
      </w:r>
    </w:p>
    <w:p w14:paraId="0314899A" w14:textId="77777777" w:rsidR="00425E61" w:rsidRPr="0097752A" w:rsidRDefault="00425E61" w:rsidP="00425E61">
      <w:pPr>
        <w:spacing w:line="240" w:lineRule="auto"/>
      </w:pPr>
      <w:r w:rsidRPr="0097752A">
        <w:t>При хората в старческа възраст прогресивното влошаване на бъбречната функция може да доведе до стабилно намаляване на инсулиновите нужди (вж. точка 4.8 и 5.1).</w:t>
      </w:r>
    </w:p>
    <w:p w14:paraId="45EF89E0" w14:textId="77777777" w:rsidR="00425E61" w:rsidRPr="0097752A" w:rsidRDefault="00425E61" w:rsidP="00425E61">
      <w:pPr>
        <w:rPr>
          <w:szCs w:val="22"/>
        </w:rPr>
      </w:pPr>
    </w:p>
    <w:p w14:paraId="1189214F" w14:textId="77777777" w:rsidR="00425E61" w:rsidRPr="0097752A" w:rsidRDefault="00425E61" w:rsidP="00425E61">
      <w:pPr>
        <w:spacing w:line="240" w:lineRule="auto"/>
        <w:rPr>
          <w:i/>
        </w:rPr>
      </w:pPr>
      <w:r w:rsidRPr="0097752A">
        <w:rPr>
          <w:i/>
        </w:rPr>
        <w:t>Бъбречно увреждане</w:t>
      </w:r>
    </w:p>
    <w:p w14:paraId="54CF9064" w14:textId="77777777" w:rsidR="00425E61" w:rsidRPr="0097752A" w:rsidRDefault="00425E61" w:rsidP="00425E61">
      <w:pPr>
        <w:spacing w:line="240" w:lineRule="auto"/>
        <w:rPr>
          <w:szCs w:val="22"/>
        </w:rPr>
      </w:pPr>
      <w:r w:rsidRPr="0097752A">
        <w:rPr>
          <w:szCs w:val="22"/>
        </w:rPr>
        <w:t>При пациенти с бъбречно увреждане, нуждите от инсулин могат да бъдат намалени поради намален метаболизъм на инсулина (вж. точка</w:t>
      </w:r>
      <w:r w:rsidR="004E1AF1" w:rsidRPr="0097752A">
        <w:rPr>
          <w:szCs w:val="22"/>
        </w:rPr>
        <w:t> </w:t>
      </w:r>
      <w:r w:rsidRPr="0097752A">
        <w:rPr>
          <w:szCs w:val="22"/>
        </w:rPr>
        <w:t>4.8).</w:t>
      </w:r>
    </w:p>
    <w:p w14:paraId="39E32B1D" w14:textId="77777777" w:rsidR="00425E61" w:rsidRPr="0097752A" w:rsidRDefault="00425E61" w:rsidP="00425E61">
      <w:pPr>
        <w:spacing w:line="240" w:lineRule="auto"/>
      </w:pPr>
    </w:p>
    <w:p w14:paraId="5AF9C8C2" w14:textId="77777777" w:rsidR="00425E61" w:rsidRPr="0097752A" w:rsidRDefault="00425E61" w:rsidP="00425E61">
      <w:pPr>
        <w:keepNext/>
        <w:spacing w:line="240" w:lineRule="auto"/>
        <w:rPr>
          <w:i/>
        </w:rPr>
      </w:pPr>
      <w:r w:rsidRPr="0097752A">
        <w:rPr>
          <w:i/>
        </w:rPr>
        <w:t>Чернодробно увреждане</w:t>
      </w:r>
    </w:p>
    <w:p w14:paraId="3B97906B" w14:textId="77777777" w:rsidR="00425E61" w:rsidRPr="0097752A" w:rsidRDefault="00425E61" w:rsidP="00425E61">
      <w:pPr>
        <w:keepNext/>
        <w:rPr>
          <w:szCs w:val="22"/>
        </w:rPr>
      </w:pPr>
      <w:r w:rsidRPr="0097752A">
        <w:rPr>
          <w:szCs w:val="22"/>
        </w:rPr>
        <w:t>При пациенти с чернодробно увреждане, нуждите от инсулин могат да бъдат намалени поради намален капацитет за глюконеогенеза и намален метаболизъм на инсулина.</w:t>
      </w:r>
    </w:p>
    <w:p w14:paraId="408C3FD3" w14:textId="77777777" w:rsidR="00425E61" w:rsidRPr="0097752A" w:rsidRDefault="00425E61" w:rsidP="00425E61">
      <w:pPr>
        <w:spacing w:line="240" w:lineRule="auto"/>
      </w:pPr>
    </w:p>
    <w:p w14:paraId="5F794B28" w14:textId="77777777" w:rsidR="00425E61" w:rsidRPr="0097752A" w:rsidRDefault="00425E61" w:rsidP="00425E61">
      <w:pPr>
        <w:keepNext/>
        <w:rPr>
          <w:i/>
          <w:szCs w:val="22"/>
        </w:rPr>
      </w:pPr>
      <w:r w:rsidRPr="0097752A">
        <w:rPr>
          <w:i/>
          <w:szCs w:val="22"/>
        </w:rPr>
        <w:t>Педиатрична популация</w:t>
      </w:r>
    </w:p>
    <w:p w14:paraId="4B451EA3" w14:textId="77777777" w:rsidR="000A13F7" w:rsidRPr="0097752A" w:rsidRDefault="000A13F7" w:rsidP="00425E61">
      <w:pPr>
        <w:autoSpaceDE w:val="0"/>
        <w:autoSpaceDN w:val="0"/>
        <w:adjustRightInd w:val="0"/>
        <w:rPr>
          <w:szCs w:val="22"/>
        </w:rPr>
      </w:pPr>
      <w:r w:rsidRPr="0097752A">
        <w:rPr>
          <w:szCs w:val="22"/>
        </w:rPr>
        <w:t xml:space="preserve">Toujeo може да се използва при юноши и деца над 6-годишна възраст </w:t>
      </w:r>
      <w:r w:rsidR="00D15996" w:rsidRPr="0097752A">
        <w:rPr>
          <w:szCs w:val="22"/>
        </w:rPr>
        <w:t xml:space="preserve">на същия принцип, </w:t>
      </w:r>
      <w:r w:rsidRPr="0097752A">
        <w:rPr>
          <w:szCs w:val="22"/>
        </w:rPr>
        <w:t>ка</w:t>
      </w:r>
      <w:r w:rsidR="00CE4E48" w:rsidRPr="0097752A">
        <w:rPr>
          <w:szCs w:val="22"/>
        </w:rPr>
        <w:t>к</w:t>
      </w:r>
      <w:r w:rsidRPr="0097752A">
        <w:rPr>
          <w:szCs w:val="22"/>
        </w:rPr>
        <w:t xml:space="preserve">то при възрастни пациенти (вж. точки 5.1 и 5.2). При преминаване от </w:t>
      </w:r>
      <w:r w:rsidR="00676411" w:rsidRPr="0097752A">
        <w:rPr>
          <w:szCs w:val="22"/>
        </w:rPr>
        <w:t xml:space="preserve">базален </w:t>
      </w:r>
      <w:r w:rsidRPr="0097752A">
        <w:rPr>
          <w:szCs w:val="22"/>
        </w:rPr>
        <w:t xml:space="preserve">инсулин на Toujeo, намаляването на дозата на базалния и болус инсулин трябва да се обмисли индивидуално, за да се сведе до минимум рискът от </w:t>
      </w:r>
      <w:r w:rsidR="00471A62" w:rsidRPr="0097752A">
        <w:rPr>
          <w:szCs w:val="22"/>
        </w:rPr>
        <w:t>хипогликемия (вж. точка 4.4).</w:t>
      </w:r>
    </w:p>
    <w:p w14:paraId="35B53CA4" w14:textId="77777777" w:rsidR="00425E61" w:rsidRPr="0097752A" w:rsidRDefault="00425E61" w:rsidP="00425E61">
      <w:pPr>
        <w:autoSpaceDE w:val="0"/>
        <w:autoSpaceDN w:val="0"/>
        <w:adjustRightInd w:val="0"/>
        <w:rPr>
          <w:szCs w:val="22"/>
        </w:rPr>
      </w:pPr>
      <w:r w:rsidRPr="0097752A">
        <w:rPr>
          <w:szCs w:val="22"/>
        </w:rPr>
        <w:t xml:space="preserve">Безопасността и ефикасността на </w:t>
      </w:r>
      <w:r w:rsidRPr="0097752A">
        <w:t>Toujeo</w:t>
      </w:r>
      <w:r w:rsidRPr="0097752A">
        <w:rPr>
          <w:szCs w:val="22"/>
        </w:rPr>
        <w:t xml:space="preserve"> при деца на възраст под </w:t>
      </w:r>
      <w:r w:rsidR="00471A62" w:rsidRPr="0097752A">
        <w:rPr>
          <w:szCs w:val="22"/>
        </w:rPr>
        <w:t>6</w:t>
      </w:r>
      <w:r w:rsidRPr="0097752A">
        <w:rPr>
          <w:szCs w:val="22"/>
        </w:rPr>
        <w:t> години не са установени. Липсват данни.</w:t>
      </w:r>
    </w:p>
    <w:p w14:paraId="04E428DD" w14:textId="77777777" w:rsidR="00425E61" w:rsidRPr="0097752A" w:rsidRDefault="00425E61" w:rsidP="00425E61">
      <w:pPr>
        <w:spacing w:line="240" w:lineRule="auto"/>
      </w:pPr>
    </w:p>
    <w:p w14:paraId="40004C20" w14:textId="1330E684" w:rsidR="00425E61" w:rsidRPr="0097752A" w:rsidRDefault="00425E61" w:rsidP="00425E61">
      <w:pPr>
        <w:pStyle w:val="Heading4"/>
        <w:keepNext w:val="0"/>
        <w:rPr>
          <w:b w:val="0"/>
          <w:noProof w:val="0"/>
          <w:szCs w:val="22"/>
          <w:u w:val="single"/>
        </w:rPr>
      </w:pPr>
      <w:r w:rsidRPr="0097752A">
        <w:rPr>
          <w:b w:val="0"/>
          <w:noProof w:val="0"/>
          <w:szCs w:val="22"/>
          <w:u w:val="single"/>
        </w:rPr>
        <w:t>Начин на приложение</w:t>
      </w:r>
      <w:r w:rsidR="007F1436" w:rsidRPr="0097752A">
        <w:rPr>
          <w:b w:val="0"/>
          <w:noProof w:val="0"/>
          <w:szCs w:val="22"/>
          <w:u w:val="single"/>
        </w:rPr>
        <w:fldChar w:fldCharType="begin"/>
      </w:r>
      <w:r w:rsidR="007F1436" w:rsidRPr="0097752A">
        <w:rPr>
          <w:b w:val="0"/>
          <w:noProof w:val="0"/>
          <w:szCs w:val="22"/>
          <w:u w:val="single"/>
        </w:rPr>
        <w:instrText xml:space="preserve"> DOCVARIABLE vault_nd_0aaf2616-512d-4cb4-b7e9-6aa356b32fc8 \* MERGEFORMAT </w:instrText>
      </w:r>
      <w:r w:rsidR="007F1436" w:rsidRPr="0097752A">
        <w:rPr>
          <w:b w:val="0"/>
          <w:noProof w:val="0"/>
          <w:szCs w:val="22"/>
          <w:u w:val="single"/>
        </w:rPr>
        <w:fldChar w:fldCharType="separate"/>
      </w:r>
      <w:r w:rsidR="007F1436" w:rsidRPr="0097752A">
        <w:rPr>
          <w:b w:val="0"/>
          <w:noProof w:val="0"/>
          <w:szCs w:val="22"/>
          <w:u w:val="single"/>
        </w:rPr>
        <w:t xml:space="preserve"> </w:t>
      </w:r>
      <w:r w:rsidR="007F1436" w:rsidRPr="0097752A">
        <w:rPr>
          <w:b w:val="0"/>
          <w:noProof w:val="0"/>
          <w:szCs w:val="22"/>
          <w:u w:val="single"/>
        </w:rPr>
        <w:fldChar w:fldCharType="end"/>
      </w:r>
    </w:p>
    <w:p w14:paraId="6675370C" w14:textId="77777777" w:rsidR="00425E61" w:rsidRPr="0097752A" w:rsidRDefault="00425E61" w:rsidP="00425E61">
      <w:r w:rsidRPr="0097752A">
        <w:t xml:space="preserve">Toujeo е само за подкожно приложение. </w:t>
      </w:r>
    </w:p>
    <w:p w14:paraId="39CDB5E1" w14:textId="77777777" w:rsidR="00425E61" w:rsidRPr="0097752A" w:rsidRDefault="00425E61" w:rsidP="00425E61">
      <w:r w:rsidRPr="0097752A">
        <w:t xml:space="preserve">Toujeo се прилага подкожно чрез инжекция в коремната стена, делтоидния мускул или бедрото. </w:t>
      </w:r>
    </w:p>
    <w:p w14:paraId="23C74F82" w14:textId="77777777" w:rsidR="00425E61" w:rsidRPr="0097752A" w:rsidRDefault="00425E61" w:rsidP="00425E61">
      <w:r w:rsidRPr="0097752A">
        <w:rPr>
          <w:szCs w:val="22"/>
        </w:rPr>
        <w:t>Местата на инжектиране трябва да се сменят в дадена област на инжектиране при всяка следваща инжекция</w:t>
      </w:r>
      <w:r w:rsidR="008A626C" w:rsidRPr="0097752A">
        <w:rPr>
          <w:szCs w:val="22"/>
        </w:rPr>
        <w:t>, за да се намали рискът от липодистрофия и кожна амилоидоза</w:t>
      </w:r>
      <w:r w:rsidRPr="0097752A">
        <w:rPr>
          <w:szCs w:val="22"/>
        </w:rPr>
        <w:t xml:space="preserve"> (вж. точка </w:t>
      </w:r>
      <w:r w:rsidR="008A626C" w:rsidRPr="0097752A">
        <w:rPr>
          <w:szCs w:val="22"/>
        </w:rPr>
        <w:t xml:space="preserve">4.4 и </w:t>
      </w:r>
      <w:r w:rsidRPr="0097752A">
        <w:rPr>
          <w:szCs w:val="22"/>
        </w:rPr>
        <w:t>4.8).</w:t>
      </w:r>
    </w:p>
    <w:p w14:paraId="3041EEBE" w14:textId="77777777" w:rsidR="00425E61" w:rsidRPr="0097752A" w:rsidRDefault="00425E61" w:rsidP="00425E61"/>
    <w:p w14:paraId="6C70B18F" w14:textId="77777777" w:rsidR="00425E61" w:rsidRPr="0097752A" w:rsidRDefault="00425E61" w:rsidP="00425E61">
      <w:pPr>
        <w:rPr>
          <w:szCs w:val="22"/>
        </w:rPr>
      </w:pPr>
      <w:r w:rsidRPr="0097752A">
        <w:t xml:space="preserve">Toujeo не трябва да се прилага интравенозно. </w:t>
      </w:r>
      <w:r w:rsidRPr="0097752A">
        <w:rPr>
          <w:szCs w:val="22"/>
        </w:rPr>
        <w:t>Удълженото действие на</w:t>
      </w:r>
      <w:r w:rsidRPr="0097752A">
        <w:t xml:space="preserve"> Toujeo </w:t>
      </w:r>
      <w:r w:rsidRPr="0097752A">
        <w:rPr>
          <w:szCs w:val="22"/>
        </w:rPr>
        <w:t>зависи от инжектирането му в подкожната тъкан. Интравенозното приложение на обичайната подкожна доза може да доведе до тежка хипогликемия.</w:t>
      </w:r>
    </w:p>
    <w:p w14:paraId="3A58A02E" w14:textId="77777777" w:rsidR="00425E61" w:rsidRPr="0097752A" w:rsidRDefault="00425E61" w:rsidP="00425E61">
      <w:r w:rsidRPr="0097752A">
        <w:t>Toujeo не трябва да се използва с инсулинови инфузионни помпи.</w:t>
      </w:r>
    </w:p>
    <w:p w14:paraId="7505C778" w14:textId="77777777" w:rsidR="00E5354F" w:rsidRPr="0097752A" w:rsidRDefault="00E5354F" w:rsidP="00425E61"/>
    <w:p w14:paraId="79C240B9" w14:textId="77777777" w:rsidR="004E1AF1" w:rsidRPr="0097752A" w:rsidRDefault="004E1AF1" w:rsidP="00425E61">
      <w:r w:rsidRPr="0097752A">
        <w:t xml:space="preserve">Toujeo се предлага </w:t>
      </w:r>
      <w:r w:rsidR="004C414E" w:rsidRPr="0097752A">
        <w:t>като</w:t>
      </w:r>
      <w:r w:rsidRPr="0097752A">
        <w:t xml:space="preserve"> дв</w:t>
      </w:r>
      <w:r w:rsidR="00DF580C" w:rsidRPr="0097752A">
        <w:t>а вида</w:t>
      </w:r>
      <w:r w:rsidRPr="0097752A">
        <w:t xml:space="preserve"> предварително напълнени писалки. Прозорецът за дозата показва </w:t>
      </w:r>
      <w:r w:rsidR="00FD4903" w:rsidRPr="0097752A">
        <w:t>броя на</w:t>
      </w:r>
      <w:r w:rsidRPr="0097752A">
        <w:t xml:space="preserve"> единици</w:t>
      </w:r>
      <w:r w:rsidR="00FD4903" w:rsidRPr="0097752A">
        <w:t>те</w:t>
      </w:r>
      <w:r w:rsidRPr="0097752A">
        <w:t xml:space="preserve"> </w:t>
      </w:r>
      <w:r w:rsidRPr="0097752A">
        <w:rPr>
          <w:bCs/>
          <w:szCs w:val="22"/>
        </w:rPr>
        <w:t xml:space="preserve">Toujeo, които </w:t>
      </w:r>
      <w:r w:rsidR="00E5354F" w:rsidRPr="0097752A">
        <w:rPr>
          <w:bCs/>
          <w:szCs w:val="22"/>
        </w:rPr>
        <w:t xml:space="preserve">ще </w:t>
      </w:r>
      <w:r w:rsidRPr="0097752A">
        <w:rPr>
          <w:bCs/>
          <w:szCs w:val="22"/>
        </w:rPr>
        <w:t xml:space="preserve">се инжектират. </w:t>
      </w:r>
      <w:r w:rsidRPr="0097752A">
        <w:t xml:space="preserve">Toujeo SoloStar и </w:t>
      </w:r>
      <w:r w:rsidRPr="0097752A">
        <w:rPr>
          <w:bCs/>
          <w:szCs w:val="22"/>
        </w:rPr>
        <w:t>Toujeo DoubleStar предварително напълнени писалки са</w:t>
      </w:r>
      <w:r w:rsidR="00FD4903" w:rsidRPr="0097752A">
        <w:rPr>
          <w:bCs/>
          <w:szCs w:val="22"/>
        </w:rPr>
        <w:t xml:space="preserve"> специално проектирани за </w:t>
      </w:r>
      <w:r w:rsidR="00FD4903" w:rsidRPr="0097752A">
        <w:t>Toujeo, затова не се налага преизчисляване на дозата за която и да е от двете писалки.</w:t>
      </w:r>
    </w:p>
    <w:p w14:paraId="2C39FC68" w14:textId="77777777" w:rsidR="004E1AF1" w:rsidRPr="0097752A" w:rsidRDefault="004E1AF1" w:rsidP="00425E61"/>
    <w:p w14:paraId="4794FDB8" w14:textId="77777777" w:rsidR="00E12C4F" w:rsidRPr="0097752A" w:rsidRDefault="00E12C4F" w:rsidP="00E12C4F">
      <w:pPr>
        <w:spacing w:line="240" w:lineRule="auto"/>
        <w:rPr>
          <w:bCs/>
          <w:szCs w:val="22"/>
        </w:rPr>
      </w:pPr>
      <w:r w:rsidRPr="0097752A">
        <w:rPr>
          <w:bCs/>
          <w:szCs w:val="22"/>
        </w:rPr>
        <w:t xml:space="preserve">Преди да се използва </w:t>
      </w:r>
      <w:r w:rsidRPr="0097752A">
        <w:rPr>
          <w:szCs w:val="22"/>
        </w:rPr>
        <w:t>Toujeo SoloStar предварително напълнена писалка</w:t>
      </w:r>
      <w:r w:rsidR="00154F9C" w:rsidRPr="0097752A">
        <w:rPr>
          <w:szCs w:val="22"/>
        </w:rPr>
        <w:t xml:space="preserve">, или </w:t>
      </w:r>
      <w:r w:rsidR="00154F9C" w:rsidRPr="0097752A">
        <w:rPr>
          <w:bCs/>
          <w:szCs w:val="22"/>
        </w:rPr>
        <w:t>Toujeo DoubleStar предварително напълнена писалка</w:t>
      </w:r>
      <w:r w:rsidRPr="0097752A">
        <w:rPr>
          <w:szCs w:val="22"/>
        </w:rPr>
        <w:t>, трябва внимателно да се прочетат инструкциите за употреба, включени в листовката за пациента (вж. точка 6.6).</w:t>
      </w:r>
    </w:p>
    <w:p w14:paraId="39D650D0" w14:textId="77777777" w:rsidR="00D917C0" w:rsidRPr="0097752A" w:rsidRDefault="00D917C0" w:rsidP="00425E61"/>
    <w:p w14:paraId="6DE714A6" w14:textId="77777777" w:rsidR="00425E61" w:rsidRPr="0097752A" w:rsidRDefault="00425E61" w:rsidP="00425E61">
      <w:r w:rsidRPr="0097752A">
        <w:lastRenderedPageBreak/>
        <w:t xml:space="preserve">С Toujeo SoloStar предварително напълнена писалка може да се инжектира доза от 1 до 80 единици на </w:t>
      </w:r>
      <w:r w:rsidR="00154F9C" w:rsidRPr="0097752A">
        <w:t xml:space="preserve">единична </w:t>
      </w:r>
      <w:r w:rsidRPr="0097752A">
        <w:t>инжекция, на степени от 1 единица.</w:t>
      </w:r>
    </w:p>
    <w:p w14:paraId="55102362" w14:textId="77777777" w:rsidR="00425E61" w:rsidRPr="0097752A" w:rsidRDefault="00425E61" w:rsidP="00425E61">
      <w:pPr>
        <w:rPr>
          <w:szCs w:val="22"/>
        </w:rPr>
      </w:pPr>
    </w:p>
    <w:p w14:paraId="672A42D6" w14:textId="77777777" w:rsidR="00154F9C" w:rsidRPr="0097752A" w:rsidRDefault="00CF6A2E" w:rsidP="00425E61">
      <w:r w:rsidRPr="0097752A">
        <w:t>С Toujeo DoubleStar предварително напълнена писалка може да се инжектира доза от 2 до 160 единици на единична и</w:t>
      </w:r>
      <w:r w:rsidR="00C725A7" w:rsidRPr="0097752A">
        <w:t>нжекция, на степени от 2 единици</w:t>
      </w:r>
      <w:r w:rsidRPr="0097752A">
        <w:t>.</w:t>
      </w:r>
    </w:p>
    <w:p w14:paraId="5B52FC95" w14:textId="77777777" w:rsidR="00CF6A2E" w:rsidRPr="0097752A" w:rsidRDefault="00CF6A2E" w:rsidP="00CF6A2E"/>
    <w:p w14:paraId="19B0CF1A" w14:textId="77777777" w:rsidR="00CF6A2E" w:rsidRPr="0097752A" w:rsidRDefault="0015387D" w:rsidP="00CF6A2E">
      <w:r w:rsidRPr="0097752A">
        <w:t xml:space="preserve">При преминаване от Toujeo SoloStar </w:t>
      </w:r>
      <w:r w:rsidR="004C414E" w:rsidRPr="0097752A">
        <w:t>към</w:t>
      </w:r>
      <w:r w:rsidRPr="0097752A">
        <w:t xml:space="preserve"> Toujeo DoubleStar, ако предишната доза на пациента е нечетно число (напр. 23 единици), тогава дозата трябва да се увеличи или намали с 1 единица (напр. 24 или 22 единици).</w:t>
      </w:r>
    </w:p>
    <w:p w14:paraId="2F05CC4C" w14:textId="77777777" w:rsidR="00CF6A2E" w:rsidRPr="0097752A" w:rsidRDefault="00CF6A2E" w:rsidP="00CF6A2E"/>
    <w:p w14:paraId="0C7B4DC3" w14:textId="77777777" w:rsidR="0015387D" w:rsidRPr="0097752A" w:rsidRDefault="00600BFE" w:rsidP="00CF6A2E">
      <w:r w:rsidRPr="0097752A">
        <w:t>Toujeo DoubleStar предварително напълнена спринцовка се препоръчва при пациенти, които се нуждаят от най-малко 20 единици дневно (вж. точка 6.6).</w:t>
      </w:r>
    </w:p>
    <w:p w14:paraId="7162F69F" w14:textId="77777777" w:rsidR="00154F9C" w:rsidRPr="0097752A" w:rsidRDefault="00154F9C" w:rsidP="00425E61"/>
    <w:p w14:paraId="7C9C2838" w14:textId="77777777" w:rsidR="00425E61" w:rsidRPr="0097752A" w:rsidRDefault="00425E61" w:rsidP="00425E61">
      <w:pPr>
        <w:rPr>
          <w:szCs w:val="22"/>
        </w:rPr>
      </w:pPr>
      <w:r w:rsidRPr="0097752A">
        <w:t xml:space="preserve">Toujeo не трябва да се изтегля от патрона на предварително напълнената писалка </w:t>
      </w:r>
      <w:r w:rsidR="00600BFE" w:rsidRPr="0097752A">
        <w:t xml:space="preserve">Toujeo </w:t>
      </w:r>
      <w:r w:rsidRPr="0097752A">
        <w:t>SoloStar</w:t>
      </w:r>
      <w:r w:rsidR="00600BFE" w:rsidRPr="0097752A">
        <w:t>, или предварително напълнената писалка Toujeo</w:t>
      </w:r>
      <w:r w:rsidRPr="0097752A">
        <w:t xml:space="preserve"> </w:t>
      </w:r>
      <w:r w:rsidR="00600BFE" w:rsidRPr="0097752A">
        <w:t xml:space="preserve">DoubleStar </w:t>
      </w:r>
      <w:r w:rsidRPr="0097752A">
        <w:t>в спринцовка, тъй като това може да доведе до тежко предозиране (вж. точка </w:t>
      </w:r>
      <w:r w:rsidR="00E6146F" w:rsidRPr="0097752A">
        <w:t xml:space="preserve">4.4, </w:t>
      </w:r>
      <w:r w:rsidRPr="0097752A">
        <w:t>4.9 и 6.6).</w:t>
      </w:r>
    </w:p>
    <w:p w14:paraId="0DBFF34B" w14:textId="77777777" w:rsidR="00425E61" w:rsidRPr="0097752A" w:rsidRDefault="00425E61" w:rsidP="00425E61">
      <w:pPr>
        <w:rPr>
          <w:szCs w:val="22"/>
        </w:rPr>
      </w:pPr>
    </w:p>
    <w:p w14:paraId="17E53CF8" w14:textId="77777777" w:rsidR="00425E61" w:rsidRPr="0097752A" w:rsidRDefault="00425E61" w:rsidP="00425E61">
      <w:r w:rsidRPr="0097752A">
        <w:t>Преди всяка инжекция трябва да се поставя нова стерилна игла. Повторната употреба на иглите увеличава риска от запушване на иглата, което може да доведе до приложение на по-ниска доза или предозиране (вж. точка </w:t>
      </w:r>
      <w:r w:rsidR="00E6146F" w:rsidRPr="0097752A">
        <w:t xml:space="preserve">4.4 и </w:t>
      </w:r>
      <w:r w:rsidRPr="0097752A">
        <w:t>6.6).</w:t>
      </w:r>
    </w:p>
    <w:p w14:paraId="5060BCD3" w14:textId="77777777" w:rsidR="00425E61" w:rsidRPr="0097752A" w:rsidRDefault="00425E61" w:rsidP="00425E61">
      <w:pPr>
        <w:spacing w:line="240" w:lineRule="auto"/>
      </w:pPr>
    </w:p>
    <w:p w14:paraId="2A38D67A" w14:textId="77777777" w:rsidR="00425E61" w:rsidRPr="0097752A" w:rsidRDefault="00425E61" w:rsidP="00425E61">
      <w:pPr>
        <w:spacing w:line="240" w:lineRule="auto"/>
      </w:pPr>
      <w:r w:rsidRPr="0097752A">
        <w:t>За да се предотврати възможно пренасяне на болести, инсулиновите писалки не трябва да се използват от повече от ед</w:t>
      </w:r>
      <w:r w:rsidR="00543C4E" w:rsidRPr="0097752A">
        <w:t>ин човек</w:t>
      </w:r>
      <w:r w:rsidRPr="0097752A">
        <w:t>, дори ако иглата е сменена (вж. точка 6.6).</w:t>
      </w:r>
    </w:p>
    <w:p w14:paraId="6188C868" w14:textId="77777777" w:rsidR="00425E61" w:rsidRPr="0097752A" w:rsidRDefault="00425E61" w:rsidP="00425E61"/>
    <w:p w14:paraId="577D1F90" w14:textId="77777777" w:rsidR="00425E61" w:rsidRPr="0097752A" w:rsidRDefault="00425E61" w:rsidP="00425E61">
      <w:pPr>
        <w:ind w:left="567" w:hanging="567"/>
        <w:rPr>
          <w:szCs w:val="22"/>
        </w:rPr>
      </w:pPr>
      <w:r w:rsidRPr="0097752A">
        <w:rPr>
          <w:b/>
          <w:szCs w:val="22"/>
        </w:rPr>
        <w:t>4.3</w:t>
      </w:r>
      <w:r w:rsidRPr="0097752A">
        <w:rPr>
          <w:b/>
          <w:szCs w:val="22"/>
        </w:rPr>
        <w:tab/>
        <w:t>Противопоказания</w:t>
      </w:r>
    </w:p>
    <w:p w14:paraId="7630B2B9" w14:textId="77777777" w:rsidR="00425E61" w:rsidRPr="0097752A" w:rsidRDefault="00425E61" w:rsidP="00425E61"/>
    <w:p w14:paraId="45455420" w14:textId="77777777" w:rsidR="00425E61" w:rsidRPr="0097752A" w:rsidRDefault="00425E61" w:rsidP="00425E61">
      <w:pPr>
        <w:tabs>
          <w:tab w:val="clear" w:pos="567"/>
        </w:tabs>
        <w:spacing w:line="240" w:lineRule="auto"/>
        <w:rPr>
          <w:szCs w:val="22"/>
        </w:rPr>
      </w:pPr>
      <w:r w:rsidRPr="0097752A">
        <w:rPr>
          <w:szCs w:val="22"/>
        </w:rPr>
        <w:t>Свръхчувствителност към активното вещество или към някое от помощните вещества, изброени в точка 6.1.</w:t>
      </w:r>
    </w:p>
    <w:p w14:paraId="0FB91F47" w14:textId="77777777" w:rsidR="00425E61" w:rsidRPr="0097752A" w:rsidRDefault="00425E61" w:rsidP="00425E61"/>
    <w:p w14:paraId="4BF19D7D" w14:textId="77777777" w:rsidR="00425E61" w:rsidRPr="0097752A" w:rsidRDefault="00425E61" w:rsidP="00425E61">
      <w:pPr>
        <w:keepNext/>
        <w:ind w:left="567" w:hanging="567"/>
        <w:rPr>
          <w:szCs w:val="22"/>
        </w:rPr>
      </w:pPr>
      <w:r w:rsidRPr="0097752A">
        <w:rPr>
          <w:b/>
          <w:szCs w:val="22"/>
        </w:rPr>
        <w:t>4.4</w:t>
      </w:r>
      <w:r w:rsidRPr="0097752A">
        <w:rPr>
          <w:b/>
          <w:szCs w:val="22"/>
        </w:rPr>
        <w:tab/>
        <w:t>Специални предупреждения и предпазни мерки при употреба</w:t>
      </w:r>
    </w:p>
    <w:p w14:paraId="0F33B52E" w14:textId="77777777" w:rsidR="00425E61" w:rsidRPr="0097752A" w:rsidRDefault="00425E61" w:rsidP="00425E61">
      <w:pPr>
        <w:keepNext/>
      </w:pPr>
    </w:p>
    <w:p w14:paraId="4DBA6759" w14:textId="77777777" w:rsidR="00E75A42" w:rsidRPr="0097752A" w:rsidRDefault="00E75A42" w:rsidP="00E75A42">
      <w:pPr>
        <w:keepNext/>
        <w:rPr>
          <w:u w:val="single"/>
        </w:rPr>
      </w:pPr>
      <w:r w:rsidRPr="0097752A">
        <w:rPr>
          <w:u w:val="single"/>
        </w:rPr>
        <w:t>Проследимост</w:t>
      </w:r>
    </w:p>
    <w:p w14:paraId="031B9FAC" w14:textId="77777777" w:rsidR="008A626C" w:rsidRPr="0097752A" w:rsidRDefault="00E75A42" w:rsidP="00E75A42">
      <w:pPr>
        <w:keepNext/>
      </w:pPr>
      <w:r w:rsidRPr="0097752A">
        <w:t>За да се подобри проследимостта на биологичните лекарствени продукти, името и партидният номер на приложения продукт трябва ясно да се записват.</w:t>
      </w:r>
    </w:p>
    <w:p w14:paraId="55C930E5" w14:textId="77777777" w:rsidR="008A626C" w:rsidRPr="0097752A" w:rsidRDefault="008A626C" w:rsidP="00425E61">
      <w:pPr>
        <w:keepNext/>
      </w:pPr>
    </w:p>
    <w:p w14:paraId="2265AFDD" w14:textId="77777777" w:rsidR="00425E61" w:rsidRPr="0097752A" w:rsidRDefault="00425E61" w:rsidP="00425E61">
      <w:pPr>
        <w:keepNext/>
        <w:rPr>
          <w:b/>
          <w:i/>
        </w:rPr>
      </w:pPr>
      <w:r w:rsidRPr="0097752A">
        <w:t>Toujeo</w:t>
      </w:r>
      <w:r w:rsidRPr="0097752A">
        <w:rPr>
          <w:szCs w:val="22"/>
        </w:rPr>
        <w:t xml:space="preserve"> не е инсулин на избор при лечение на диабетна кетоацидоза. Вместо това, в подобни случаи се препоръчва интравенозно прилагане на обикновен инсулин.</w:t>
      </w:r>
    </w:p>
    <w:p w14:paraId="321886A1" w14:textId="77777777" w:rsidR="00425E61" w:rsidRPr="0097752A" w:rsidRDefault="00425E61" w:rsidP="00425E61"/>
    <w:p w14:paraId="71F1A40E" w14:textId="77777777" w:rsidR="00425E61" w:rsidRPr="0097752A" w:rsidRDefault="00425E61" w:rsidP="00425E61">
      <w:pPr>
        <w:rPr>
          <w:szCs w:val="22"/>
        </w:rPr>
      </w:pPr>
      <w:r w:rsidRPr="0097752A">
        <w:rPr>
          <w:szCs w:val="22"/>
        </w:rPr>
        <w:t>В случай на недостатъчен глюкозен контрол или тенденция към хипер</w:t>
      </w:r>
      <w:r w:rsidRPr="0097752A">
        <w:rPr>
          <w:szCs w:val="22"/>
        </w:rPr>
        <w:noBreakHyphen/>
        <w:t xml:space="preserve"> или хипогликемични епизоди, трябва да се прегледа спазването на предписаната схема на лечение от пациента, местата на инжектиране, правилната инжекционна техника и всички свързани фактори, преди да се вземе пред вид промяна на дозата.</w:t>
      </w:r>
    </w:p>
    <w:p w14:paraId="5E2F978F" w14:textId="77777777" w:rsidR="00425E61" w:rsidRPr="0097752A" w:rsidRDefault="00425E61" w:rsidP="00425E61"/>
    <w:p w14:paraId="62D62722" w14:textId="77777777" w:rsidR="00E75A42" w:rsidRPr="0097752A" w:rsidRDefault="00E75A42" w:rsidP="00425E61">
      <w:r w:rsidRPr="0097752A">
        <w:t>Пациентите трябва да бъдат инструктирани непрекъснато да редуват мястото на инжектиране, за да се намали рискът от развитие на липодистрофия и кожна амилоидоза. Има потенциален риск от забавена абсорбция на инсулин и влошен гликемичен контрол след инжектиране на инсулин на места с тези реакции. Има съобщения, че внезапната промяна на мястото на инжектиране в незасегната зона води до хипогликемия. Препоръчва се проследяване на кръвната захар след промяна на мястото на инжектиране и може да се обмисли коригиране на дозата на антидиабетните лекарства.</w:t>
      </w:r>
    </w:p>
    <w:p w14:paraId="4CA8298E" w14:textId="77777777" w:rsidR="00E75A42" w:rsidRPr="0097752A" w:rsidRDefault="00E75A42" w:rsidP="00425E61"/>
    <w:p w14:paraId="6A4EFD22" w14:textId="293FBB98" w:rsidR="00425E61" w:rsidRPr="0097752A" w:rsidRDefault="00425E61" w:rsidP="00425E61">
      <w:pPr>
        <w:pStyle w:val="Heading4"/>
        <w:keepNext w:val="0"/>
        <w:jc w:val="left"/>
        <w:rPr>
          <w:b w:val="0"/>
          <w:noProof w:val="0"/>
          <w:szCs w:val="22"/>
          <w:u w:val="single"/>
        </w:rPr>
      </w:pPr>
      <w:r w:rsidRPr="0097752A">
        <w:rPr>
          <w:b w:val="0"/>
          <w:noProof w:val="0"/>
          <w:szCs w:val="22"/>
          <w:u w:val="single"/>
        </w:rPr>
        <w:t>Хипогликемия</w:t>
      </w:r>
      <w:r w:rsidR="007F1436" w:rsidRPr="0097752A">
        <w:rPr>
          <w:b w:val="0"/>
          <w:noProof w:val="0"/>
          <w:szCs w:val="22"/>
          <w:u w:val="single"/>
        </w:rPr>
        <w:fldChar w:fldCharType="begin"/>
      </w:r>
      <w:r w:rsidR="007F1436" w:rsidRPr="0097752A">
        <w:rPr>
          <w:b w:val="0"/>
          <w:noProof w:val="0"/>
          <w:szCs w:val="22"/>
          <w:u w:val="single"/>
        </w:rPr>
        <w:instrText xml:space="preserve"> DOCVARIABLE vault_nd_3e0d8f4e-f38c-493b-a994-4c6d3afde966 \* MERGEFORMAT </w:instrText>
      </w:r>
      <w:r w:rsidR="007F1436" w:rsidRPr="0097752A">
        <w:rPr>
          <w:b w:val="0"/>
          <w:noProof w:val="0"/>
          <w:szCs w:val="22"/>
          <w:u w:val="single"/>
        </w:rPr>
        <w:fldChar w:fldCharType="separate"/>
      </w:r>
      <w:r w:rsidR="007F1436" w:rsidRPr="0097752A">
        <w:rPr>
          <w:b w:val="0"/>
          <w:noProof w:val="0"/>
          <w:szCs w:val="22"/>
          <w:u w:val="single"/>
        </w:rPr>
        <w:t xml:space="preserve"> </w:t>
      </w:r>
      <w:r w:rsidR="007F1436" w:rsidRPr="0097752A">
        <w:rPr>
          <w:b w:val="0"/>
          <w:noProof w:val="0"/>
          <w:szCs w:val="22"/>
          <w:u w:val="single"/>
        </w:rPr>
        <w:fldChar w:fldCharType="end"/>
      </w:r>
    </w:p>
    <w:p w14:paraId="7351E54E" w14:textId="77777777" w:rsidR="00425E61" w:rsidRPr="0097752A" w:rsidRDefault="00425E61" w:rsidP="00425E61">
      <w:pPr>
        <w:rPr>
          <w:szCs w:val="22"/>
        </w:rPr>
      </w:pPr>
      <w:r w:rsidRPr="0097752A">
        <w:rPr>
          <w:szCs w:val="22"/>
        </w:rPr>
        <w:t>Времето за поява на хипогликемия зависи от профила на действие на използваните инсулини, ето защо то може да се промени при промяна в схемата на лечение.</w:t>
      </w:r>
    </w:p>
    <w:p w14:paraId="27D6C704" w14:textId="77777777" w:rsidR="00425E61" w:rsidRPr="0097752A" w:rsidRDefault="00425E61" w:rsidP="00425E61"/>
    <w:p w14:paraId="759DAAA8" w14:textId="77777777" w:rsidR="00425E61" w:rsidRPr="0097752A" w:rsidRDefault="00425E61" w:rsidP="00425E61">
      <w:pPr>
        <w:rPr>
          <w:szCs w:val="22"/>
        </w:rPr>
      </w:pPr>
      <w:r w:rsidRPr="0097752A">
        <w:rPr>
          <w:szCs w:val="22"/>
        </w:rPr>
        <w:lastRenderedPageBreak/>
        <w:t>Трябва да се обърне специално внимание и се препоръчва интензивно проследяване на кръвната захар при пациенти, при които хипогликемичните епизоди могат да бъдат от особено клинично значение, като например пациенти със значителна стеноза на коронарните артерии или съдовете на мозъка (риск от сърдечни или мозъчни усложнения на хипогликемията), също и пациенти с пролиферативна ретинопатия, особено нелекувани с фотокоагулация (риск от преходна амавроза поради хипогликемия).</w:t>
      </w:r>
    </w:p>
    <w:p w14:paraId="3CA8F6CD" w14:textId="77777777" w:rsidR="00425E61" w:rsidRPr="0097752A" w:rsidRDefault="00425E61" w:rsidP="00425E61"/>
    <w:p w14:paraId="3910F568" w14:textId="77777777" w:rsidR="00425E61" w:rsidRPr="0097752A" w:rsidRDefault="00425E61" w:rsidP="00425E61">
      <w:pPr>
        <w:rPr>
          <w:szCs w:val="22"/>
        </w:rPr>
      </w:pPr>
      <w:r w:rsidRPr="0097752A">
        <w:rPr>
          <w:szCs w:val="22"/>
        </w:rPr>
        <w:t>Пациентите трябва да са запознати с обстоятелствата, при които предупредителните симптоми на хипогликемията са слабо изразени. Предупредителните симптоми на хипогликемия могат да бъдат променени, да са по-слабо изразени, или да липсват при определени рискови групи. Те включват пациенти:</w:t>
      </w:r>
    </w:p>
    <w:p w14:paraId="5AA375F0" w14:textId="77777777" w:rsidR="00425E61" w:rsidRPr="0097752A" w:rsidRDefault="00425E61" w:rsidP="00425E61">
      <w:pPr>
        <w:rPr>
          <w:szCs w:val="22"/>
        </w:rPr>
      </w:pPr>
      <w:r w:rsidRPr="0097752A">
        <w:rPr>
          <w:szCs w:val="22"/>
        </w:rPr>
        <w:t>-</w:t>
      </w:r>
      <w:r w:rsidRPr="0097752A">
        <w:rPr>
          <w:szCs w:val="22"/>
        </w:rPr>
        <w:tab/>
        <w:t>при които гликемичният контрол е подчертано подобрен,</w:t>
      </w:r>
    </w:p>
    <w:p w14:paraId="4BF06C40" w14:textId="77777777" w:rsidR="00425E61" w:rsidRPr="0097752A" w:rsidRDefault="00425E61" w:rsidP="00425E61">
      <w:pPr>
        <w:rPr>
          <w:szCs w:val="22"/>
        </w:rPr>
      </w:pPr>
      <w:r w:rsidRPr="0097752A">
        <w:rPr>
          <w:szCs w:val="22"/>
        </w:rPr>
        <w:t>-</w:t>
      </w:r>
      <w:r w:rsidRPr="0097752A">
        <w:rPr>
          <w:szCs w:val="22"/>
        </w:rPr>
        <w:tab/>
        <w:t>при които хипогликемията се развива постепенно,</w:t>
      </w:r>
    </w:p>
    <w:p w14:paraId="6175BAF3" w14:textId="77777777" w:rsidR="00425E61" w:rsidRPr="0097752A" w:rsidRDefault="00425E61" w:rsidP="00425E61">
      <w:pPr>
        <w:rPr>
          <w:szCs w:val="22"/>
        </w:rPr>
      </w:pPr>
      <w:r w:rsidRPr="0097752A">
        <w:rPr>
          <w:szCs w:val="22"/>
        </w:rPr>
        <w:t>-</w:t>
      </w:r>
      <w:r w:rsidRPr="0097752A">
        <w:rPr>
          <w:szCs w:val="22"/>
        </w:rPr>
        <w:tab/>
        <w:t xml:space="preserve">които са в старческа възраст, </w:t>
      </w:r>
    </w:p>
    <w:p w14:paraId="7C91E519" w14:textId="77777777" w:rsidR="00425E61" w:rsidRPr="0097752A" w:rsidRDefault="00425E61" w:rsidP="00425E61">
      <w:pPr>
        <w:rPr>
          <w:szCs w:val="22"/>
        </w:rPr>
      </w:pPr>
      <w:r w:rsidRPr="0097752A">
        <w:rPr>
          <w:szCs w:val="22"/>
        </w:rPr>
        <w:t>-</w:t>
      </w:r>
      <w:r w:rsidRPr="0097752A">
        <w:rPr>
          <w:szCs w:val="22"/>
        </w:rPr>
        <w:tab/>
        <w:t>след преминаване от животински инсулин на човешки инсулин,</w:t>
      </w:r>
    </w:p>
    <w:p w14:paraId="040EF4B6" w14:textId="77777777" w:rsidR="00425E61" w:rsidRPr="0097752A" w:rsidRDefault="00425E61" w:rsidP="00425E61">
      <w:pPr>
        <w:rPr>
          <w:szCs w:val="22"/>
        </w:rPr>
      </w:pPr>
      <w:r w:rsidRPr="0097752A">
        <w:rPr>
          <w:szCs w:val="22"/>
        </w:rPr>
        <w:t>-</w:t>
      </w:r>
      <w:r w:rsidRPr="0097752A">
        <w:rPr>
          <w:szCs w:val="22"/>
        </w:rPr>
        <w:tab/>
        <w:t>при които е налице автономна невропатия,</w:t>
      </w:r>
    </w:p>
    <w:p w14:paraId="4CCE8AB6" w14:textId="77777777" w:rsidR="00425E61" w:rsidRPr="0097752A" w:rsidRDefault="00425E61" w:rsidP="00425E61">
      <w:pPr>
        <w:rPr>
          <w:szCs w:val="22"/>
        </w:rPr>
      </w:pPr>
      <w:r w:rsidRPr="0097752A">
        <w:rPr>
          <w:szCs w:val="22"/>
        </w:rPr>
        <w:t>-</w:t>
      </w:r>
      <w:r w:rsidRPr="0097752A">
        <w:rPr>
          <w:szCs w:val="22"/>
        </w:rPr>
        <w:tab/>
        <w:t>с дългогодишен диабет,</w:t>
      </w:r>
    </w:p>
    <w:p w14:paraId="2AAC427B" w14:textId="77777777" w:rsidR="00425E61" w:rsidRPr="0097752A" w:rsidRDefault="00425E61" w:rsidP="00425E61">
      <w:pPr>
        <w:rPr>
          <w:szCs w:val="22"/>
        </w:rPr>
      </w:pPr>
      <w:r w:rsidRPr="0097752A">
        <w:rPr>
          <w:szCs w:val="22"/>
        </w:rPr>
        <w:t>-</w:t>
      </w:r>
      <w:r w:rsidRPr="0097752A">
        <w:rPr>
          <w:szCs w:val="22"/>
        </w:rPr>
        <w:tab/>
        <w:t>страдащи от психично заболяване,</w:t>
      </w:r>
    </w:p>
    <w:p w14:paraId="2D7F44C6" w14:textId="77777777" w:rsidR="00425E61" w:rsidRPr="0097752A" w:rsidRDefault="00425E61" w:rsidP="00425E61">
      <w:pPr>
        <w:rPr>
          <w:szCs w:val="22"/>
        </w:rPr>
      </w:pPr>
      <w:r w:rsidRPr="0097752A">
        <w:rPr>
          <w:szCs w:val="22"/>
        </w:rPr>
        <w:t>-</w:t>
      </w:r>
      <w:r w:rsidRPr="0097752A">
        <w:rPr>
          <w:szCs w:val="22"/>
        </w:rPr>
        <w:tab/>
        <w:t xml:space="preserve">получаващи едновременно лечение с някои други лекарствени продукти (вж. точка 4.5). </w:t>
      </w:r>
    </w:p>
    <w:p w14:paraId="067E1C7A" w14:textId="77777777" w:rsidR="00425E61" w:rsidRPr="0097752A" w:rsidRDefault="00425E61" w:rsidP="00425E61">
      <w:pPr>
        <w:rPr>
          <w:szCs w:val="22"/>
        </w:rPr>
      </w:pPr>
    </w:p>
    <w:p w14:paraId="2F171ECE" w14:textId="77777777" w:rsidR="00425E61" w:rsidRPr="0097752A" w:rsidRDefault="00425E61" w:rsidP="00425E61">
      <w:pPr>
        <w:rPr>
          <w:szCs w:val="22"/>
        </w:rPr>
      </w:pPr>
      <w:r w:rsidRPr="0097752A">
        <w:rPr>
          <w:szCs w:val="22"/>
        </w:rPr>
        <w:t>Подобни състояния могат да доведат до тежка хипогликемия (възможно и загуба на съзнание), преди пациентът да усети хипогликемията.</w:t>
      </w:r>
    </w:p>
    <w:p w14:paraId="25059E4D" w14:textId="77777777" w:rsidR="00425E61" w:rsidRPr="0097752A" w:rsidRDefault="00425E61" w:rsidP="00425E61">
      <w:pPr>
        <w:rPr>
          <w:szCs w:val="22"/>
        </w:rPr>
      </w:pPr>
    </w:p>
    <w:p w14:paraId="6396C52A" w14:textId="77777777" w:rsidR="00425E61" w:rsidRPr="0097752A" w:rsidRDefault="00425E61" w:rsidP="00425E61">
      <w:pPr>
        <w:rPr>
          <w:szCs w:val="22"/>
        </w:rPr>
      </w:pPr>
      <w:r w:rsidRPr="0097752A">
        <w:rPr>
          <w:szCs w:val="22"/>
        </w:rPr>
        <w:t>Удълженото действие на инсулин гларжин може да увеличи времето за възстановяване от хипогликемия.</w:t>
      </w:r>
    </w:p>
    <w:p w14:paraId="2A16CA41" w14:textId="77777777" w:rsidR="00425E61" w:rsidRPr="0097752A" w:rsidRDefault="00425E61" w:rsidP="00425E61"/>
    <w:p w14:paraId="4759EBF7" w14:textId="77777777" w:rsidR="00425E61" w:rsidRPr="0097752A" w:rsidRDefault="00425E61" w:rsidP="00425E61">
      <w:pPr>
        <w:rPr>
          <w:szCs w:val="22"/>
        </w:rPr>
      </w:pPr>
      <w:r w:rsidRPr="0097752A">
        <w:rPr>
          <w:szCs w:val="22"/>
        </w:rPr>
        <w:t>Ако бъдат отбелязани нормални или понижени стойности на гликиран хемоглобин, трябва да се има предвид възможността за повтарящи се, неразпознати (особено нощни) епизоди на хипогликемия.</w:t>
      </w:r>
    </w:p>
    <w:p w14:paraId="5FBE4017" w14:textId="77777777" w:rsidR="00425E61" w:rsidRPr="0097752A" w:rsidRDefault="00425E61" w:rsidP="00425E61"/>
    <w:p w14:paraId="20AD98A3" w14:textId="77777777" w:rsidR="00425E61" w:rsidRPr="0097752A" w:rsidRDefault="00425E61" w:rsidP="00425E61">
      <w:pPr>
        <w:rPr>
          <w:szCs w:val="22"/>
        </w:rPr>
      </w:pPr>
      <w:r w:rsidRPr="0097752A">
        <w:rPr>
          <w:szCs w:val="22"/>
        </w:rPr>
        <w:t>Придържането на пациента към дозировката и диетичния режим, правилното приложение на инсулина и познаването на хипогликемичните симптоми са съществени за намаляването на риска от хипогликемия. Факторите, увеличаващи податливостта към хипогликемия, изискват особено стриктно проследяване и могат да наложат коригиране на дозата. Те включват:</w:t>
      </w:r>
    </w:p>
    <w:p w14:paraId="3EC5565E" w14:textId="77777777" w:rsidR="00425E61" w:rsidRPr="0097752A" w:rsidRDefault="00425E61" w:rsidP="00425E61">
      <w:pPr>
        <w:rPr>
          <w:szCs w:val="22"/>
        </w:rPr>
      </w:pPr>
      <w:r w:rsidRPr="0097752A">
        <w:rPr>
          <w:szCs w:val="22"/>
        </w:rPr>
        <w:t>-</w:t>
      </w:r>
      <w:r w:rsidRPr="0097752A">
        <w:rPr>
          <w:szCs w:val="22"/>
        </w:rPr>
        <w:tab/>
        <w:t>промяна на областта на инжектиране,</w:t>
      </w:r>
    </w:p>
    <w:p w14:paraId="338F33FC" w14:textId="77777777" w:rsidR="00425E61" w:rsidRPr="0097752A" w:rsidRDefault="00425E61" w:rsidP="00425E61">
      <w:pPr>
        <w:rPr>
          <w:szCs w:val="22"/>
        </w:rPr>
      </w:pPr>
      <w:r w:rsidRPr="0097752A">
        <w:rPr>
          <w:szCs w:val="22"/>
        </w:rPr>
        <w:t>-</w:t>
      </w:r>
      <w:r w:rsidRPr="0097752A">
        <w:rPr>
          <w:szCs w:val="22"/>
        </w:rPr>
        <w:tab/>
        <w:t>подобрена чувствителност към инсулин (напр. чрез премахване на стресовите фактори),</w:t>
      </w:r>
    </w:p>
    <w:p w14:paraId="17CA0A3D" w14:textId="77777777" w:rsidR="00425E61" w:rsidRPr="0097752A" w:rsidRDefault="00425E61" w:rsidP="00425E61">
      <w:pPr>
        <w:rPr>
          <w:szCs w:val="22"/>
        </w:rPr>
      </w:pPr>
      <w:r w:rsidRPr="0097752A">
        <w:rPr>
          <w:szCs w:val="22"/>
        </w:rPr>
        <w:t>-</w:t>
      </w:r>
      <w:r w:rsidRPr="0097752A">
        <w:rPr>
          <w:szCs w:val="22"/>
        </w:rPr>
        <w:tab/>
        <w:t>необичайна, увеличена или удължена физическа активност,</w:t>
      </w:r>
    </w:p>
    <w:p w14:paraId="3CF788C6" w14:textId="77777777" w:rsidR="00425E61" w:rsidRPr="0097752A" w:rsidRDefault="00425E61" w:rsidP="00425E61">
      <w:pPr>
        <w:rPr>
          <w:szCs w:val="22"/>
        </w:rPr>
      </w:pPr>
      <w:r w:rsidRPr="0097752A">
        <w:rPr>
          <w:szCs w:val="22"/>
        </w:rPr>
        <w:t>-</w:t>
      </w:r>
      <w:r w:rsidRPr="0097752A">
        <w:rPr>
          <w:szCs w:val="22"/>
        </w:rPr>
        <w:tab/>
        <w:t>интеркурентни заболявания (напр. повръщане, диария),</w:t>
      </w:r>
    </w:p>
    <w:p w14:paraId="7F46D9C2" w14:textId="77777777" w:rsidR="00425E61" w:rsidRPr="0097752A" w:rsidRDefault="00425E61" w:rsidP="00425E61">
      <w:pPr>
        <w:rPr>
          <w:szCs w:val="22"/>
        </w:rPr>
      </w:pPr>
      <w:r w:rsidRPr="0097752A">
        <w:rPr>
          <w:szCs w:val="22"/>
        </w:rPr>
        <w:t>-</w:t>
      </w:r>
      <w:r w:rsidRPr="0097752A">
        <w:rPr>
          <w:szCs w:val="22"/>
        </w:rPr>
        <w:tab/>
        <w:t xml:space="preserve">недостатъчен прием на храна, </w:t>
      </w:r>
    </w:p>
    <w:p w14:paraId="5C1CF2C4" w14:textId="77777777" w:rsidR="00425E61" w:rsidRPr="0097752A" w:rsidRDefault="00425E61" w:rsidP="00425E61">
      <w:pPr>
        <w:rPr>
          <w:szCs w:val="22"/>
        </w:rPr>
      </w:pPr>
      <w:r w:rsidRPr="0097752A">
        <w:rPr>
          <w:szCs w:val="22"/>
        </w:rPr>
        <w:t>-</w:t>
      </w:r>
      <w:r w:rsidRPr="0097752A">
        <w:rPr>
          <w:szCs w:val="22"/>
        </w:rPr>
        <w:tab/>
        <w:t xml:space="preserve">пропускане на хранения, </w:t>
      </w:r>
    </w:p>
    <w:p w14:paraId="5D9A3CD1" w14:textId="77777777" w:rsidR="00425E61" w:rsidRPr="0097752A" w:rsidRDefault="00425E61" w:rsidP="00425E61">
      <w:pPr>
        <w:rPr>
          <w:szCs w:val="22"/>
        </w:rPr>
      </w:pPr>
      <w:r w:rsidRPr="0097752A">
        <w:rPr>
          <w:szCs w:val="22"/>
        </w:rPr>
        <w:t>-</w:t>
      </w:r>
      <w:r w:rsidRPr="0097752A">
        <w:rPr>
          <w:szCs w:val="22"/>
        </w:rPr>
        <w:tab/>
        <w:t>консумация на алкохол,</w:t>
      </w:r>
    </w:p>
    <w:p w14:paraId="011C022F" w14:textId="77777777" w:rsidR="00425E61" w:rsidRPr="0097752A" w:rsidRDefault="00425E61" w:rsidP="0087378B">
      <w:pPr>
        <w:ind w:left="600" w:hanging="600"/>
        <w:rPr>
          <w:szCs w:val="22"/>
        </w:rPr>
      </w:pPr>
      <w:r w:rsidRPr="0097752A">
        <w:rPr>
          <w:szCs w:val="22"/>
        </w:rPr>
        <w:t>-</w:t>
      </w:r>
      <w:r w:rsidRPr="0097752A">
        <w:rPr>
          <w:szCs w:val="22"/>
        </w:rPr>
        <w:tab/>
        <w:t>някои некомпенсирани ендокринни нарушения (напр. при хипотиреоидизъм и при предна хипофизарна или адренокортикална недостатъчност),</w:t>
      </w:r>
    </w:p>
    <w:p w14:paraId="2A8C79E6" w14:textId="77777777" w:rsidR="00425E61" w:rsidRPr="0097752A" w:rsidRDefault="00425E61" w:rsidP="00425E61">
      <w:pPr>
        <w:rPr>
          <w:szCs w:val="22"/>
        </w:rPr>
      </w:pPr>
      <w:r w:rsidRPr="0097752A">
        <w:rPr>
          <w:szCs w:val="22"/>
        </w:rPr>
        <w:t>-</w:t>
      </w:r>
      <w:r w:rsidRPr="0097752A">
        <w:rPr>
          <w:szCs w:val="22"/>
        </w:rPr>
        <w:tab/>
        <w:t>едновременно лечение с някои други лекарствени продукти (вж. точка 4.5).</w:t>
      </w:r>
    </w:p>
    <w:p w14:paraId="6A2D4891" w14:textId="77777777" w:rsidR="00425E61" w:rsidRPr="0097752A" w:rsidRDefault="00425E61" w:rsidP="00425E61"/>
    <w:p w14:paraId="6645CA1D" w14:textId="77777777" w:rsidR="00425E61" w:rsidRPr="0097752A" w:rsidRDefault="00D30A19" w:rsidP="00425E61">
      <w:pPr>
        <w:spacing w:line="240" w:lineRule="auto"/>
      </w:pPr>
      <w:r w:rsidRPr="0097752A">
        <w:rPr>
          <w:u w:val="single"/>
        </w:rPr>
        <w:t xml:space="preserve">Преминаване </w:t>
      </w:r>
      <w:r w:rsidR="00425E61" w:rsidRPr="0097752A">
        <w:rPr>
          <w:u w:val="single"/>
        </w:rPr>
        <w:t xml:space="preserve">от </w:t>
      </w:r>
      <w:r w:rsidR="00425E61" w:rsidRPr="0097752A">
        <w:rPr>
          <w:iCs/>
          <w:szCs w:val="22"/>
          <w:u w:val="single"/>
        </w:rPr>
        <w:t>инсулин гларжин 100 единици/ml</w:t>
      </w:r>
      <w:r w:rsidR="00425E61" w:rsidRPr="0097752A">
        <w:rPr>
          <w:u w:val="single"/>
        </w:rPr>
        <w:t xml:space="preserve"> </w:t>
      </w:r>
      <w:r w:rsidR="004D4FF8" w:rsidRPr="0097752A">
        <w:rPr>
          <w:u w:val="single"/>
        </w:rPr>
        <w:t>на</w:t>
      </w:r>
      <w:r w:rsidRPr="0097752A">
        <w:rPr>
          <w:u w:val="single"/>
        </w:rPr>
        <w:t xml:space="preserve"> </w:t>
      </w:r>
      <w:r w:rsidR="00425E61" w:rsidRPr="0097752A">
        <w:rPr>
          <w:u w:val="single"/>
        </w:rPr>
        <w:t>Toujeo</w:t>
      </w:r>
    </w:p>
    <w:p w14:paraId="1E679E31" w14:textId="77777777" w:rsidR="00425E61" w:rsidRPr="0097752A" w:rsidRDefault="00425E61" w:rsidP="00425E61">
      <w:pPr>
        <w:spacing w:line="240" w:lineRule="auto"/>
      </w:pPr>
      <w:r w:rsidRPr="0097752A">
        <w:t xml:space="preserve">Тъй като инсулин гларжин 100 единици/ml и </w:t>
      </w:r>
      <w:r w:rsidRPr="0097752A">
        <w:rPr>
          <w:szCs w:val="22"/>
        </w:rPr>
        <w:t xml:space="preserve">Toujeo не са биоеквивалентни и не са взаимно заменяеми, </w:t>
      </w:r>
      <w:r w:rsidR="00D30A19" w:rsidRPr="0097752A">
        <w:rPr>
          <w:szCs w:val="22"/>
        </w:rPr>
        <w:t xml:space="preserve">преминаването </w:t>
      </w:r>
      <w:r w:rsidRPr="0097752A">
        <w:rPr>
          <w:szCs w:val="22"/>
        </w:rPr>
        <w:t>може да доведе до необходимост от промяна в дозата и трябва да се извършва само при стриктно медицинско наблюдение (вж. точка 4.2).</w:t>
      </w:r>
    </w:p>
    <w:p w14:paraId="082C879C" w14:textId="77777777" w:rsidR="00425E61" w:rsidRPr="0097752A" w:rsidRDefault="00425E61" w:rsidP="00425E61">
      <w:pPr>
        <w:spacing w:line="240" w:lineRule="auto"/>
      </w:pPr>
    </w:p>
    <w:p w14:paraId="2F5B1BED" w14:textId="77777777" w:rsidR="00425E61" w:rsidRPr="0097752A" w:rsidRDefault="00D30A19" w:rsidP="00425E61">
      <w:pPr>
        <w:spacing w:line="240" w:lineRule="auto"/>
      </w:pPr>
      <w:r w:rsidRPr="0097752A">
        <w:rPr>
          <w:u w:val="single"/>
        </w:rPr>
        <w:t xml:space="preserve">Преминаване </w:t>
      </w:r>
      <w:r w:rsidR="00425E61" w:rsidRPr="0097752A">
        <w:rPr>
          <w:u w:val="single"/>
        </w:rPr>
        <w:t xml:space="preserve">от други инсулини </w:t>
      </w:r>
      <w:r w:rsidR="004D4FF8" w:rsidRPr="0097752A">
        <w:rPr>
          <w:u w:val="single"/>
        </w:rPr>
        <w:t>на</w:t>
      </w:r>
      <w:r w:rsidRPr="0097752A">
        <w:rPr>
          <w:u w:val="single"/>
        </w:rPr>
        <w:t xml:space="preserve"> </w:t>
      </w:r>
      <w:r w:rsidR="00425E61" w:rsidRPr="0097752A">
        <w:rPr>
          <w:u w:val="single"/>
        </w:rPr>
        <w:t>Toujeo</w:t>
      </w:r>
    </w:p>
    <w:p w14:paraId="554B2C09" w14:textId="77777777" w:rsidR="00425E61" w:rsidRPr="0097752A" w:rsidRDefault="00425E61" w:rsidP="00425E61">
      <w:pPr>
        <w:spacing w:line="240" w:lineRule="auto"/>
      </w:pPr>
      <w:r w:rsidRPr="0097752A">
        <w:t xml:space="preserve">Преминаването на пациента от друг тип или друга търговска марка инсулин </w:t>
      </w:r>
      <w:r w:rsidR="004D4FF8" w:rsidRPr="0097752A">
        <w:t>на</w:t>
      </w:r>
      <w:r w:rsidR="00D30A19" w:rsidRPr="0097752A">
        <w:t xml:space="preserve"> </w:t>
      </w:r>
      <w:r w:rsidRPr="0097752A">
        <w:t xml:space="preserve">Toujeo трябва да се прави при стриктно медицинско наблюдение. Промени в количеството на активното вещество в дозова единица, търговската марка (производителя), вида (обикновен, NPH, ленте, дългодействащ, и т.н.), произхода (животински, човешки, човешки инсулинов аналог) и/или метода на производство, може да доведе до необходимост от промяна </w:t>
      </w:r>
      <w:r w:rsidR="00543C4E" w:rsidRPr="0097752A">
        <w:t>на</w:t>
      </w:r>
      <w:r w:rsidRPr="0097752A">
        <w:t xml:space="preserve"> дозата (вж. точка 4.2).</w:t>
      </w:r>
    </w:p>
    <w:p w14:paraId="3FE54669" w14:textId="77777777" w:rsidR="00425E61" w:rsidRPr="0097752A" w:rsidRDefault="00425E61" w:rsidP="00425E61">
      <w:pPr>
        <w:spacing w:line="240" w:lineRule="auto"/>
        <w:rPr>
          <w:u w:val="single"/>
        </w:rPr>
      </w:pPr>
    </w:p>
    <w:p w14:paraId="59CB0E9F" w14:textId="77777777" w:rsidR="00425E61" w:rsidRPr="0097752A" w:rsidRDefault="00425E61" w:rsidP="00425E61">
      <w:pPr>
        <w:rPr>
          <w:szCs w:val="22"/>
          <w:u w:val="single"/>
        </w:rPr>
      </w:pPr>
      <w:r w:rsidRPr="0097752A">
        <w:rPr>
          <w:szCs w:val="22"/>
          <w:u w:val="single"/>
        </w:rPr>
        <w:t>Интеркурентни заболявания</w:t>
      </w:r>
    </w:p>
    <w:p w14:paraId="5DFCD9DA" w14:textId="77777777" w:rsidR="00425E61" w:rsidRPr="0097752A" w:rsidRDefault="00425E61" w:rsidP="00425E61">
      <w:pPr>
        <w:rPr>
          <w:szCs w:val="22"/>
        </w:rPr>
      </w:pPr>
      <w:r w:rsidRPr="0097752A">
        <w:rPr>
          <w:szCs w:val="22"/>
        </w:rPr>
        <w:t xml:space="preserve">Интеркурентните заболявания налагат интензивно метаболитно проследяване. В много случаи са показани изследвания на урината за кетонни тела и често е необходимо да се коригира дозата инсулин. Често инсулиновата нужда е повишена. Пациенти с диабет тип 1 трябва да продължат да консумират редовно поне малко количество въглехидрати, дори ако са в състояние да приемат съвсем малко или никаква храна, или повръщат и т.н., като никога не трябва да пропускат инсулина напълно. </w:t>
      </w:r>
    </w:p>
    <w:p w14:paraId="483E7635" w14:textId="77777777" w:rsidR="00425E61" w:rsidRPr="0097752A" w:rsidRDefault="00425E61" w:rsidP="00425E61">
      <w:pPr>
        <w:spacing w:line="240" w:lineRule="auto"/>
      </w:pPr>
    </w:p>
    <w:p w14:paraId="1F49AC51" w14:textId="77777777" w:rsidR="00425E61" w:rsidRPr="0097752A" w:rsidRDefault="00425E61" w:rsidP="00425E61">
      <w:pPr>
        <w:rPr>
          <w:szCs w:val="22"/>
          <w:u w:val="single"/>
        </w:rPr>
      </w:pPr>
      <w:r w:rsidRPr="0097752A">
        <w:rPr>
          <w:szCs w:val="22"/>
          <w:u w:val="single"/>
        </w:rPr>
        <w:t>Инсулинови антитела</w:t>
      </w:r>
    </w:p>
    <w:p w14:paraId="686469D4" w14:textId="77777777" w:rsidR="00425E61" w:rsidRPr="0097752A" w:rsidRDefault="00425E61" w:rsidP="00425E61">
      <w:pPr>
        <w:rPr>
          <w:szCs w:val="22"/>
        </w:rPr>
      </w:pPr>
      <w:r w:rsidRPr="0097752A">
        <w:rPr>
          <w:szCs w:val="22"/>
        </w:rPr>
        <w:t xml:space="preserve">Приложението на инсулин може да предизвика образуване на инсулинови антитела. В редки случаи, наличието на такива инсулинови антитела може да наложи промяна </w:t>
      </w:r>
      <w:r w:rsidR="004D4FF8" w:rsidRPr="0097752A">
        <w:rPr>
          <w:szCs w:val="22"/>
        </w:rPr>
        <w:t xml:space="preserve">на </w:t>
      </w:r>
      <w:r w:rsidRPr="0097752A">
        <w:rPr>
          <w:szCs w:val="22"/>
        </w:rPr>
        <w:t>дозата на инсулин с оглед корекция на склонността към хипер</w:t>
      </w:r>
      <w:r w:rsidRPr="0097752A">
        <w:rPr>
          <w:szCs w:val="22"/>
        </w:rPr>
        <w:noBreakHyphen/>
        <w:t xml:space="preserve"> или хипогликемия.</w:t>
      </w:r>
    </w:p>
    <w:p w14:paraId="6F3CD203" w14:textId="77777777" w:rsidR="00425E61" w:rsidRPr="0097752A" w:rsidRDefault="00425E61" w:rsidP="00425E61">
      <w:pPr>
        <w:spacing w:line="240" w:lineRule="auto"/>
      </w:pPr>
    </w:p>
    <w:p w14:paraId="0B51C1CB" w14:textId="77777777" w:rsidR="00425E61" w:rsidRPr="0097752A" w:rsidRDefault="00425E61" w:rsidP="002E594E">
      <w:pPr>
        <w:keepNext/>
        <w:rPr>
          <w:szCs w:val="22"/>
          <w:u w:val="single"/>
        </w:rPr>
      </w:pPr>
      <w:r w:rsidRPr="0097752A">
        <w:rPr>
          <w:szCs w:val="22"/>
          <w:u w:val="single"/>
        </w:rPr>
        <w:t xml:space="preserve">Комбинация на </w:t>
      </w:r>
      <w:r w:rsidRPr="0097752A">
        <w:rPr>
          <w:u w:val="single"/>
        </w:rPr>
        <w:t>Toujeo с пиоглитазон</w:t>
      </w:r>
    </w:p>
    <w:p w14:paraId="5A84303B" w14:textId="77777777" w:rsidR="00425E61" w:rsidRPr="0097752A" w:rsidRDefault="00425E61" w:rsidP="00587AEE">
      <w:pPr>
        <w:keepNext/>
        <w:rPr>
          <w:szCs w:val="22"/>
        </w:rPr>
      </w:pPr>
      <w:r w:rsidRPr="0097752A">
        <w:rPr>
          <w:szCs w:val="22"/>
        </w:rPr>
        <w:t xml:space="preserve">Съобщавани са случаи на сърдечна недостатъчност при употреба на пиоглитазон в комбинация с инсулин, особено при пациенти с рискови фактори за развитие на сърдечна недостатъчност. Това трябва да се има предвид, когато се обсъжда лечение с комбинация от пиоглитазон и </w:t>
      </w:r>
      <w:r w:rsidRPr="0097752A">
        <w:t>Toujeo</w:t>
      </w:r>
      <w:r w:rsidRPr="0097752A">
        <w:rPr>
          <w:szCs w:val="22"/>
        </w:rPr>
        <w:t>. Ако комбинацията се използва, пациентите трябва да бъдат наблюдавани за признаци и симптоми на сърдечна недостатъчност, увеличаване на теглото и оток.</w:t>
      </w:r>
      <w:r w:rsidRPr="0097752A" w:rsidDel="006D6C27">
        <w:rPr>
          <w:szCs w:val="22"/>
        </w:rPr>
        <w:t xml:space="preserve"> </w:t>
      </w:r>
      <w:r w:rsidRPr="0097752A">
        <w:rPr>
          <w:szCs w:val="22"/>
        </w:rPr>
        <w:t>Ако настъпи влошаване на сърдечните симптоми, лечението с пиоглитазон трябва да се прекрати.</w:t>
      </w:r>
    </w:p>
    <w:p w14:paraId="1C3B3D13" w14:textId="77777777" w:rsidR="00425E61" w:rsidRPr="0097752A" w:rsidRDefault="00425E61" w:rsidP="00425E61">
      <w:pPr>
        <w:rPr>
          <w:szCs w:val="22"/>
        </w:rPr>
      </w:pPr>
    </w:p>
    <w:p w14:paraId="27A2BC20" w14:textId="77777777" w:rsidR="00425E61" w:rsidRPr="0097752A" w:rsidRDefault="00425E61" w:rsidP="00425E61">
      <w:pPr>
        <w:rPr>
          <w:szCs w:val="22"/>
          <w:u w:val="single"/>
        </w:rPr>
      </w:pPr>
      <w:r w:rsidRPr="0097752A">
        <w:rPr>
          <w:szCs w:val="22"/>
          <w:u w:val="single"/>
        </w:rPr>
        <w:t>Предотвратяване на грешки</w:t>
      </w:r>
      <w:r w:rsidR="006434C6" w:rsidRPr="0097752A">
        <w:rPr>
          <w:szCs w:val="22"/>
          <w:u w:val="single"/>
        </w:rPr>
        <w:t xml:space="preserve"> при лечението</w:t>
      </w:r>
    </w:p>
    <w:p w14:paraId="2917D046" w14:textId="77777777" w:rsidR="00425E61" w:rsidRPr="0097752A" w:rsidRDefault="00347EE3" w:rsidP="00425E61">
      <w:pPr>
        <w:rPr>
          <w:szCs w:val="22"/>
        </w:rPr>
      </w:pPr>
      <w:r w:rsidRPr="0097752A">
        <w:t>Съобщавани са ле</w:t>
      </w:r>
      <w:r w:rsidR="00FD5BE0" w:rsidRPr="0097752A">
        <w:t>карствени грешки</w:t>
      </w:r>
      <w:r w:rsidRPr="0097752A">
        <w:t xml:space="preserve">, при които други инсулини, </w:t>
      </w:r>
      <w:r w:rsidR="00FD5BE0" w:rsidRPr="0097752A">
        <w:t>най-вече</w:t>
      </w:r>
      <w:r w:rsidRPr="0097752A">
        <w:t xml:space="preserve"> бързодейств</w:t>
      </w:r>
      <w:r w:rsidR="00FD5BE0" w:rsidRPr="0097752A">
        <w:t>ащи</w:t>
      </w:r>
      <w:r w:rsidRPr="0097752A">
        <w:t>, са прилагани случайно вместо дългодействащи инсулини.</w:t>
      </w:r>
      <w:r w:rsidRPr="0097752A" w:rsidDel="00347EE3">
        <w:t xml:space="preserve"> </w:t>
      </w:r>
      <w:r w:rsidR="00425E61" w:rsidRPr="0097752A">
        <w:t xml:space="preserve">Етикетът на инсулина трябва винаги да се проверява преди всяка инжекция, за да се избегнат грешки при лечението между </w:t>
      </w:r>
      <w:r w:rsidR="00425E61" w:rsidRPr="0097752A">
        <w:rPr>
          <w:szCs w:val="22"/>
        </w:rPr>
        <w:t>Toujeo</w:t>
      </w:r>
      <w:r w:rsidR="00425E61" w:rsidRPr="0097752A">
        <w:t xml:space="preserve"> </w:t>
      </w:r>
      <w:r w:rsidR="00425E61" w:rsidRPr="0097752A">
        <w:rPr>
          <w:szCs w:val="22"/>
        </w:rPr>
        <w:t>и други инсулини (вж. точка 6.6).</w:t>
      </w:r>
    </w:p>
    <w:p w14:paraId="119DCD32" w14:textId="77777777" w:rsidR="00677583" w:rsidRPr="0097752A" w:rsidRDefault="00677583" w:rsidP="00425E61">
      <w:pPr>
        <w:rPr>
          <w:szCs w:val="22"/>
          <w:u w:val="single"/>
        </w:rPr>
      </w:pPr>
    </w:p>
    <w:p w14:paraId="6DD5C0BE" w14:textId="77777777" w:rsidR="00DD5B64" w:rsidRPr="0097752A" w:rsidRDefault="00DD5B64" w:rsidP="00DD5B64">
      <w:pPr>
        <w:rPr>
          <w:szCs w:val="22"/>
        </w:rPr>
      </w:pPr>
      <w:r w:rsidRPr="0097752A">
        <w:rPr>
          <w:szCs w:val="22"/>
        </w:rPr>
        <w:t xml:space="preserve">За да се избегнат грешки при дозиране и потенциално предозиране, пациентите трябва да бъдат инструктирани </w:t>
      </w:r>
      <w:r w:rsidR="00C861FD" w:rsidRPr="0097752A">
        <w:rPr>
          <w:szCs w:val="22"/>
        </w:rPr>
        <w:t xml:space="preserve">никога </w:t>
      </w:r>
      <w:r w:rsidRPr="0097752A">
        <w:rPr>
          <w:szCs w:val="22"/>
        </w:rPr>
        <w:t xml:space="preserve">да не </w:t>
      </w:r>
      <w:r w:rsidR="0090355C" w:rsidRPr="0097752A">
        <w:rPr>
          <w:szCs w:val="22"/>
        </w:rPr>
        <w:t xml:space="preserve">изтеглят </w:t>
      </w:r>
      <w:r w:rsidRPr="0097752A">
        <w:rPr>
          <w:szCs w:val="22"/>
        </w:rPr>
        <w:t xml:space="preserve">Toujeo (инсулин гларжин 300 единици/ml) от предварително напълнената писалка </w:t>
      </w:r>
      <w:r w:rsidR="00F91546" w:rsidRPr="0097752A">
        <w:rPr>
          <w:szCs w:val="22"/>
        </w:rPr>
        <w:t xml:space="preserve">Toujeo </w:t>
      </w:r>
      <w:r w:rsidRPr="0097752A">
        <w:rPr>
          <w:szCs w:val="22"/>
        </w:rPr>
        <w:t xml:space="preserve">SoloStar </w:t>
      </w:r>
      <w:r w:rsidR="00F91546" w:rsidRPr="0097752A">
        <w:rPr>
          <w:szCs w:val="22"/>
        </w:rPr>
        <w:t xml:space="preserve">или </w:t>
      </w:r>
      <w:r w:rsidR="00F91546" w:rsidRPr="0097752A">
        <w:t>предварително напълнената писалка Toujeo DoubleStar</w:t>
      </w:r>
      <w:r w:rsidR="00F91546" w:rsidRPr="0097752A">
        <w:rPr>
          <w:szCs w:val="22"/>
        </w:rPr>
        <w:t xml:space="preserve"> </w:t>
      </w:r>
      <w:r w:rsidR="0090355C" w:rsidRPr="0097752A">
        <w:rPr>
          <w:szCs w:val="22"/>
        </w:rPr>
        <w:t xml:space="preserve">в спринцовка </w:t>
      </w:r>
      <w:r w:rsidRPr="0097752A">
        <w:rPr>
          <w:szCs w:val="22"/>
        </w:rPr>
        <w:t>(вж. точки 4.9 и 6.6).</w:t>
      </w:r>
    </w:p>
    <w:p w14:paraId="3C502119" w14:textId="77777777" w:rsidR="0090355C" w:rsidRPr="0097752A" w:rsidRDefault="0090355C" w:rsidP="00DD5B64">
      <w:pPr>
        <w:rPr>
          <w:szCs w:val="22"/>
        </w:rPr>
      </w:pPr>
    </w:p>
    <w:p w14:paraId="6912A175" w14:textId="77777777" w:rsidR="00DD5B64" w:rsidRPr="0097752A" w:rsidRDefault="00DD5B64" w:rsidP="00DD5B64">
      <w:pPr>
        <w:rPr>
          <w:szCs w:val="22"/>
        </w:rPr>
      </w:pPr>
      <w:r w:rsidRPr="0097752A">
        <w:rPr>
          <w:szCs w:val="22"/>
        </w:rPr>
        <w:t xml:space="preserve">Преди </w:t>
      </w:r>
      <w:r w:rsidR="0090355C" w:rsidRPr="0097752A">
        <w:rPr>
          <w:szCs w:val="22"/>
        </w:rPr>
        <w:t xml:space="preserve">всяка инжекция </w:t>
      </w:r>
      <w:r w:rsidRPr="0097752A">
        <w:rPr>
          <w:szCs w:val="22"/>
        </w:rPr>
        <w:t xml:space="preserve">трябва да се поставя нова стерилна игла. Пациентите трябва също да бъдат инструктирани да не използват иглите повторно. Повторната употреба на иглите увеличава риска от запушване на иглата, което може да доведе до </w:t>
      </w:r>
      <w:r w:rsidR="00CF0995" w:rsidRPr="0097752A">
        <w:rPr>
          <w:szCs w:val="22"/>
        </w:rPr>
        <w:t>суб</w:t>
      </w:r>
      <w:r w:rsidRPr="0097752A">
        <w:rPr>
          <w:szCs w:val="22"/>
        </w:rPr>
        <w:t>доз</w:t>
      </w:r>
      <w:r w:rsidR="00CF0995" w:rsidRPr="0097752A">
        <w:rPr>
          <w:szCs w:val="22"/>
        </w:rPr>
        <w:t>иране</w:t>
      </w:r>
      <w:r w:rsidRPr="0097752A">
        <w:rPr>
          <w:szCs w:val="22"/>
        </w:rPr>
        <w:t xml:space="preserve"> или предозиране. В случай на запушване на иглата, пациентите трябва да следват инструкциите, описани в стъпка 3 от инструкциите за употреба, придружаващи листовката (вж. точка 6.6).</w:t>
      </w:r>
    </w:p>
    <w:p w14:paraId="0AC8FC7E" w14:textId="77777777" w:rsidR="00DD5B64" w:rsidRPr="0097752A" w:rsidRDefault="00DD5B64" w:rsidP="00425E61">
      <w:pPr>
        <w:rPr>
          <w:szCs w:val="22"/>
          <w:u w:val="single"/>
        </w:rPr>
      </w:pPr>
    </w:p>
    <w:p w14:paraId="5B8B3255" w14:textId="77777777" w:rsidR="00425E61" w:rsidRPr="0097752A" w:rsidRDefault="00425E61" w:rsidP="00425E61">
      <w:pPr>
        <w:rPr>
          <w:szCs w:val="22"/>
        </w:rPr>
      </w:pPr>
      <w:r w:rsidRPr="0097752A">
        <w:rPr>
          <w:szCs w:val="22"/>
        </w:rPr>
        <w:t xml:space="preserve">Пациентите трябва визуално да проверяват броя на избраните единици върху прозореца за дозата на писалката. Пациентите, които са незрящи или имат </w:t>
      </w:r>
      <w:r w:rsidR="00063B95" w:rsidRPr="0097752A">
        <w:rPr>
          <w:szCs w:val="22"/>
        </w:rPr>
        <w:t>намалено</w:t>
      </w:r>
      <w:r w:rsidRPr="0097752A">
        <w:rPr>
          <w:szCs w:val="22"/>
        </w:rPr>
        <w:t xml:space="preserve"> зрение, трябва да бъдат инструктирани да </w:t>
      </w:r>
      <w:r w:rsidR="00063B95" w:rsidRPr="0097752A">
        <w:rPr>
          <w:szCs w:val="22"/>
        </w:rPr>
        <w:t>потърсят</w:t>
      </w:r>
      <w:r w:rsidRPr="0097752A">
        <w:rPr>
          <w:szCs w:val="22"/>
        </w:rPr>
        <w:t xml:space="preserve"> помощ от друг</w:t>
      </w:r>
      <w:r w:rsidR="00063B95" w:rsidRPr="0097752A">
        <w:rPr>
          <w:szCs w:val="22"/>
        </w:rPr>
        <w:t xml:space="preserve"> човек</w:t>
      </w:r>
      <w:r w:rsidRPr="0097752A">
        <w:rPr>
          <w:szCs w:val="22"/>
        </w:rPr>
        <w:t>, ко</w:t>
      </w:r>
      <w:r w:rsidR="00063B95" w:rsidRPr="0097752A">
        <w:rPr>
          <w:szCs w:val="22"/>
        </w:rPr>
        <w:t>й</w:t>
      </w:r>
      <w:r w:rsidRPr="0097752A">
        <w:rPr>
          <w:szCs w:val="22"/>
        </w:rPr>
        <w:t xml:space="preserve">то </w:t>
      </w:r>
      <w:r w:rsidR="00063B95" w:rsidRPr="0097752A">
        <w:rPr>
          <w:szCs w:val="22"/>
        </w:rPr>
        <w:t>е с</w:t>
      </w:r>
      <w:r w:rsidRPr="0097752A">
        <w:rPr>
          <w:szCs w:val="22"/>
        </w:rPr>
        <w:t xml:space="preserve"> добро зрение и е обучен да използва инсулиновото устройство.</w:t>
      </w:r>
    </w:p>
    <w:p w14:paraId="0616C870" w14:textId="77777777" w:rsidR="00425E61" w:rsidRPr="0097752A" w:rsidRDefault="00425E61" w:rsidP="00425E61">
      <w:pPr>
        <w:rPr>
          <w:szCs w:val="22"/>
          <w:u w:val="single"/>
        </w:rPr>
      </w:pPr>
    </w:p>
    <w:p w14:paraId="33143732" w14:textId="77777777" w:rsidR="00425E61" w:rsidRPr="0097752A" w:rsidRDefault="00425E61" w:rsidP="00425E61">
      <w:pPr>
        <w:spacing w:line="240" w:lineRule="auto"/>
      </w:pPr>
      <w:r w:rsidRPr="0097752A">
        <w:t>Вижте също точка 4.2 „Начин на приложение”.</w:t>
      </w:r>
    </w:p>
    <w:p w14:paraId="29965015" w14:textId="77777777" w:rsidR="00425E61" w:rsidRPr="0097752A" w:rsidRDefault="00425E61" w:rsidP="00425E61">
      <w:pPr>
        <w:spacing w:line="240" w:lineRule="auto"/>
      </w:pPr>
    </w:p>
    <w:p w14:paraId="068B0415" w14:textId="77777777" w:rsidR="00425E61" w:rsidRPr="0097752A" w:rsidRDefault="00425E61" w:rsidP="00063B95">
      <w:pPr>
        <w:keepNext/>
        <w:spacing w:line="240" w:lineRule="auto"/>
        <w:rPr>
          <w:u w:val="single"/>
        </w:rPr>
      </w:pPr>
      <w:r w:rsidRPr="0097752A">
        <w:rPr>
          <w:u w:val="single"/>
        </w:rPr>
        <w:t>Помощни вещества</w:t>
      </w:r>
    </w:p>
    <w:p w14:paraId="1E2853ED" w14:textId="77777777" w:rsidR="00425E61" w:rsidRPr="0097752A" w:rsidRDefault="00425E61" w:rsidP="00063B95">
      <w:pPr>
        <w:keepNext/>
        <w:tabs>
          <w:tab w:val="clear" w:pos="567"/>
        </w:tabs>
        <w:spacing w:line="240" w:lineRule="auto"/>
        <w:rPr>
          <w:szCs w:val="22"/>
        </w:rPr>
      </w:pPr>
      <w:r w:rsidRPr="0097752A">
        <w:t xml:space="preserve">Този лекарствен продукт съдържа </w:t>
      </w:r>
      <w:r w:rsidRPr="0097752A">
        <w:rPr>
          <w:szCs w:val="22"/>
        </w:rPr>
        <w:t>по-малко от 1 mmol (23 mg) натрий на доза, т.е. практически не съдържа натрий.</w:t>
      </w:r>
    </w:p>
    <w:p w14:paraId="0C286AB7" w14:textId="77777777" w:rsidR="00425E61" w:rsidRPr="0097752A" w:rsidRDefault="00425E61" w:rsidP="00425E61">
      <w:pPr>
        <w:spacing w:line="240" w:lineRule="auto"/>
      </w:pPr>
    </w:p>
    <w:p w14:paraId="0592AA21" w14:textId="77777777" w:rsidR="00425E61" w:rsidRPr="0097752A" w:rsidRDefault="00425E61" w:rsidP="00425E61">
      <w:pPr>
        <w:ind w:left="567" w:hanging="567"/>
        <w:rPr>
          <w:szCs w:val="22"/>
        </w:rPr>
      </w:pPr>
      <w:r w:rsidRPr="0097752A">
        <w:rPr>
          <w:b/>
          <w:szCs w:val="22"/>
        </w:rPr>
        <w:t>4.5</w:t>
      </w:r>
      <w:r w:rsidRPr="0097752A">
        <w:rPr>
          <w:b/>
          <w:szCs w:val="22"/>
        </w:rPr>
        <w:tab/>
        <w:t>Взаимодействие с други лекарствени продукти и други форми на взаимодействие</w:t>
      </w:r>
    </w:p>
    <w:p w14:paraId="66955794" w14:textId="77777777" w:rsidR="00425E61" w:rsidRPr="0097752A" w:rsidRDefault="00425E61" w:rsidP="00425E61"/>
    <w:p w14:paraId="0A4DAD53" w14:textId="77777777" w:rsidR="00425E61" w:rsidRPr="0097752A" w:rsidRDefault="00425E61" w:rsidP="00425E61">
      <w:pPr>
        <w:rPr>
          <w:szCs w:val="22"/>
        </w:rPr>
      </w:pPr>
      <w:r w:rsidRPr="0097752A">
        <w:rPr>
          <w:szCs w:val="22"/>
        </w:rPr>
        <w:t>Редица вещества повлияват глюкозния метаболизъм и могат да наложат коригиране на дозата на инсулин гларжин.</w:t>
      </w:r>
    </w:p>
    <w:p w14:paraId="60FEF37C" w14:textId="77777777" w:rsidR="00425E61" w:rsidRPr="0097752A" w:rsidRDefault="00425E61" w:rsidP="00425E61">
      <w:pPr>
        <w:pStyle w:val="EndnoteText"/>
      </w:pPr>
    </w:p>
    <w:p w14:paraId="2FCFCDF0" w14:textId="77777777" w:rsidR="00425E61" w:rsidRPr="0097752A" w:rsidRDefault="00425E61" w:rsidP="00425E61">
      <w:pPr>
        <w:rPr>
          <w:szCs w:val="22"/>
        </w:rPr>
      </w:pPr>
      <w:r w:rsidRPr="0097752A">
        <w:rPr>
          <w:szCs w:val="22"/>
        </w:rPr>
        <w:lastRenderedPageBreak/>
        <w:t>Веществата, които могат да усилят понижаващия кръвната захар ефект и да увеличат податливостта към хипогликемия включват антихипергликемични лекарствени продукти, инхибитори на ангиотензин</w:t>
      </w:r>
      <w:r w:rsidRPr="0097752A">
        <w:rPr>
          <w:szCs w:val="22"/>
        </w:rPr>
        <w:noBreakHyphen/>
        <w:t>конвертиращия ензим (ACE), дизопирамид, фибрати, флуоксетин, моноаминооксидазни (MAO) инхибитори, пентоксифилин, пропоксифен, салицилати и сулфонамидни антибиотици.</w:t>
      </w:r>
    </w:p>
    <w:p w14:paraId="521C4D9F" w14:textId="77777777" w:rsidR="00425E61" w:rsidRPr="0097752A" w:rsidRDefault="00425E61" w:rsidP="00425E61"/>
    <w:p w14:paraId="22DABA02" w14:textId="77777777" w:rsidR="00425E61" w:rsidRPr="0097752A" w:rsidRDefault="00425E61" w:rsidP="00425E61">
      <w:pPr>
        <w:rPr>
          <w:szCs w:val="22"/>
        </w:rPr>
      </w:pPr>
      <w:r w:rsidRPr="0097752A">
        <w:rPr>
          <w:szCs w:val="22"/>
        </w:rPr>
        <w:t xml:space="preserve">Веществата, които могат да намалят понижаващия кръвната захар ефект, включват кортикостероиди, даназол, диазоксид, диуретици, глюкагон, изониазид, естрогени и прогестагени, фенотиазинови деривати, соматропин, симпатикомиметични лекарствени продукти (напр. епинефрин [адреналин], салбутамол, тербуталин), тиреоидни хормони, атипични антипсихотични лекарствени продукти (напр.клозапин и оланзапин) и протеазни инхибитори. </w:t>
      </w:r>
    </w:p>
    <w:p w14:paraId="3C1EB21F" w14:textId="77777777" w:rsidR="00425E61" w:rsidRPr="0097752A" w:rsidRDefault="00425E61" w:rsidP="00425E61"/>
    <w:p w14:paraId="00A42F79" w14:textId="77777777" w:rsidR="00425E61" w:rsidRPr="0097752A" w:rsidRDefault="00425E61" w:rsidP="00425E61">
      <w:pPr>
        <w:rPr>
          <w:szCs w:val="22"/>
        </w:rPr>
      </w:pPr>
      <w:r w:rsidRPr="0097752A">
        <w:rPr>
          <w:szCs w:val="22"/>
        </w:rPr>
        <w:t>Бета</w:t>
      </w:r>
      <w:r w:rsidRPr="0097752A">
        <w:rPr>
          <w:szCs w:val="22"/>
        </w:rPr>
        <w:noBreakHyphen/>
        <w:t>блокери, клонидин, литиеви соли и алкохол могат или да потенцират, или да отслабят понижаващия кръвната захар ефект на инсулина. Пентамидин може да предизвика хипогликемия, която понякога може да бъде последвана от хипергликемия.</w:t>
      </w:r>
    </w:p>
    <w:p w14:paraId="35BDF120" w14:textId="77777777" w:rsidR="00425E61" w:rsidRPr="0097752A" w:rsidRDefault="00425E61" w:rsidP="00425E61">
      <w:r w:rsidRPr="0097752A">
        <w:rPr>
          <w:szCs w:val="22"/>
        </w:rPr>
        <w:t>В допълнение към това, под въздействието на симпатиколитични лекарствени продукти като напр. бета</w:t>
      </w:r>
      <w:r w:rsidRPr="0097752A">
        <w:rPr>
          <w:szCs w:val="22"/>
        </w:rPr>
        <w:noBreakHyphen/>
        <w:t>блокери, клонидин, гванетидин и резерпин, признаците на адренергична контрарегулация могат да бъдат намалени или да липсват.</w:t>
      </w:r>
    </w:p>
    <w:p w14:paraId="52D82CFF" w14:textId="77777777" w:rsidR="00425E61" w:rsidRPr="0097752A" w:rsidRDefault="00425E61" w:rsidP="00425E61"/>
    <w:p w14:paraId="4A4305CF" w14:textId="77777777" w:rsidR="00425E61" w:rsidRPr="0097752A" w:rsidRDefault="00425E61" w:rsidP="00425E61">
      <w:pPr>
        <w:keepNext/>
        <w:ind w:left="567" w:hanging="567"/>
        <w:rPr>
          <w:szCs w:val="22"/>
        </w:rPr>
      </w:pPr>
      <w:r w:rsidRPr="0097752A">
        <w:rPr>
          <w:b/>
          <w:szCs w:val="22"/>
        </w:rPr>
        <w:t>4.6</w:t>
      </w:r>
      <w:r w:rsidRPr="0097752A">
        <w:rPr>
          <w:b/>
          <w:szCs w:val="22"/>
        </w:rPr>
        <w:tab/>
        <w:t>Фертилитет, бременност и кърмене</w:t>
      </w:r>
    </w:p>
    <w:p w14:paraId="0842A182" w14:textId="77777777" w:rsidR="00425E61" w:rsidRPr="0097752A" w:rsidRDefault="00425E61" w:rsidP="00425E61">
      <w:pPr>
        <w:tabs>
          <w:tab w:val="clear" w:pos="567"/>
        </w:tabs>
        <w:spacing w:line="240" w:lineRule="auto"/>
        <w:rPr>
          <w:szCs w:val="22"/>
        </w:rPr>
      </w:pPr>
    </w:p>
    <w:p w14:paraId="7F3A9A64" w14:textId="77777777" w:rsidR="00425E61" w:rsidRPr="0097752A" w:rsidRDefault="00425E61" w:rsidP="00425E61">
      <w:pPr>
        <w:tabs>
          <w:tab w:val="clear" w:pos="567"/>
        </w:tabs>
        <w:spacing w:line="240" w:lineRule="auto"/>
        <w:rPr>
          <w:szCs w:val="22"/>
          <w:u w:val="single"/>
        </w:rPr>
      </w:pPr>
      <w:r w:rsidRPr="0097752A">
        <w:rPr>
          <w:szCs w:val="22"/>
          <w:u w:val="single"/>
        </w:rPr>
        <w:t>Бременност</w:t>
      </w:r>
    </w:p>
    <w:p w14:paraId="0641E7F1" w14:textId="77777777" w:rsidR="00425E61" w:rsidRPr="0097752A" w:rsidRDefault="00425E61" w:rsidP="00425E61">
      <w:pPr>
        <w:rPr>
          <w:szCs w:val="22"/>
        </w:rPr>
      </w:pPr>
      <w:r w:rsidRPr="0097752A">
        <w:rPr>
          <w:szCs w:val="22"/>
        </w:rPr>
        <w:t xml:space="preserve">Няма клиничен опит </w:t>
      </w:r>
      <w:r w:rsidR="00063B95" w:rsidRPr="0097752A">
        <w:rPr>
          <w:szCs w:val="22"/>
        </w:rPr>
        <w:t>от</w:t>
      </w:r>
      <w:r w:rsidRPr="0097752A">
        <w:rPr>
          <w:szCs w:val="22"/>
        </w:rPr>
        <w:t xml:space="preserve"> употребата на </w:t>
      </w:r>
      <w:r w:rsidRPr="0097752A">
        <w:t xml:space="preserve">Toujeo при бременни жени. </w:t>
      </w:r>
    </w:p>
    <w:p w14:paraId="296BB489" w14:textId="77777777" w:rsidR="00425E61" w:rsidRPr="0097752A" w:rsidRDefault="00425E61" w:rsidP="00425E61">
      <w:pPr>
        <w:rPr>
          <w:szCs w:val="22"/>
        </w:rPr>
      </w:pPr>
    </w:p>
    <w:p w14:paraId="23F9B726" w14:textId="77777777" w:rsidR="00425E61" w:rsidRPr="0097752A" w:rsidRDefault="00425E61" w:rsidP="00425E61">
      <w:pPr>
        <w:rPr>
          <w:szCs w:val="22"/>
        </w:rPr>
      </w:pPr>
      <w:r w:rsidRPr="0097752A">
        <w:rPr>
          <w:szCs w:val="22"/>
        </w:rPr>
        <w:t>За инсулин гларжин няма клинични данни за експонирани бременности от контролирани клинични проучвания. Голям обем данни за бременни жени (за изхода на повече от 1 000 случая на бременност с лекарствен продукт, съдържащ инсулин гларжин 100 единици/ml) не показват специфични нежелани ефекти върху бременността, нито специфична малформативна или фето/неонатална токсичност на инсулин гларжин.</w:t>
      </w:r>
      <w:r w:rsidRPr="0097752A" w:rsidDel="005931B6">
        <w:rPr>
          <w:szCs w:val="22"/>
        </w:rPr>
        <w:t xml:space="preserve"> </w:t>
      </w:r>
    </w:p>
    <w:p w14:paraId="3DF3FC4E" w14:textId="77777777" w:rsidR="00425E61" w:rsidRPr="0097752A" w:rsidRDefault="00425E61" w:rsidP="00425E61">
      <w:pPr>
        <w:rPr>
          <w:szCs w:val="22"/>
        </w:rPr>
      </w:pPr>
      <w:r w:rsidRPr="0097752A">
        <w:rPr>
          <w:szCs w:val="22"/>
        </w:rPr>
        <w:t>Данните от проучвания при животни не показват репродуктивна токсичност.</w:t>
      </w:r>
    </w:p>
    <w:p w14:paraId="54230B76" w14:textId="77777777" w:rsidR="00425E61" w:rsidRPr="0097752A" w:rsidRDefault="00425E61" w:rsidP="00425E61">
      <w:pPr>
        <w:rPr>
          <w:szCs w:val="22"/>
        </w:rPr>
      </w:pPr>
      <w:r w:rsidRPr="0097752A">
        <w:rPr>
          <w:szCs w:val="22"/>
        </w:rPr>
        <w:t xml:space="preserve">Употребата на </w:t>
      </w:r>
      <w:r w:rsidRPr="0097752A">
        <w:t>Toujeo</w:t>
      </w:r>
      <w:r w:rsidRPr="0097752A">
        <w:rPr>
          <w:szCs w:val="22"/>
        </w:rPr>
        <w:t xml:space="preserve"> може да се обмисли по време на бременност, ако е клинично необходимо.</w:t>
      </w:r>
    </w:p>
    <w:p w14:paraId="5F7B8083" w14:textId="77777777" w:rsidR="00425E61" w:rsidRPr="0097752A" w:rsidRDefault="00425E61" w:rsidP="00425E61">
      <w:pPr>
        <w:rPr>
          <w:szCs w:val="22"/>
        </w:rPr>
      </w:pPr>
    </w:p>
    <w:p w14:paraId="1FFE08D8" w14:textId="77777777" w:rsidR="00425E61" w:rsidRPr="0097752A" w:rsidRDefault="00425E61" w:rsidP="00425E61">
      <w:pPr>
        <w:rPr>
          <w:szCs w:val="22"/>
        </w:rPr>
      </w:pPr>
      <w:r w:rsidRPr="0097752A">
        <w:rPr>
          <w:szCs w:val="22"/>
        </w:rPr>
        <w:t>При пациентки със съществуващ преди бременността диабет или гестационен диабет е особено важно да се поддържа добър метаболитен контрол през цялата бременност, за да се предотвратят нежеланите резултати, свързани с хипергликемията. Инсулиновите нужди може да се понижат по време на първия триместър и по принцип се повишават през втория и третия триместър. Непосредствено след раждането инсулиновите нужди рязко спадат (повишен риск от хипогликемия). Внимателното проследяване на кръвната захар е от съществено значение.</w:t>
      </w:r>
    </w:p>
    <w:p w14:paraId="6FA6057B" w14:textId="77777777" w:rsidR="00425E61" w:rsidRPr="0097752A" w:rsidRDefault="00425E61" w:rsidP="00425E61">
      <w:pPr>
        <w:rPr>
          <w:szCs w:val="22"/>
        </w:rPr>
      </w:pPr>
    </w:p>
    <w:p w14:paraId="4F2D36AB" w14:textId="77777777" w:rsidR="00425E61" w:rsidRPr="0097752A" w:rsidRDefault="00425E61" w:rsidP="00425E61">
      <w:pPr>
        <w:tabs>
          <w:tab w:val="clear" w:pos="567"/>
        </w:tabs>
        <w:spacing w:line="240" w:lineRule="auto"/>
        <w:rPr>
          <w:szCs w:val="22"/>
          <w:u w:val="single"/>
        </w:rPr>
      </w:pPr>
      <w:r w:rsidRPr="0097752A">
        <w:rPr>
          <w:szCs w:val="22"/>
          <w:u w:val="single"/>
        </w:rPr>
        <w:t>Кърмене</w:t>
      </w:r>
    </w:p>
    <w:p w14:paraId="1497290C" w14:textId="77777777" w:rsidR="00425E61" w:rsidRPr="0097752A" w:rsidRDefault="00425E61" w:rsidP="00425E61">
      <w:pPr>
        <w:tabs>
          <w:tab w:val="clear" w:pos="567"/>
        </w:tabs>
        <w:spacing w:line="240" w:lineRule="auto"/>
        <w:rPr>
          <w:szCs w:val="22"/>
        </w:rPr>
      </w:pPr>
      <w:r w:rsidRPr="0097752A">
        <w:rPr>
          <w:szCs w:val="22"/>
        </w:rPr>
        <w:t xml:space="preserve">Не е известно дали инсулин гларжин се екскретира в кърмата. Не се очакват метаболитни ефекти на погълнат инсулин гларжин при кърмени новородени/кърмачета, тъй като инсулин гларжин като пептид се разгражда до аминокиселини в човешкия стомашно-чревен тракт. </w:t>
      </w:r>
    </w:p>
    <w:p w14:paraId="060E6C8E" w14:textId="77777777" w:rsidR="00425E61" w:rsidRPr="0097752A" w:rsidRDefault="00425E61" w:rsidP="00425E61">
      <w:pPr>
        <w:tabs>
          <w:tab w:val="clear" w:pos="567"/>
        </w:tabs>
        <w:spacing w:line="240" w:lineRule="auto"/>
        <w:rPr>
          <w:szCs w:val="22"/>
        </w:rPr>
      </w:pPr>
      <w:r w:rsidRPr="0097752A">
        <w:rPr>
          <w:szCs w:val="22"/>
        </w:rPr>
        <w:t xml:space="preserve">При жени, които кърмят, може да се наложи коригиране на </w:t>
      </w:r>
      <w:r w:rsidR="00063B95" w:rsidRPr="0097752A">
        <w:rPr>
          <w:szCs w:val="22"/>
        </w:rPr>
        <w:t xml:space="preserve">дозата </w:t>
      </w:r>
      <w:r w:rsidRPr="0097752A">
        <w:rPr>
          <w:szCs w:val="22"/>
        </w:rPr>
        <w:t>инсулин и диетата.</w:t>
      </w:r>
    </w:p>
    <w:p w14:paraId="72674A17" w14:textId="77777777" w:rsidR="00425E61" w:rsidRPr="0097752A" w:rsidRDefault="00425E61" w:rsidP="00425E61">
      <w:pPr>
        <w:tabs>
          <w:tab w:val="clear" w:pos="567"/>
        </w:tabs>
        <w:spacing w:line="240" w:lineRule="auto"/>
        <w:rPr>
          <w:szCs w:val="22"/>
        </w:rPr>
      </w:pPr>
    </w:p>
    <w:p w14:paraId="7F9251A2" w14:textId="77777777" w:rsidR="00425E61" w:rsidRPr="0097752A" w:rsidRDefault="00425E61" w:rsidP="002F0515">
      <w:pPr>
        <w:keepNext/>
        <w:tabs>
          <w:tab w:val="clear" w:pos="567"/>
        </w:tabs>
        <w:spacing w:line="240" w:lineRule="auto"/>
        <w:rPr>
          <w:szCs w:val="22"/>
          <w:u w:val="single"/>
        </w:rPr>
      </w:pPr>
      <w:r w:rsidRPr="0097752A">
        <w:rPr>
          <w:szCs w:val="22"/>
          <w:u w:val="single"/>
        </w:rPr>
        <w:t>Фертилитет</w:t>
      </w:r>
    </w:p>
    <w:p w14:paraId="2B52A8AB" w14:textId="77777777" w:rsidR="00425E61" w:rsidRPr="0097752A" w:rsidRDefault="00425E61" w:rsidP="002F0515">
      <w:pPr>
        <w:keepNext/>
        <w:tabs>
          <w:tab w:val="clear" w:pos="567"/>
        </w:tabs>
        <w:spacing w:line="240" w:lineRule="auto"/>
        <w:rPr>
          <w:szCs w:val="22"/>
        </w:rPr>
      </w:pPr>
      <w:r w:rsidRPr="0097752A">
        <w:rPr>
          <w:szCs w:val="22"/>
        </w:rPr>
        <w:t>Проучванията при животни не показват директни увреждащи ефекти по отношение на фертилитета.</w:t>
      </w:r>
    </w:p>
    <w:p w14:paraId="1D1D627E" w14:textId="77777777" w:rsidR="00425E61" w:rsidRPr="0097752A" w:rsidRDefault="00425E61" w:rsidP="00425E61">
      <w:pPr>
        <w:tabs>
          <w:tab w:val="clear" w:pos="567"/>
        </w:tabs>
        <w:spacing w:line="240" w:lineRule="auto"/>
        <w:rPr>
          <w:szCs w:val="22"/>
          <w:u w:val="single"/>
        </w:rPr>
      </w:pPr>
    </w:p>
    <w:p w14:paraId="0B58425C" w14:textId="77777777" w:rsidR="00425E61" w:rsidRPr="0097752A" w:rsidRDefault="00425E61" w:rsidP="00425E61">
      <w:pPr>
        <w:ind w:left="567" w:hanging="567"/>
        <w:rPr>
          <w:szCs w:val="22"/>
        </w:rPr>
      </w:pPr>
      <w:r w:rsidRPr="0097752A">
        <w:rPr>
          <w:b/>
          <w:szCs w:val="22"/>
        </w:rPr>
        <w:t>4.7</w:t>
      </w:r>
      <w:r w:rsidRPr="0097752A">
        <w:rPr>
          <w:b/>
          <w:szCs w:val="22"/>
        </w:rPr>
        <w:tab/>
        <w:t>Ефекти върху способността за шофиране и работа с машини</w:t>
      </w:r>
    </w:p>
    <w:p w14:paraId="53F67AF1" w14:textId="77777777" w:rsidR="00425E61" w:rsidRPr="0097752A" w:rsidRDefault="00425E61" w:rsidP="00425E61"/>
    <w:p w14:paraId="31D7603E" w14:textId="77777777" w:rsidR="00425E61" w:rsidRPr="0097752A" w:rsidRDefault="00425E61" w:rsidP="00425E61">
      <w:r w:rsidRPr="0097752A">
        <w:rPr>
          <w:szCs w:val="22"/>
        </w:rPr>
        <w:t>Способността на пациентите за концентрация и реагиране може да бъде нарушена в резултат на хипогликемия или хипергликемия, или например в резултат на зрително увреждане. Това може да представлява опасност в ситуации, когато тези способности са от особена важност (напр. шофиране на кола или работа с машини).</w:t>
      </w:r>
    </w:p>
    <w:p w14:paraId="2E940B8F" w14:textId="77777777" w:rsidR="00425E61" w:rsidRPr="0097752A" w:rsidRDefault="00425E61" w:rsidP="00425E61"/>
    <w:p w14:paraId="008C290C" w14:textId="77777777" w:rsidR="00425E61" w:rsidRPr="0097752A" w:rsidRDefault="00425E61" w:rsidP="00425E61">
      <w:pPr>
        <w:rPr>
          <w:u w:val="single"/>
        </w:rPr>
      </w:pPr>
      <w:r w:rsidRPr="0097752A">
        <w:rPr>
          <w:szCs w:val="22"/>
        </w:rPr>
        <w:t>Пациентите трябва да бъдат съветвани да вземат предпазни мерки за избягване на хипогликемия по време на шофиране. Това е особено важно при тези, които са с нарушен или липсващ усет за предупредителните симптоми на хипогликемия, или имат чести епизоди на хипогликемия. Трябва да се обсъди доколко е препоръчително да се шофира или да се работи с машини при тези обстоятелства.</w:t>
      </w:r>
    </w:p>
    <w:p w14:paraId="1C0F5866" w14:textId="77777777" w:rsidR="00425E61" w:rsidRPr="0097752A" w:rsidRDefault="00425E61" w:rsidP="00425E61"/>
    <w:p w14:paraId="13BF0CE3" w14:textId="77777777" w:rsidR="00425E61" w:rsidRPr="0097752A" w:rsidRDefault="00425E61" w:rsidP="00425E61">
      <w:pPr>
        <w:tabs>
          <w:tab w:val="clear" w:pos="567"/>
        </w:tabs>
        <w:spacing w:line="240" w:lineRule="auto"/>
        <w:rPr>
          <w:b/>
          <w:szCs w:val="22"/>
        </w:rPr>
      </w:pPr>
      <w:r w:rsidRPr="0097752A">
        <w:rPr>
          <w:b/>
          <w:szCs w:val="22"/>
        </w:rPr>
        <w:t>4.8</w:t>
      </w:r>
      <w:r w:rsidRPr="0097752A">
        <w:rPr>
          <w:b/>
          <w:szCs w:val="22"/>
        </w:rPr>
        <w:tab/>
        <w:t>Нежелани лекарствени реакции</w:t>
      </w:r>
    </w:p>
    <w:p w14:paraId="235E188D" w14:textId="77777777" w:rsidR="00425E61" w:rsidRPr="0097752A" w:rsidRDefault="00425E61" w:rsidP="00425E61">
      <w:pPr>
        <w:rPr>
          <w:szCs w:val="22"/>
        </w:rPr>
      </w:pPr>
    </w:p>
    <w:p w14:paraId="6BE09E44" w14:textId="77777777" w:rsidR="00425E61" w:rsidRPr="0097752A" w:rsidRDefault="00425E61" w:rsidP="00425E61">
      <w:pPr>
        <w:rPr>
          <w:szCs w:val="22"/>
          <w:u w:val="single"/>
        </w:rPr>
      </w:pPr>
      <w:r w:rsidRPr="0097752A">
        <w:rPr>
          <w:szCs w:val="22"/>
          <w:u w:val="single"/>
        </w:rPr>
        <w:t>Обобщение на профила на безопасност</w:t>
      </w:r>
    </w:p>
    <w:p w14:paraId="23249260" w14:textId="77777777" w:rsidR="00425E61" w:rsidRPr="0097752A" w:rsidRDefault="00425E61" w:rsidP="00425E61">
      <w:pPr>
        <w:rPr>
          <w:szCs w:val="22"/>
        </w:rPr>
      </w:pPr>
      <w:r w:rsidRPr="0097752A">
        <w:rPr>
          <w:szCs w:val="22"/>
        </w:rPr>
        <w:t xml:space="preserve">Следните нежелани реакции са наблюдавани по време на клиничните изпитвания, проведени с </w:t>
      </w:r>
      <w:r w:rsidRPr="0097752A">
        <w:rPr>
          <w:rFonts w:eastAsia="TimesNewRomanPSMT"/>
          <w:szCs w:val="22"/>
          <w:lang w:eastAsia="fr-FR"/>
        </w:rPr>
        <w:t>Toujeo (вж. точка 5.1) и по време на клиничния опит с инсулин гларжин 100 единици/ml.</w:t>
      </w:r>
    </w:p>
    <w:p w14:paraId="4D102BE4" w14:textId="77777777" w:rsidR="00425E61" w:rsidRPr="0097752A" w:rsidRDefault="00425E61" w:rsidP="00425E61">
      <w:pPr>
        <w:rPr>
          <w:szCs w:val="22"/>
        </w:rPr>
      </w:pPr>
      <w:r w:rsidRPr="0097752A">
        <w:rPr>
          <w:szCs w:val="22"/>
        </w:rPr>
        <w:t>Хипогликемия, която по принцип е най-честата нежелана реакция на инсулиновата терапия може да възникне, ако дозата инсулин е прекалено висока спрямо нуждата от инсулин.</w:t>
      </w:r>
    </w:p>
    <w:p w14:paraId="00709A75" w14:textId="77777777" w:rsidR="00425E61" w:rsidRPr="0097752A" w:rsidRDefault="00425E61" w:rsidP="00425E61">
      <w:pPr>
        <w:rPr>
          <w:szCs w:val="22"/>
        </w:rPr>
      </w:pPr>
    </w:p>
    <w:p w14:paraId="7AE218B2" w14:textId="77777777" w:rsidR="00425E61" w:rsidRPr="0097752A" w:rsidRDefault="00425E61" w:rsidP="00425E61">
      <w:pPr>
        <w:rPr>
          <w:szCs w:val="22"/>
          <w:u w:val="single"/>
        </w:rPr>
      </w:pPr>
      <w:r w:rsidRPr="0097752A">
        <w:rPr>
          <w:szCs w:val="22"/>
          <w:u w:val="single"/>
        </w:rPr>
        <w:t>Табличен списък на нежеланите реакции</w:t>
      </w:r>
    </w:p>
    <w:p w14:paraId="4EDA6C96" w14:textId="77777777" w:rsidR="00425E61" w:rsidRPr="0097752A" w:rsidRDefault="00425E61" w:rsidP="00425E61">
      <w:pPr>
        <w:rPr>
          <w:szCs w:val="22"/>
        </w:rPr>
      </w:pPr>
      <w:r w:rsidRPr="0097752A">
        <w:rPr>
          <w:szCs w:val="22"/>
        </w:rPr>
        <w:t>Следните свързани нежелани реакции от клинични проучвания са изброени по-долу по системо-органни класове и в низходяща честота (много чести: ≥1/10; чести: ≥1/100 до &lt;1/10; нечести: ≥1/1 000 до &lt;1/100; редки: ≥1/10 000 до &lt;1/1 000; много редки: &lt;1/10 000; с неизвестна честота: от наличните данни не може да бъде направена оценка).</w:t>
      </w:r>
    </w:p>
    <w:p w14:paraId="2C84888A" w14:textId="77777777" w:rsidR="00425E61" w:rsidRPr="0097752A" w:rsidRDefault="00425E61" w:rsidP="00425E61">
      <w:pPr>
        <w:rPr>
          <w:szCs w:val="22"/>
        </w:rPr>
      </w:pPr>
    </w:p>
    <w:p w14:paraId="7376EBFF" w14:textId="77777777" w:rsidR="00425E61" w:rsidRPr="0097752A" w:rsidRDefault="00425E61" w:rsidP="00425E61">
      <w:pPr>
        <w:rPr>
          <w:szCs w:val="22"/>
        </w:rPr>
      </w:pPr>
      <w:r w:rsidRPr="0097752A">
        <w:rPr>
          <w:szCs w:val="22"/>
        </w:rPr>
        <w:t>При всяко групиране в зависимост от честотата, нежеланите реакции се изброяват в низходящ ред по отношение на тяхната сериозност.</w:t>
      </w:r>
    </w:p>
    <w:p w14:paraId="34489BFC" w14:textId="77777777" w:rsidR="00425E61" w:rsidRPr="0097752A" w:rsidRDefault="00425E61" w:rsidP="00425E61">
      <w:pPr>
        <w:keepNext/>
        <w:rPr>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1276"/>
        <w:gridCol w:w="1275"/>
        <w:gridCol w:w="1560"/>
        <w:gridCol w:w="1559"/>
        <w:gridCol w:w="1417"/>
        <w:gridCol w:w="1560"/>
      </w:tblGrid>
      <w:tr w:rsidR="006E55CE" w:rsidRPr="0097752A" w14:paraId="35F51AE0" w14:textId="77777777" w:rsidTr="00026FC2">
        <w:trPr>
          <w:tblHeader/>
        </w:trPr>
        <w:tc>
          <w:tcPr>
            <w:tcW w:w="1526" w:type="dxa"/>
            <w:shd w:val="clear" w:color="auto" w:fill="auto"/>
          </w:tcPr>
          <w:p w14:paraId="6094E03F" w14:textId="77777777" w:rsidR="006E55CE" w:rsidRPr="0097752A" w:rsidRDefault="006E55CE" w:rsidP="00425E61">
            <w:pPr>
              <w:keepNext/>
              <w:spacing w:line="240" w:lineRule="auto"/>
              <w:rPr>
                <w:b/>
              </w:rPr>
            </w:pPr>
            <w:r w:rsidRPr="0097752A">
              <w:rPr>
                <w:b/>
              </w:rPr>
              <w:t xml:space="preserve">Системо-органни класове по MedDRA </w:t>
            </w:r>
          </w:p>
        </w:tc>
        <w:tc>
          <w:tcPr>
            <w:tcW w:w="1276" w:type="dxa"/>
            <w:shd w:val="clear" w:color="auto" w:fill="auto"/>
          </w:tcPr>
          <w:p w14:paraId="4A6BB896" w14:textId="77777777" w:rsidR="006E55CE" w:rsidRPr="0097752A" w:rsidRDefault="006E55CE" w:rsidP="00425E61">
            <w:pPr>
              <w:keepNext/>
              <w:spacing w:line="240" w:lineRule="auto"/>
              <w:rPr>
                <w:b/>
              </w:rPr>
            </w:pPr>
            <w:r w:rsidRPr="0097752A">
              <w:rPr>
                <w:b/>
              </w:rPr>
              <w:t>Много чести</w:t>
            </w:r>
          </w:p>
        </w:tc>
        <w:tc>
          <w:tcPr>
            <w:tcW w:w="1275" w:type="dxa"/>
            <w:shd w:val="clear" w:color="auto" w:fill="auto"/>
          </w:tcPr>
          <w:p w14:paraId="21953B52" w14:textId="77777777" w:rsidR="006E55CE" w:rsidRPr="0097752A" w:rsidRDefault="006E55CE" w:rsidP="00425E61">
            <w:pPr>
              <w:keepNext/>
              <w:spacing w:line="240" w:lineRule="auto"/>
              <w:rPr>
                <w:b/>
              </w:rPr>
            </w:pPr>
            <w:r w:rsidRPr="0097752A">
              <w:rPr>
                <w:b/>
              </w:rPr>
              <w:t>Чести</w:t>
            </w:r>
          </w:p>
        </w:tc>
        <w:tc>
          <w:tcPr>
            <w:tcW w:w="1560" w:type="dxa"/>
            <w:shd w:val="clear" w:color="auto" w:fill="auto"/>
          </w:tcPr>
          <w:p w14:paraId="751170AF" w14:textId="77777777" w:rsidR="006E55CE" w:rsidRPr="0097752A" w:rsidRDefault="006E55CE" w:rsidP="00425E61">
            <w:pPr>
              <w:keepNext/>
              <w:spacing w:line="240" w:lineRule="auto"/>
              <w:rPr>
                <w:b/>
              </w:rPr>
            </w:pPr>
            <w:r w:rsidRPr="0097752A">
              <w:rPr>
                <w:b/>
              </w:rPr>
              <w:t>Нечести</w:t>
            </w:r>
          </w:p>
        </w:tc>
        <w:tc>
          <w:tcPr>
            <w:tcW w:w="1559" w:type="dxa"/>
            <w:shd w:val="clear" w:color="auto" w:fill="auto"/>
          </w:tcPr>
          <w:p w14:paraId="391CD6BF" w14:textId="77777777" w:rsidR="006E55CE" w:rsidRPr="0097752A" w:rsidRDefault="006E55CE" w:rsidP="00425E61">
            <w:pPr>
              <w:keepNext/>
              <w:spacing w:line="240" w:lineRule="auto"/>
              <w:rPr>
                <w:b/>
              </w:rPr>
            </w:pPr>
            <w:r w:rsidRPr="0097752A">
              <w:rPr>
                <w:b/>
              </w:rPr>
              <w:t>Редки</w:t>
            </w:r>
          </w:p>
        </w:tc>
        <w:tc>
          <w:tcPr>
            <w:tcW w:w="1417" w:type="dxa"/>
            <w:shd w:val="clear" w:color="auto" w:fill="auto"/>
          </w:tcPr>
          <w:p w14:paraId="226729E4" w14:textId="77777777" w:rsidR="006E55CE" w:rsidRPr="0097752A" w:rsidRDefault="006E55CE" w:rsidP="00425E61">
            <w:pPr>
              <w:keepNext/>
              <w:spacing w:line="240" w:lineRule="auto"/>
              <w:rPr>
                <w:b/>
              </w:rPr>
            </w:pPr>
            <w:r w:rsidRPr="0097752A">
              <w:rPr>
                <w:b/>
              </w:rPr>
              <w:t>Много редки</w:t>
            </w:r>
          </w:p>
        </w:tc>
        <w:tc>
          <w:tcPr>
            <w:tcW w:w="1560" w:type="dxa"/>
          </w:tcPr>
          <w:p w14:paraId="6ABED4C3" w14:textId="77777777" w:rsidR="006E55CE" w:rsidRPr="0097752A" w:rsidRDefault="006E55CE" w:rsidP="00425E61">
            <w:pPr>
              <w:keepNext/>
              <w:spacing w:line="240" w:lineRule="auto"/>
              <w:rPr>
                <w:b/>
              </w:rPr>
            </w:pPr>
            <w:r w:rsidRPr="0097752A">
              <w:rPr>
                <w:b/>
              </w:rPr>
              <w:t>С неизвестна честота</w:t>
            </w:r>
          </w:p>
        </w:tc>
      </w:tr>
      <w:tr w:rsidR="006E55CE" w:rsidRPr="0097752A" w14:paraId="746D6CCF" w14:textId="77777777" w:rsidTr="00026FC2">
        <w:tc>
          <w:tcPr>
            <w:tcW w:w="1526" w:type="dxa"/>
            <w:shd w:val="clear" w:color="auto" w:fill="auto"/>
          </w:tcPr>
          <w:p w14:paraId="1714DBA5" w14:textId="77777777" w:rsidR="006E55CE" w:rsidRPr="0097752A" w:rsidRDefault="006E55CE" w:rsidP="00425E61">
            <w:pPr>
              <w:keepNext/>
              <w:spacing w:line="240" w:lineRule="auto"/>
            </w:pPr>
            <w:r w:rsidRPr="0097752A">
              <w:t>Нарушения на имунната система</w:t>
            </w:r>
          </w:p>
        </w:tc>
        <w:tc>
          <w:tcPr>
            <w:tcW w:w="1276" w:type="dxa"/>
            <w:shd w:val="clear" w:color="auto" w:fill="auto"/>
          </w:tcPr>
          <w:p w14:paraId="163AFB5F" w14:textId="77777777" w:rsidR="006E55CE" w:rsidRPr="0097752A" w:rsidRDefault="006E55CE" w:rsidP="00425E61">
            <w:pPr>
              <w:keepNext/>
              <w:spacing w:line="240" w:lineRule="auto"/>
              <w:jc w:val="both"/>
            </w:pPr>
          </w:p>
        </w:tc>
        <w:tc>
          <w:tcPr>
            <w:tcW w:w="1275" w:type="dxa"/>
            <w:shd w:val="clear" w:color="auto" w:fill="auto"/>
          </w:tcPr>
          <w:p w14:paraId="6FCA285A" w14:textId="77777777" w:rsidR="006E55CE" w:rsidRPr="0097752A" w:rsidRDefault="006E55CE" w:rsidP="00425E61">
            <w:pPr>
              <w:keepNext/>
              <w:spacing w:line="240" w:lineRule="auto"/>
              <w:jc w:val="both"/>
            </w:pPr>
          </w:p>
        </w:tc>
        <w:tc>
          <w:tcPr>
            <w:tcW w:w="1560" w:type="dxa"/>
            <w:shd w:val="clear" w:color="auto" w:fill="auto"/>
          </w:tcPr>
          <w:p w14:paraId="397AF16B" w14:textId="77777777" w:rsidR="006E55CE" w:rsidRPr="0097752A" w:rsidRDefault="006E55CE" w:rsidP="00425E61">
            <w:pPr>
              <w:keepNext/>
              <w:spacing w:line="240" w:lineRule="auto"/>
              <w:jc w:val="both"/>
            </w:pPr>
          </w:p>
        </w:tc>
        <w:tc>
          <w:tcPr>
            <w:tcW w:w="1559" w:type="dxa"/>
            <w:shd w:val="clear" w:color="auto" w:fill="auto"/>
          </w:tcPr>
          <w:p w14:paraId="3C8C5EED" w14:textId="77777777" w:rsidR="006E55CE" w:rsidRPr="0097752A" w:rsidRDefault="006E55CE" w:rsidP="00425E61">
            <w:pPr>
              <w:keepNext/>
              <w:spacing w:line="240" w:lineRule="auto"/>
              <w:jc w:val="both"/>
            </w:pPr>
            <w:r w:rsidRPr="0097752A">
              <w:t>Алергични реакции</w:t>
            </w:r>
          </w:p>
        </w:tc>
        <w:tc>
          <w:tcPr>
            <w:tcW w:w="1417" w:type="dxa"/>
            <w:shd w:val="clear" w:color="auto" w:fill="auto"/>
          </w:tcPr>
          <w:p w14:paraId="702287C1" w14:textId="77777777" w:rsidR="006E55CE" w:rsidRPr="0097752A" w:rsidRDefault="006E55CE" w:rsidP="00425E61">
            <w:pPr>
              <w:keepNext/>
              <w:spacing w:line="240" w:lineRule="auto"/>
              <w:jc w:val="both"/>
            </w:pPr>
          </w:p>
        </w:tc>
        <w:tc>
          <w:tcPr>
            <w:tcW w:w="1560" w:type="dxa"/>
          </w:tcPr>
          <w:p w14:paraId="77BEF943" w14:textId="77777777" w:rsidR="006E55CE" w:rsidRPr="0097752A" w:rsidRDefault="006E55CE" w:rsidP="00425E61">
            <w:pPr>
              <w:keepNext/>
              <w:spacing w:line="240" w:lineRule="auto"/>
              <w:jc w:val="both"/>
            </w:pPr>
          </w:p>
        </w:tc>
      </w:tr>
      <w:tr w:rsidR="006E55CE" w:rsidRPr="0097752A" w14:paraId="089FF9A1" w14:textId="77777777" w:rsidTr="00026FC2">
        <w:tc>
          <w:tcPr>
            <w:tcW w:w="1526" w:type="dxa"/>
            <w:shd w:val="clear" w:color="auto" w:fill="auto"/>
          </w:tcPr>
          <w:p w14:paraId="24F42994" w14:textId="77777777" w:rsidR="006E55CE" w:rsidRPr="0097752A" w:rsidRDefault="006E55CE" w:rsidP="00425E61">
            <w:pPr>
              <w:keepNext/>
              <w:spacing w:line="240" w:lineRule="auto"/>
            </w:pPr>
            <w:r w:rsidRPr="0097752A">
              <w:t>Нарушения на метаболизма и храненето</w:t>
            </w:r>
          </w:p>
        </w:tc>
        <w:tc>
          <w:tcPr>
            <w:tcW w:w="1276" w:type="dxa"/>
            <w:shd w:val="clear" w:color="auto" w:fill="auto"/>
          </w:tcPr>
          <w:p w14:paraId="45EBC74A" w14:textId="77777777" w:rsidR="006E55CE" w:rsidRPr="0097752A" w:rsidRDefault="006E55CE" w:rsidP="00425E61">
            <w:pPr>
              <w:keepNext/>
              <w:spacing w:line="240" w:lineRule="auto"/>
              <w:jc w:val="both"/>
            </w:pPr>
            <w:r w:rsidRPr="0097752A">
              <w:t>Хипогликемия</w:t>
            </w:r>
          </w:p>
        </w:tc>
        <w:tc>
          <w:tcPr>
            <w:tcW w:w="1275" w:type="dxa"/>
            <w:shd w:val="clear" w:color="auto" w:fill="auto"/>
          </w:tcPr>
          <w:p w14:paraId="01494864" w14:textId="77777777" w:rsidR="006E55CE" w:rsidRPr="0097752A" w:rsidRDefault="006E55CE" w:rsidP="00425E61">
            <w:pPr>
              <w:keepNext/>
              <w:spacing w:line="240" w:lineRule="auto"/>
              <w:jc w:val="both"/>
            </w:pPr>
          </w:p>
        </w:tc>
        <w:tc>
          <w:tcPr>
            <w:tcW w:w="1560" w:type="dxa"/>
            <w:shd w:val="clear" w:color="auto" w:fill="auto"/>
          </w:tcPr>
          <w:p w14:paraId="736AC405" w14:textId="77777777" w:rsidR="006E55CE" w:rsidRPr="0097752A" w:rsidRDefault="006E55CE" w:rsidP="00425E61">
            <w:pPr>
              <w:keepNext/>
              <w:spacing w:line="240" w:lineRule="auto"/>
              <w:jc w:val="both"/>
            </w:pPr>
          </w:p>
        </w:tc>
        <w:tc>
          <w:tcPr>
            <w:tcW w:w="1559" w:type="dxa"/>
            <w:shd w:val="clear" w:color="auto" w:fill="auto"/>
          </w:tcPr>
          <w:p w14:paraId="61EEEDA6" w14:textId="77777777" w:rsidR="006E55CE" w:rsidRPr="0097752A" w:rsidRDefault="006E55CE" w:rsidP="00425E61">
            <w:pPr>
              <w:keepNext/>
              <w:spacing w:line="240" w:lineRule="auto"/>
              <w:jc w:val="both"/>
            </w:pPr>
          </w:p>
        </w:tc>
        <w:tc>
          <w:tcPr>
            <w:tcW w:w="1417" w:type="dxa"/>
            <w:shd w:val="clear" w:color="auto" w:fill="auto"/>
          </w:tcPr>
          <w:p w14:paraId="261FEC06" w14:textId="77777777" w:rsidR="006E55CE" w:rsidRPr="0097752A" w:rsidRDefault="006E55CE" w:rsidP="00425E61">
            <w:pPr>
              <w:keepNext/>
              <w:spacing w:line="240" w:lineRule="auto"/>
              <w:jc w:val="both"/>
            </w:pPr>
          </w:p>
        </w:tc>
        <w:tc>
          <w:tcPr>
            <w:tcW w:w="1560" w:type="dxa"/>
          </w:tcPr>
          <w:p w14:paraId="31AE592E" w14:textId="77777777" w:rsidR="006E55CE" w:rsidRPr="0097752A" w:rsidRDefault="006E55CE" w:rsidP="00425E61">
            <w:pPr>
              <w:keepNext/>
              <w:spacing w:line="240" w:lineRule="auto"/>
              <w:jc w:val="both"/>
            </w:pPr>
          </w:p>
        </w:tc>
      </w:tr>
      <w:tr w:rsidR="006E55CE" w:rsidRPr="0097752A" w14:paraId="2512B4F6" w14:textId="77777777" w:rsidTr="00026FC2">
        <w:tc>
          <w:tcPr>
            <w:tcW w:w="1526" w:type="dxa"/>
            <w:shd w:val="clear" w:color="auto" w:fill="auto"/>
          </w:tcPr>
          <w:p w14:paraId="7C3846A3" w14:textId="77777777" w:rsidR="006E55CE" w:rsidRPr="0097752A" w:rsidRDefault="006E55CE" w:rsidP="00425E61">
            <w:pPr>
              <w:keepNext/>
              <w:spacing w:line="240" w:lineRule="auto"/>
            </w:pPr>
            <w:r w:rsidRPr="0097752A">
              <w:t>Нарушения на нервната система</w:t>
            </w:r>
          </w:p>
        </w:tc>
        <w:tc>
          <w:tcPr>
            <w:tcW w:w="1276" w:type="dxa"/>
            <w:shd w:val="clear" w:color="auto" w:fill="auto"/>
          </w:tcPr>
          <w:p w14:paraId="15FAE16A" w14:textId="77777777" w:rsidR="006E55CE" w:rsidRPr="0097752A" w:rsidRDefault="006E55CE" w:rsidP="00425E61">
            <w:pPr>
              <w:keepNext/>
              <w:spacing w:line="240" w:lineRule="auto"/>
              <w:jc w:val="both"/>
            </w:pPr>
          </w:p>
        </w:tc>
        <w:tc>
          <w:tcPr>
            <w:tcW w:w="1275" w:type="dxa"/>
            <w:shd w:val="clear" w:color="auto" w:fill="auto"/>
          </w:tcPr>
          <w:p w14:paraId="54A65F45" w14:textId="77777777" w:rsidR="006E55CE" w:rsidRPr="0097752A" w:rsidRDefault="006E55CE" w:rsidP="00425E61">
            <w:pPr>
              <w:keepNext/>
              <w:spacing w:line="240" w:lineRule="auto"/>
              <w:jc w:val="both"/>
            </w:pPr>
          </w:p>
        </w:tc>
        <w:tc>
          <w:tcPr>
            <w:tcW w:w="1560" w:type="dxa"/>
            <w:shd w:val="clear" w:color="auto" w:fill="auto"/>
          </w:tcPr>
          <w:p w14:paraId="0DA1CA03" w14:textId="77777777" w:rsidR="006E55CE" w:rsidRPr="0097752A" w:rsidRDefault="006E55CE" w:rsidP="00425E61">
            <w:pPr>
              <w:keepNext/>
              <w:spacing w:line="240" w:lineRule="auto"/>
              <w:jc w:val="both"/>
            </w:pPr>
          </w:p>
        </w:tc>
        <w:tc>
          <w:tcPr>
            <w:tcW w:w="1559" w:type="dxa"/>
            <w:shd w:val="clear" w:color="auto" w:fill="auto"/>
          </w:tcPr>
          <w:p w14:paraId="12CF96CE" w14:textId="77777777" w:rsidR="006E55CE" w:rsidRPr="0097752A" w:rsidRDefault="006E55CE" w:rsidP="00425E61">
            <w:pPr>
              <w:keepNext/>
              <w:spacing w:line="240" w:lineRule="auto"/>
              <w:jc w:val="both"/>
            </w:pPr>
          </w:p>
        </w:tc>
        <w:tc>
          <w:tcPr>
            <w:tcW w:w="1417" w:type="dxa"/>
            <w:shd w:val="clear" w:color="auto" w:fill="auto"/>
          </w:tcPr>
          <w:p w14:paraId="40D91BC7" w14:textId="77777777" w:rsidR="006E55CE" w:rsidRPr="0097752A" w:rsidRDefault="006E55CE" w:rsidP="00425E61">
            <w:pPr>
              <w:keepNext/>
              <w:spacing w:line="240" w:lineRule="auto"/>
              <w:jc w:val="both"/>
            </w:pPr>
            <w:r w:rsidRPr="0097752A">
              <w:rPr>
                <w:szCs w:val="22"/>
              </w:rPr>
              <w:t>Дисгеузия</w:t>
            </w:r>
          </w:p>
        </w:tc>
        <w:tc>
          <w:tcPr>
            <w:tcW w:w="1560" w:type="dxa"/>
          </w:tcPr>
          <w:p w14:paraId="640B6AF2" w14:textId="77777777" w:rsidR="006E55CE" w:rsidRPr="0097752A" w:rsidRDefault="006E55CE" w:rsidP="00425E61">
            <w:pPr>
              <w:keepNext/>
              <w:spacing w:line="240" w:lineRule="auto"/>
              <w:jc w:val="both"/>
              <w:rPr>
                <w:szCs w:val="22"/>
              </w:rPr>
            </w:pPr>
          </w:p>
        </w:tc>
      </w:tr>
      <w:tr w:rsidR="006E55CE" w:rsidRPr="0097752A" w14:paraId="7DAB8EF3" w14:textId="77777777" w:rsidTr="00026FC2">
        <w:tc>
          <w:tcPr>
            <w:tcW w:w="1526" w:type="dxa"/>
            <w:shd w:val="clear" w:color="auto" w:fill="auto"/>
          </w:tcPr>
          <w:p w14:paraId="59B4FC2F" w14:textId="77777777" w:rsidR="006E55CE" w:rsidRPr="0097752A" w:rsidRDefault="006E55CE" w:rsidP="00425E61">
            <w:pPr>
              <w:keepNext/>
              <w:spacing w:line="240" w:lineRule="auto"/>
            </w:pPr>
            <w:r w:rsidRPr="0097752A">
              <w:t>Нарушения на очите</w:t>
            </w:r>
          </w:p>
        </w:tc>
        <w:tc>
          <w:tcPr>
            <w:tcW w:w="1276" w:type="dxa"/>
            <w:shd w:val="clear" w:color="auto" w:fill="auto"/>
          </w:tcPr>
          <w:p w14:paraId="0F3B8778" w14:textId="77777777" w:rsidR="006E55CE" w:rsidRPr="0097752A" w:rsidRDefault="006E55CE" w:rsidP="00425E61">
            <w:pPr>
              <w:keepNext/>
              <w:spacing w:line="240" w:lineRule="auto"/>
              <w:jc w:val="both"/>
            </w:pPr>
          </w:p>
        </w:tc>
        <w:tc>
          <w:tcPr>
            <w:tcW w:w="1275" w:type="dxa"/>
            <w:shd w:val="clear" w:color="auto" w:fill="auto"/>
          </w:tcPr>
          <w:p w14:paraId="79C8CBC0" w14:textId="77777777" w:rsidR="006E55CE" w:rsidRPr="0097752A" w:rsidRDefault="006E55CE" w:rsidP="00425E61">
            <w:pPr>
              <w:keepNext/>
              <w:spacing w:line="240" w:lineRule="auto"/>
              <w:jc w:val="both"/>
            </w:pPr>
          </w:p>
        </w:tc>
        <w:tc>
          <w:tcPr>
            <w:tcW w:w="1560" w:type="dxa"/>
            <w:shd w:val="clear" w:color="auto" w:fill="auto"/>
          </w:tcPr>
          <w:p w14:paraId="273D77B1" w14:textId="77777777" w:rsidR="006E55CE" w:rsidRPr="0097752A" w:rsidRDefault="006E55CE" w:rsidP="00425E61">
            <w:pPr>
              <w:keepNext/>
              <w:spacing w:line="240" w:lineRule="auto"/>
              <w:jc w:val="both"/>
            </w:pPr>
          </w:p>
        </w:tc>
        <w:tc>
          <w:tcPr>
            <w:tcW w:w="1559" w:type="dxa"/>
            <w:shd w:val="clear" w:color="auto" w:fill="auto"/>
          </w:tcPr>
          <w:p w14:paraId="7C258D5A" w14:textId="77777777" w:rsidR="006E55CE" w:rsidRPr="0097752A" w:rsidRDefault="006E55CE" w:rsidP="00425E61">
            <w:pPr>
              <w:keepNext/>
              <w:spacing w:line="240" w:lineRule="auto"/>
              <w:jc w:val="both"/>
            </w:pPr>
            <w:r w:rsidRPr="0097752A">
              <w:t>Зрително увреждане</w:t>
            </w:r>
          </w:p>
          <w:p w14:paraId="47AC9D8C" w14:textId="77777777" w:rsidR="006E55CE" w:rsidRPr="0097752A" w:rsidRDefault="006E55CE" w:rsidP="00425E61">
            <w:pPr>
              <w:keepNext/>
              <w:spacing w:line="240" w:lineRule="auto"/>
              <w:jc w:val="both"/>
            </w:pPr>
          </w:p>
          <w:p w14:paraId="4424D468" w14:textId="77777777" w:rsidR="006E55CE" w:rsidRPr="0097752A" w:rsidRDefault="006E55CE" w:rsidP="00425E61">
            <w:pPr>
              <w:keepNext/>
              <w:spacing w:line="240" w:lineRule="auto"/>
              <w:jc w:val="both"/>
            </w:pPr>
            <w:r w:rsidRPr="0097752A">
              <w:t>Ретинопатия</w:t>
            </w:r>
          </w:p>
        </w:tc>
        <w:tc>
          <w:tcPr>
            <w:tcW w:w="1417" w:type="dxa"/>
            <w:shd w:val="clear" w:color="auto" w:fill="auto"/>
          </w:tcPr>
          <w:p w14:paraId="53F57DBC" w14:textId="77777777" w:rsidR="006E55CE" w:rsidRPr="0097752A" w:rsidRDefault="006E55CE" w:rsidP="00425E61">
            <w:pPr>
              <w:keepNext/>
              <w:spacing w:line="240" w:lineRule="auto"/>
              <w:jc w:val="both"/>
            </w:pPr>
          </w:p>
        </w:tc>
        <w:tc>
          <w:tcPr>
            <w:tcW w:w="1560" w:type="dxa"/>
          </w:tcPr>
          <w:p w14:paraId="0BE57AFA" w14:textId="77777777" w:rsidR="006E55CE" w:rsidRPr="0097752A" w:rsidRDefault="006E55CE" w:rsidP="00425E61">
            <w:pPr>
              <w:keepNext/>
              <w:spacing w:line="240" w:lineRule="auto"/>
              <w:jc w:val="both"/>
            </w:pPr>
          </w:p>
        </w:tc>
      </w:tr>
      <w:tr w:rsidR="006E55CE" w:rsidRPr="0097752A" w14:paraId="42ECA43D" w14:textId="77777777" w:rsidTr="00026FC2">
        <w:tc>
          <w:tcPr>
            <w:tcW w:w="1526" w:type="dxa"/>
            <w:shd w:val="clear" w:color="auto" w:fill="auto"/>
          </w:tcPr>
          <w:p w14:paraId="39980114" w14:textId="77777777" w:rsidR="006E55CE" w:rsidRPr="0097752A" w:rsidRDefault="006E55CE" w:rsidP="00425E61">
            <w:pPr>
              <w:keepNext/>
              <w:spacing w:line="240" w:lineRule="auto"/>
            </w:pPr>
            <w:r w:rsidRPr="0097752A">
              <w:t>Нарушения на кожата и подкожната тъкан</w:t>
            </w:r>
          </w:p>
        </w:tc>
        <w:tc>
          <w:tcPr>
            <w:tcW w:w="1276" w:type="dxa"/>
            <w:shd w:val="clear" w:color="auto" w:fill="auto"/>
          </w:tcPr>
          <w:p w14:paraId="176E3F66" w14:textId="77777777" w:rsidR="006E55CE" w:rsidRPr="0097752A" w:rsidRDefault="006E55CE" w:rsidP="00425E61">
            <w:pPr>
              <w:keepNext/>
              <w:spacing w:line="240" w:lineRule="auto"/>
              <w:jc w:val="both"/>
            </w:pPr>
          </w:p>
        </w:tc>
        <w:tc>
          <w:tcPr>
            <w:tcW w:w="1275" w:type="dxa"/>
            <w:shd w:val="clear" w:color="auto" w:fill="auto"/>
          </w:tcPr>
          <w:p w14:paraId="7B82EB71" w14:textId="77777777" w:rsidR="006E55CE" w:rsidRPr="0097752A" w:rsidRDefault="006E55CE" w:rsidP="00425E61">
            <w:pPr>
              <w:keepNext/>
              <w:spacing w:line="240" w:lineRule="auto"/>
              <w:jc w:val="both"/>
            </w:pPr>
            <w:r w:rsidRPr="0097752A">
              <w:rPr>
                <w:szCs w:val="22"/>
              </w:rPr>
              <w:t>Липохипертрофия</w:t>
            </w:r>
          </w:p>
        </w:tc>
        <w:tc>
          <w:tcPr>
            <w:tcW w:w="1560" w:type="dxa"/>
            <w:shd w:val="clear" w:color="auto" w:fill="auto"/>
          </w:tcPr>
          <w:p w14:paraId="688F4183" w14:textId="77777777" w:rsidR="006E55CE" w:rsidRPr="0097752A" w:rsidRDefault="006E55CE" w:rsidP="00425E61">
            <w:pPr>
              <w:keepNext/>
              <w:spacing w:line="240" w:lineRule="auto"/>
              <w:jc w:val="both"/>
            </w:pPr>
            <w:r w:rsidRPr="0097752A">
              <w:t>Липоатрофия</w:t>
            </w:r>
          </w:p>
        </w:tc>
        <w:tc>
          <w:tcPr>
            <w:tcW w:w="1559" w:type="dxa"/>
            <w:shd w:val="clear" w:color="auto" w:fill="auto"/>
          </w:tcPr>
          <w:p w14:paraId="5AD13B58" w14:textId="77777777" w:rsidR="006E55CE" w:rsidRPr="0097752A" w:rsidRDefault="006E55CE" w:rsidP="00425E61">
            <w:pPr>
              <w:keepNext/>
              <w:spacing w:line="240" w:lineRule="auto"/>
              <w:jc w:val="both"/>
            </w:pPr>
          </w:p>
        </w:tc>
        <w:tc>
          <w:tcPr>
            <w:tcW w:w="1417" w:type="dxa"/>
            <w:shd w:val="clear" w:color="auto" w:fill="auto"/>
          </w:tcPr>
          <w:p w14:paraId="27DE895E" w14:textId="77777777" w:rsidR="006E55CE" w:rsidRPr="0097752A" w:rsidRDefault="006E55CE" w:rsidP="00425E61">
            <w:pPr>
              <w:keepNext/>
              <w:spacing w:line="240" w:lineRule="auto"/>
              <w:jc w:val="both"/>
            </w:pPr>
          </w:p>
        </w:tc>
        <w:tc>
          <w:tcPr>
            <w:tcW w:w="1560" w:type="dxa"/>
          </w:tcPr>
          <w:p w14:paraId="1F48B24B" w14:textId="77777777" w:rsidR="006E55CE" w:rsidRPr="0097752A" w:rsidRDefault="006E55CE" w:rsidP="00425E61">
            <w:pPr>
              <w:keepNext/>
              <w:spacing w:line="240" w:lineRule="auto"/>
              <w:jc w:val="both"/>
            </w:pPr>
            <w:r w:rsidRPr="0097752A">
              <w:t>Кожна амилоидоза</w:t>
            </w:r>
          </w:p>
        </w:tc>
      </w:tr>
      <w:tr w:rsidR="006E55CE" w:rsidRPr="0097752A" w14:paraId="6ECB2B18" w14:textId="77777777" w:rsidTr="00026FC2">
        <w:tc>
          <w:tcPr>
            <w:tcW w:w="1526" w:type="dxa"/>
            <w:shd w:val="clear" w:color="auto" w:fill="auto"/>
          </w:tcPr>
          <w:p w14:paraId="0B658C75" w14:textId="77777777" w:rsidR="006E55CE" w:rsidRPr="0097752A" w:rsidRDefault="006E55CE" w:rsidP="00425E61">
            <w:pPr>
              <w:keepNext/>
              <w:spacing w:line="240" w:lineRule="auto"/>
            </w:pPr>
            <w:r w:rsidRPr="0097752A">
              <w:t>Нарушения на мускулно-скелетната система и съединителната тъкан</w:t>
            </w:r>
          </w:p>
        </w:tc>
        <w:tc>
          <w:tcPr>
            <w:tcW w:w="1276" w:type="dxa"/>
            <w:shd w:val="clear" w:color="auto" w:fill="auto"/>
          </w:tcPr>
          <w:p w14:paraId="51CA253E" w14:textId="77777777" w:rsidR="006E55CE" w:rsidRPr="0097752A" w:rsidRDefault="006E55CE" w:rsidP="00425E61">
            <w:pPr>
              <w:keepNext/>
              <w:spacing w:line="240" w:lineRule="auto"/>
              <w:jc w:val="both"/>
            </w:pPr>
          </w:p>
        </w:tc>
        <w:tc>
          <w:tcPr>
            <w:tcW w:w="1275" w:type="dxa"/>
            <w:shd w:val="clear" w:color="auto" w:fill="auto"/>
          </w:tcPr>
          <w:p w14:paraId="530392F7" w14:textId="77777777" w:rsidR="006E55CE" w:rsidRPr="0097752A" w:rsidRDefault="006E55CE" w:rsidP="00425E61">
            <w:pPr>
              <w:keepNext/>
              <w:spacing w:line="240" w:lineRule="auto"/>
              <w:jc w:val="both"/>
            </w:pPr>
          </w:p>
        </w:tc>
        <w:tc>
          <w:tcPr>
            <w:tcW w:w="1560" w:type="dxa"/>
            <w:shd w:val="clear" w:color="auto" w:fill="auto"/>
          </w:tcPr>
          <w:p w14:paraId="4B29E698" w14:textId="77777777" w:rsidR="006E55CE" w:rsidRPr="0097752A" w:rsidRDefault="006E55CE" w:rsidP="00425E61">
            <w:pPr>
              <w:keepNext/>
              <w:spacing w:line="240" w:lineRule="auto"/>
              <w:jc w:val="both"/>
            </w:pPr>
          </w:p>
        </w:tc>
        <w:tc>
          <w:tcPr>
            <w:tcW w:w="1559" w:type="dxa"/>
            <w:shd w:val="clear" w:color="auto" w:fill="auto"/>
          </w:tcPr>
          <w:p w14:paraId="21803F65" w14:textId="77777777" w:rsidR="006E55CE" w:rsidRPr="0097752A" w:rsidRDefault="006E55CE" w:rsidP="00425E61">
            <w:pPr>
              <w:keepNext/>
              <w:spacing w:line="240" w:lineRule="auto"/>
              <w:jc w:val="both"/>
            </w:pPr>
          </w:p>
        </w:tc>
        <w:tc>
          <w:tcPr>
            <w:tcW w:w="1417" w:type="dxa"/>
            <w:shd w:val="clear" w:color="auto" w:fill="auto"/>
          </w:tcPr>
          <w:p w14:paraId="500CC7ED" w14:textId="77777777" w:rsidR="006E55CE" w:rsidRPr="0097752A" w:rsidRDefault="006E55CE" w:rsidP="00425E61">
            <w:pPr>
              <w:keepNext/>
              <w:spacing w:line="240" w:lineRule="auto"/>
              <w:jc w:val="both"/>
            </w:pPr>
            <w:r w:rsidRPr="0097752A">
              <w:t>Миалгия</w:t>
            </w:r>
          </w:p>
        </w:tc>
        <w:tc>
          <w:tcPr>
            <w:tcW w:w="1560" w:type="dxa"/>
          </w:tcPr>
          <w:p w14:paraId="155EBED2" w14:textId="77777777" w:rsidR="006E55CE" w:rsidRPr="0097752A" w:rsidRDefault="006E55CE" w:rsidP="00425E61">
            <w:pPr>
              <w:keepNext/>
              <w:spacing w:line="240" w:lineRule="auto"/>
              <w:jc w:val="both"/>
            </w:pPr>
          </w:p>
        </w:tc>
      </w:tr>
      <w:tr w:rsidR="006E55CE" w:rsidRPr="0097752A" w14:paraId="6FCF3E44" w14:textId="77777777" w:rsidTr="00026FC2">
        <w:tc>
          <w:tcPr>
            <w:tcW w:w="1526" w:type="dxa"/>
            <w:shd w:val="clear" w:color="auto" w:fill="auto"/>
          </w:tcPr>
          <w:p w14:paraId="03412964" w14:textId="77777777" w:rsidR="006E55CE" w:rsidRPr="0097752A" w:rsidRDefault="006E55CE" w:rsidP="00425E61">
            <w:pPr>
              <w:keepNext/>
              <w:keepLines/>
              <w:spacing w:line="240" w:lineRule="auto"/>
            </w:pPr>
            <w:r w:rsidRPr="0097752A">
              <w:t>Общи нарушения и ефекти на мястото на приложение</w:t>
            </w:r>
          </w:p>
        </w:tc>
        <w:tc>
          <w:tcPr>
            <w:tcW w:w="1276" w:type="dxa"/>
            <w:shd w:val="clear" w:color="auto" w:fill="auto"/>
          </w:tcPr>
          <w:p w14:paraId="75DD8391" w14:textId="77777777" w:rsidR="006E55CE" w:rsidRPr="0097752A" w:rsidRDefault="006E55CE" w:rsidP="00425E61">
            <w:pPr>
              <w:keepNext/>
              <w:spacing w:line="240" w:lineRule="auto"/>
              <w:jc w:val="both"/>
            </w:pPr>
          </w:p>
        </w:tc>
        <w:tc>
          <w:tcPr>
            <w:tcW w:w="1275" w:type="dxa"/>
            <w:shd w:val="clear" w:color="auto" w:fill="auto"/>
          </w:tcPr>
          <w:p w14:paraId="4E0D5241" w14:textId="77777777" w:rsidR="006E55CE" w:rsidRPr="0097752A" w:rsidRDefault="006E55CE" w:rsidP="00425E61">
            <w:pPr>
              <w:keepNext/>
              <w:spacing w:line="240" w:lineRule="auto"/>
            </w:pPr>
            <w:r w:rsidRPr="0097752A">
              <w:rPr>
                <w:szCs w:val="22"/>
              </w:rPr>
              <w:t>Реакции на мястото на инжектиране</w:t>
            </w:r>
          </w:p>
        </w:tc>
        <w:tc>
          <w:tcPr>
            <w:tcW w:w="1560" w:type="dxa"/>
            <w:shd w:val="clear" w:color="auto" w:fill="auto"/>
          </w:tcPr>
          <w:p w14:paraId="70196CD7" w14:textId="77777777" w:rsidR="006E55CE" w:rsidRPr="0097752A" w:rsidRDefault="006E55CE" w:rsidP="00425E61">
            <w:pPr>
              <w:keepNext/>
              <w:spacing w:line="240" w:lineRule="auto"/>
              <w:jc w:val="both"/>
            </w:pPr>
          </w:p>
        </w:tc>
        <w:tc>
          <w:tcPr>
            <w:tcW w:w="1559" w:type="dxa"/>
            <w:shd w:val="clear" w:color="auto" w:fill="auto"/>
          </w:tcPr>
          <w:p w14:paraId="1A715D28" w14:textId="77777777" w:rsidR="006E55CE" w:rsidRPr="0097752A" w:rsidRDefault="006E55CE" w:rsidP="00425E61">
            <w:pPr>
              <w:keepNext/>
              <w:spacing w:line="240" w:lineRule="auto"/>
              <w:jc w:val="both"/>
            </w:pPr>
            <w:r w:rsidRPr="0097752A">
              <w:t>Оток</w:t>
            </w:r>
          </w:p>
        </w:tc>
        <w:tc>
          <w:tcPr>
            <w:tcW w:w="1417" w:type="dxa"/>
            <w:shd w:val="clear" w:color="auto" w:fill="auto"/>
          </w:tcPr>
          <w:p w14:paraId="0A0F947C" w14:textId="77777777" w:rsidR="006E55CE" w:rsidRPr="0097752A" w:rsidRDefault="006E55CE" w:rsidP="00425E61">
            <w:pPr>
              <w:keepNext/>
              <w:spacing w:line="240" w:lineRule="auto"/>
              <w:jc w:val="both"/>
            </w:pPr>
          </w:p>
        </w:tc>
        <w:tc>
          <w:tcPr>
            <w:tcW w:w="1560" w:type="dxa"/>
          </w:tcPr>
          <w:p w14:paraId="12C0216E" w14:textId="77777777" w:rsidR="006E55CE" w:rsidRPr="0097752A" w:rsidRDefault="006E55CE" w:rsidP="00425E61">
            <w:pPr>
              <w:keepNext/>
              <w:spacing w:line="240" w:lineRule="auto"/>
              <w:jc w:val="both"/>
            </w:pPr>
          </w:p>
        </w:tc>
      </w:tr>
    </w:tbl>
    <w:p w14:paraId="7C94B794" w14:textId="77777777" w:rsidR="00425E61" w:rsidRPr="0097752A" w:rsidRDefault="00425E61" w:rsidP="00425E61">
      <w:pPr>
        <w:tabs>
          <w:tab w:val="clear" w:pos="567"/>
        </w:tabs>
        <w:spacing w:line="240" w:lineRule="auto"/>
        <w:rPr>
          <w:szCs w:val="22"/>
        </w:rPr>
      </w:pPr>
    </w:p>
    <w:p w14:paraId="705392C9" w14:textId="77777777" w:rsidR="00425E61" w:rsidRPr="0097752A" w:rsidRDefault="00425E61" w:rsidP="00425E61">
      <w:pPr>
        <w:tabs>
          <w:tab w:val="clear" w:pos="567"/>
        </w:tabs>
        <w:spacing w:line="240" w:lineRule="auto"/>
        <w:rPr>
          <w:szCs w:val="22"/>
          <w:u w:val="single"/>
        </w:rPr>
      </w:pPr>
      <w:r w:rsidRPr="0097752A">
        <w:rPr>
          <w:szCs w:val="22"/>
          <w:u w:val="single"/>
        </w:rPr>
        <w:t>Описание на избрани нежелани реакции</w:t>
      </w:r>
    </w:p>
    <w:p w14:paraId="51332A1F" w14:textId="77777777" w:rsidR="00425E61" w:rsidRPr="0097752A" w:rsidRDefault="00425E61" w:rsidP="00425E61">
      <w:pPr>
        <w:tabs>
          <w:tab w:val="clear" w:pos="567"/>
        </w:tabs>
        <w:spacing w:line="240" w:lineRule="auto"/>
        <w:rPr>
          <w:i/>
          <w:szCs w:val="22"/>
        </w:rPr>
      </w:pPr>
      <w:r w:rsidRPr="0097752A">
        <w:rPr>
          <w:i/>
          <w:szCs w:val="22"/>
        </w:rPr>
        <w:t>Нарушения на метаболизма и храненето</w:t>
      </w:r>
    </w:p>
    <w:p w14:paraId="32E3BFE7" w14:textId="77777777" w:rsidR="00425E61" w:rsidRPr="0097752A" w:rsidRDefault="00425E61" w:rsidP="00425E61">
      <w:pPr>
        <w:rPr>
          <w:szCs w:val="22"/>
        </w:rPr>
      </w:pPr>
      <w:r w:rsidRPr="0097752A">
        <w:rPr>
          <w:szCs w:val="22"/>
        </w:rPr>
        <w:t>Тежките пристъпи на хипогликемия, особено ако се повтарят, могат да доведат до неврологично увреждане. Продължителните или тежки хипогликемични епизоди могат да се окажат животозастрашаващи.</w:t>
      </w:r>
    </w:p>
    <w:p w14:paraId="6645D62F" w14:textId="77777777" w:rsidR="00425E61" w:rsidRPr="0097752A" w:rsidRDefault="00425E61" w:rsidP="00425E61">
      <w:pPr>
        <w:rPr>
          <w:szCs w:val="22"/>
        </w:rPr>
      </w:pPr>
    </w:p>
    <w:p w14:paraId="2036BE0A" w14:textId="77777777" w:rsidR="00425E61" w:rsidRPr="0097752A" w:rsidRDefault="00425E61" w:rsidP="00425E61">
      <w:pPr>
        <w:rPr>
          <w:szCs w:val="22"/>
        </w:rPr>
      </w:pPr>
      <w:r w:rsidRPr="0097752A">
        <w:rPr>
          <w:szCs w:val="22"/>
        </w:rPr>
        <w:t>При много пациенти, признаците и симптомите на неврогликопения се предхождат от признаци на адренергична контрарегулация. По принцип, колкото по-голямо и по-бързо е спадането на кръвната захар, толкова по-подчертани са явленията на контрарегулация и нейните симптоми.</w:t>
      </w:r>
    </w:p>
    <w:p w14:paraId="6F254DDC" w14:textId="77777777" w:rsidR="00425E61" w:rsidRPr="0097752A" w:rsidRDefault="00425E61" w:rsidP="00425E61">
      <w:pPr>
        <w:rPr>
          <w:szCs w:val="22"/>
        </w:rPr>
      </w:pPr>
    </w:p>
    <w:p w14:paraId="0528F506" w14:textId="77777777" w:rsidR="00425E61" w:rsidRPr="0097752A" w:rsidRDefault="00425E61" w:rsidP="00425E61">
      <w:pPr>
        <w:rPr>
          <w:i/>
          <w:szCs w:val="22"/>
        </w:rPr>
      </w:pPr>
      <w:r w:rsidRPr="0097752A">
        <w:rPr>
          <w:i/>
          <w:szCs w:val="22"/>
        </w:rPr>
        <w:t>Нарушения на имунната система</w:t>
      </w:r>
    </w:p>
    <w:p w14:paraId="0F4CA3A6" w14:textId="77777777" w:rsidR="00425E61" w:rsidRPr="0097752A" w:rsidRDefault="00425E61" w:rsidP="00425E61">
      <w:pPr>
        <w:rPr>
          <w:szCs w:val="22"/>
        </w:rPr>
      </w:pPr>
      <w:r w:rsidRPr="0097752A">
        <w:rPr>
          <w:szCs w:val="22"/>
        </w:rPr>
        <w:t xml:space="preserve">Алергичните реакции от бърз тип спрямо инсулин са редки. Подобни реакции спрямо инсулин (включително инсулин гларжин) или помощните вещества, могат например да бъдат свързани с генерализирани кожни реакции, ангиоедем, бронхоспазъм, хипотония и шок, и могат да бъдат животозастрашаващи. При клиничните </w:t>
      </w:r>
      <w:r w:rsidR="00063B95" w:rsidRPr="0097752A">
        <w:rPr>
          <w:szCs w:val="22"/>
        </w:rPr>
        <w:t>проучвания</w:t>
      </w:r>
      <w:r w:rsidRPr="0097752A">
        <w:rPr>
          <w:szCs w:val="22"/>
        </w:rPr>
        <w:t xml:space="preserve"> с Toujeo при възрастни пациенти, честотата на алергични реакции е подобна при пациентите, лекувани с Toujeo (5,3%) и тези, лекувани с инсулин гларжин 100 единици/ml (4,5%).</w:t>
      </w:r>
    </w:p>
    <w:p w14:paraId="0A2EE130" w14:textId="77777777" w:rsidR="00425E61" w:rsidRPr="0097752A" w:rsidRDefault="00425E61" w:rsidP="00425E61">
      <w:pPr>
        <w:tabs>
          <w:tab w:val="clear" w:pos="567"/>
        </w:tabs>
        <w:spacing w:line="240" w:lineRule="auto"/>
        <w:rPr>
          <w:szCs w:val="22"/>
        </w:rPr>
      </w:pPr>
    </w:p>
    <w:p w14:paraId="4381A5A9" w14:textId="77777777" w:rsidR="00425E61" w:rsidRPr="0097752A" w:rsidRDefault="00425E61" w:rsidP="00142F3D">
      <w:pPr>
        <w:keepNext/>
        <w:tabs>
          <w:tab w:val="clear" w:pos="567"/>
        </w:tabs>
        <w:spacing w:line="240" w:lineRule="auto"/>
        <w:rPr>
          <w:i/>
          <w:szCs w:val="22"/>
        </w:rPr>
      </w:pPr>
      <w:r w:rsidRPr="0097752A">
        <w:rPr>
          <w:i/>
          <w:szCs w:val="22"/>
        </w:rPr>
        <w:lastRenderedPageBreak/>
        <w:t>Нарушения на очите</w:t>
      </w:r>
    </w:p>
    <w:p w14:paraId="5FBD1936" w14:textId="77777777" w:rsidR="00425E61" w:rsidRPr="0097752A" w:rsidRDefault="00425E61" w:rsidP="00142F3D">
      <w:pPr>
        <w:keepNext/>
        <w:rPr>
          <w:szCs w:val="22"/>
        </w:rPr>
      </w:pPr>
      <w:r w:rsidRPr="0097752A">
        <w:rPr>
          <w:szCs w:val="22"/>
        </w:rPr>
        <w:t>Изразена промяна в гликемичния контрол може да предизвика временно зрително увреждане, поради временна промяна в тургора и рефракционния индекс на лещата.</w:t>
      </w:r>
    </w:p>
    <w:p w14:paraId="747D1E21" w14:textId="77777777" w:rsidR="00425E61" w:rsidRPr="0097752A" w:rsidRDefault="00425E61" w:rsidP="00142F3D">
      <w:pPr>
        <w:keepNext/>
        <w:rPr>
          <w:szCs w:val="22"/>
        </w:rPr>
      </w:pPr>
    </w:p>
    <w:p w14:paraId="7EF9DF4E" w14:textId="77777777" w:rsidR="00425E61" w:rsidRPr="0097752A" w:rsidRDefault="00425E61" w:rsidP="00425E61">
      <w:pPr>
        <w:rPr>
          <w:szCs w:val="22"/>
        </w:rPr>
      </w:pPr>
      <w:r w:rsidRPr="0097752A">
        <w:rPr>
          <w:szCs w:val="22"/>
        </w:rPr>
        <w:t>Дългосрочно подобреният гликемичен контрол понижава риска от прогресиране на диабетната ретинопатия. Интензифицирането на инсулиновата терапия с рязко подобрение в гликемичния контрол обаче, може да доведе до временно влошаване на диабетната ретинопатия. При пациенти с пролиферативна ретинопатия, особено ако не е третирана с фотокоагулация, е възможно тежките хипогликемични епизоди да доведат до преходна амавроза.</w:t>
      </w:r>
    </w:p>
    <w:p w14:paraId="52F8B556" w14:textId="77777777" w:rsidR="00425E61" w:rsidRPr="0097752A" w:rsidRDefault="00425E61" w:rsidP="00425E61">
      <w:pPr>
        <w:rPr>
          <w:szCs w:val="22"/>
        </w:rPr>
      </w:pPr>
    </w:p>
    <w:p w14:paraId="2A5183C7" w14:textId="77777777" w:rsidR="00425E61" w:rsidRPr="0097752A" w:rsidRDefault="00425E61" w:rsidP="00425E61">
      <w:pPr>
        <w:keepNext/>
        <w:rPr>
          <w:i/>
          <w:szCs w:val="22"/>
        </w:rPr>
      </w:pPr>
      <w:r w:rsidRPr="0097752A">
        <w:rPr>
          <w:i/>
          <w:szCs w:val="22"/>
        </w:rPr>
        <w:t>Нарушения на кожата и подкожната тъкан</w:t>
      </w:r>
    </w:p>
    <w:p w14:paraId="1439337A" w14:textId="77777777" w:rsidR="00425E61" w:rsidRPr="0097752A" w:rsidRDefault="00425E61" w:rsidP="00425E61">
      <w:pPr>
        <w:keepNext/>
        <w:rPr>
          <w:szCs w:val="22"/>
        </w:rPr>
      </w:pPr>
      <w:r w:rsidRPr="0097752A">
        <w:rPr>
          <w:szCs w:val="22"/>
        </w:rPr>
        <w:t xml:space="preserve">На мястото на инжектиране може да възникне липодистрофия </w:t>
      </w:r>
      <w:r w:rsidR="006E55CE" w:rsidRPr="0097752A">
        <w:rPr>
          <w:szCs w:val="22"/>
        </w:rPr>
        <w:t>и кожна амилоидоза</w:t>
      </w:r>
      <w:r w:rsidR="00EA08BB" w:rsidRPr="0097752A">
        <w:rPr>
          <w:szCs w:val="22"/>
        </w:rPr>
        <w:t>,</w:t>
      </w:r>
      <w:r w:rsidR="006E55CE" w:rsidRPr="0097752A">
        <w:rPr>
          <w:szCs w:val="22"/>
        </w:rPr>
        <w:t xml:space="preserve"> </w:t>
      </w:r>
      <w:r w:rsidRPr="0097752A">
        <w:rPr>
          <w:szCs w:val="22"/>
        </w:rPr>
        <w:t xml:space="preserve">и локалната абсорбция на инсулин да се забави. Непрекъснатото </w:t>
      </w:r>
      <w:r w:rsidR="00C5621B" w:rsidRPr="0097752A">
        <w:rPr>
          <w:szCs w:val="22"/>
        </w:rPr>
        <w:t>редуване</w:t>
      </w:r>
      <w:r w:rsidRPr="0097752A">
        <w:rPr>
          <w:szCs w:val="22"/>
        </w:rPr>
        <w:t xml:space="preserve"> на мястото на инжектиране в дадена</w:t>
      </w:r>
      <w:r w:rsidR="00C5621B" w:rsidRPr="0097752A">
        <w:rPr>
          <w:szCs w:val="22"/>
        </w:rPr>
        <w:t>та</w:t>
      </w:r>
      <w:r w:rsidRPr="0097752A">
        <w:rPr>
          <w:szCs w:val="22"/>
        </w:rPr>
        <w:t xml:space="preserve"> област на инжектиране може да помогне за намаляване или предотвратяване на тези реакции</w:t>
      </w:r>
      <w:r w:rsidR="00E75A42" w:rsidRPr="0097752A">
        <w:rPr>
          <w:szCs w:val="22"/>
        </w:rPr>
        <w:t xml:space="preserve"> (вж. точка 4.4)</w:t>
      </w:r>
      <w:r w:rsidRPr="0097752A">
        <w:rPr>
          <w:szCs w:val="22"/>
        </w:rPr>
        <w:t>.</w:t>
      </w:r>
    </w:p>
    <w:p w14:paraId="71787C0D" w14:textId="77777777" w:rsidR="00425E61" w:rsidRPr="0097752A" w:rsidRDefault="00425E61" w:rsidP="00425E61">
      <w:pPr>
        <w:rPr>
          <w:szCs w:val="22"/>
        </w:rPr>
      </w:pPr>
    </w:p>
    <w:p w14:paraId="363BE96C" w14:textId="77777777" w:rsidR="00425E61" w:rsidRPr="0097752A" w:rsidRDefault="00425E61" w:rsidP="00425E61">
      <w:pPr>
        <w:rPr>
          <w:i/>
          <w:szCs w:val="22"/>
        </w:rPr>
      </w:pPr>
      <w:r w:rsidRPr="0097752A">
        <w:rPr>
          <w:i/>
          <w:szCs w:val="22"/>
        </w:rPr>
        <w:t>Общи нарушения и ефекти на мястото на приложение</w:t>
      </w:r>
    </w:p>
    <w:p w14:paraId="3376A0E3" w14:textId="77777777" w:rsidR="00425E61" w:rsidRPr="0097752A" w:rsidRDefault="00425E61" w:rsidP="00425E61">
      <w:pPr>
        <w:rPr>
          <w:szCs w:val="22"/>
        </w:rPr>
      </w:pPr>
      <w:r w:rsidRPr="0097752A">
        <w:rPr>
          <w:szCs w:val="22"/>
        </w:rPr>
        <w:t xml:space="preserve">Реакциите на мястото на инжектиране включват зачервяване, болка, сърбеж, уртикария, подуване, или възпаление. Повечето леки реакции спрямо инсулин на мястото на инжектиране, обикновено преминават за няколко дни до няколко седмици. При клиничните </w:t>
      </w:r>
      <w:r w:rsidR="00063B95" w:rsidRPr="0097752A">
        <w:rPr>
          <w:szCs w:val="22"/>
        </w:rPr>
        <w:t>проучвания</w:t>
      </w:r>
      <w:r w:rsidRPr="0097752A">
        <w:rPr>
          <w:szCs w:val="22"/>
        </w:rPr>
        <w:t xml:space="preserve"> с Toujeo при възрастни пациенти, честотата на реакциите на мястото на инжектиране е подобна при пациентите, лекувани с Toujeo (2,5%) и тези, лекувани с инсулин гларжин 100 единици/ml (2,8%).</w:t>
      </w:r>
    </w:p>
    <w:p w14:paraId="6906F755" w14:textId="77777777" w:rsidR="00425E61" w:rsidRPr="0097752A" w:rsidRDefault="00425E61" w:rsidP="00425E61">
      <w:pPr>
        <w:rPr>
          <w:szCs w:val="22"/>
        </w:rPr>
      </w:pPr>
    </w:p>
    <w:p w14:paraId="4B4B7409" w14:textId="77777777" w:rsidR="00425E61" w:rsidRPr="0097752A" w:rsidRDefault="00425E61" w:rsidP="00425E61">
      <w:pPr>
        <w:rPr>
          <w:szCs w:val="22"/>
        </w:rPr>
      </w:pPr>
      <w:r w:rsidRPr="0097752A">
        <w:rPr>
          <w:szCs w:val="22"/>
        </w:rPr>
        <w:t>Рядко, инсулин може да предизвика оток, особено ако предишния лош метаболитен контрол се подобри чрез интензифицирана инсулинова терапия.</w:t>
      </w:r>
    </w:p>
    <w:p w14:paraId="28AF5649" w14:textId="77777777" w:rsidR="00425E61" w:rsidRPr="0097752A" w:rsidRDefault="00425E61" w:rsidP="00425E61">
      <w:pPr>
        <w:pStyle w:val="Heading4"/>
        <w:keepNext w:val="0"/>
        <w:autoSpaceDE w:val="0"/>
        <w:autoSpaceDN w:val="0"/>
        <w:adjustRightInd w:val="0"/>
        <w:spacing w:line="240" w:lineRule="auto"/>
        <w:rPr>
          <w:noProof w:val="0"/>
          <w:szCs w:val="22"/>
        </w:rPr>
      </w:pPr>
    </w:p>
    <w:p w14:paraId="698E0044" w14:textId="17A023EE" w:rsidR="00425E61" w:rsidRPr="0097752A" w:rsidRDefault="00425E61" w:rsidP="00425E61">
      <w:pPr>
        <w:pStyle w:val="Heading4"/>
        <w:keepNext w:val="0"/>
        <w:autoSpaceDE w:val="0"/>
        <w:autoSpaceDN w:val="0"/>
        <w:adjustRightInd w:val="0"/>
        <w:spacing w:line="240" w:lineRule="auto"/>
        <w:rPr>
          <w:b w:val="0"/>
          <w:noProof w:val="0"/>
          <w:szCs w:val="22"/>
          <w:u w:val="single"/>
        </w:rPr>
      </w:pPr>
      <w:r w:rsidRPr="0097752A">
        <w:rPr>
          <w:b w:val="0"/>
          <w:noProof w:val="0"/>
          <w:szCs w:val="22"/>
          <w:u w:val="single"/>
        </w:rPr>
        <w:t>Педиатрична популация</w:t>
      </w:r>
      <w:r w:rsidR="007F1436" w:rsidRPr="0097752A">
        <w:rPr>
          <w:b w:val="0"/>
          <w:noProof w:val="0"/>
          <w:szCs w:val="22"/>
          <w:u w:val="single"/>
        </w:rPr>
        <w:fldChar w:fldCharType="begin"/>
      </w:r>
      <w:r w:rsidR="007F1436" w:rsidRPr="0097752A">
        <w:rPr>
          <w:b w:val="0"/>
          <w:noProof w:val="0"/>
          <w:szCs w:val="22"/>
          <w:u w:val="single"/>
        </w:rPr>
        <w:instrText xml:space="preserve"> DOCVARIABLE vault_nd_504a260f-cc4c-4925-8173-9ce31cd56439 \* MERGEFORMAT </w:instrText>
      </w:r>
      <w:r w:rsidR="007F1436" w:rsidRPr="0097752A">
        <w:rPr>
          <w:b w:val="0"/>
          <w:noProof w:val="0"/>
          <w:szCs w:val="22"/>
          <w:u w:val="single"/>
        </w:rPr>
        <w:fldChar w:fldCharType="separate"/>
      </w:r>
      <w:r w:rsidR="007F1436" w:rsidRPr="0097752A">
        <w:rPr>
          <w:b w:val="0"/>
          <w:noProof w:val="0"/>
          <w:szCs w:val="22"/>
          <w:u w:val="single"/>
        </w:rPr>
        <w:t xml:space="preserve"> </w:t>
      </w:r>
      <w:r w:rsidR="007F1436" w:rsidRPr="0097752A">
        <w:rPr>
          <w:b w:val="0"/>
          <w:noProof w:val="0"/>
          <w:szCs w:val="22"/>
          <w:u w:val="single"/>
        </w:rPr>
        <w:fldChar w:fldCharType="end"/>
      </w:r>
    </w:p>
    <w:p w14:paraId="07AD1111" w14:textId="77777777" w:rsidR="00425E61" w:rsidRPr="0097752A" w:rsidRDefault="00557214" w:rsidP="00425E61">
      <w:pPr>
        <w:rPr>
          <w:szCs w:val="22"/>
        </w:rPr>
      </w:pPr>
      <w:r w:rsidRPr="0097752A">
        <w:rPr>
          <w:szCs w:val="22"/>
        </w:rPr>
        <w:t xml:space="preserve">Безопасността и ефикасността на Toujeo са </w:t>
      </w:r>
      <w:r w:rsidR="00676411" w:rsidRPr="0097752A">
        <w:rPr>
          <w:szCs w:val="22"/>
        </w:rPr>
        <w:t xml:space="preserve">доказани </w:t>
      </w:r>
      <w:r w:rsidRPr="0097752A">
        <w:rPr>
          <w:szCs w:val="22"/>
        </w:rPr>
        <w:t xml:space="preserve">в проучване при деца на възраст от 6 до 18 години. Честотата, видът и тежестта на нежеланите реакции при педиатричната популация не показват разлика </w:t>
      </w:r>
      <w:r w:rsidR="001B705B" w:rsidRPr="0097752A">
        <w:rPr>
          <w:szCs w:val="22"/>
        </w:rPr>
        <w:t>при сравнение с</w:t>
      </w:r>
      <w:r w:rsidRPr="0097752A">
        <w:rPr>
          <w:szCs w:val="22"/>
        </w:rPr>
        <w:t xml:space="preserve"> опита </w:t>
      </w:r>
      <w:r w:rsidR="00676411" w:rsidRPr="0097752A">
        <w:rPr>
          <w:szCs w:val="22"/>
        </w:rPr>
        <w:t xml:space="preserve">при </w:t>
      </w:r>
      <w:r w:rsidRPr="0097752A">
        <w:rPr>
          <w:szCs w:val="22"/>
        </w:rPr>
        <w:t xml:space="preserve">общата популация с диабет (вж. точка 5.1). </w:t>
      </w:r>
      <w:r w:rsidR="00676411" w:rsidRPr="0097752A">
        <w:rPr>
          <w:szCs w:val="22"/>
        </w:rPr>
        <w:t xml:space="preserve">Липсват </w:t>
      </w:r>
      <w:r w:rsidRPr="0097752A">
        <w:rPr>
          <w:szCs w:val="22"/>
        </w:rPr>
        <w:t xml:space="preserve">данни за безопасност от клинични проучвания </w:t>
      </w:r>
      <w:r w:rsidR="0042627A" w:rsidRPr="0097752A">
        <w:rPr>
          <w:szCs w:val="22"/>
        </w:rPr>
        <w:t>при</w:t>
      </w:r>
      <w:r w:rsidRPr="0097752A">
        <w:rPr>
          <w:szCs w:val="22"/>
        </w:rPr>
        <w:t xml:space="preserve"> деца под 6 години.</w:t>
      </w:r>
    </w:p>
    <w:p w14:paraId="15745CEB" w14:textId="77777777" w:rsidR="00425E61" w:rsidRPr="0097752A" w:rsidRDefault="00425E61" w:rsidP="00425E61">
      <w:pPr>
        <w:autoSpaceDE w:val="0"/>
        <w:autoSpaceDN w:val="0"/>
        <w:adjustRightInd w:val="0"/>
        <w:spacing w:line="240" w:lineRule="auto"/>
        <w:rPr>
          <w:szCs w:val="22"/>
        </w:rPr>
      </w:pPr>
    </w:p>
    <w:p w14:paraId="2C1D6F80" w14:textId="77777777" w:rsidR="00425E61" w:rsidRPr="0097752A" w:rsidRDefault="00425E61" w:rsidP="00425E61">
      <w:pPr>
        <w:autoSpaceDE w:val="0"/>
        <w:autoSpaceDN w:val="0"/>
        <w:adjustRightInd w:val="0"/>
        <w:spacing w:line="240" w:lineRule="auto"/>
        <w:rPr>
          <w:szCs w:val="22"/>
          <w:u w:val="single"/>
        </w:rPr>
      </w:pPr>
      <w:r w:rsidRPr="0097752A">
        <w:rPr>
          <w:szCs w:val="22"/>
          <w:u w:val="single"/>
        </w:rPr>
        <w:t>Други специални популации</w:t>
      </w:r>
    </w:p>
    <w:p w14:paraId="004B49F6" w14:textId="77777777" w:rsidR="00425E61" w:rsidRPr="0097752A" w:rsidRDefault="00425E61" w:rsidP="00425E61">
      <w:pPr>
        <w:autoSpaceDE w:val="0"/>
        <w:autoSpaceDN w:val="0"/>
        <w:adjustRightInd w:val="0"/>
        <w:spacing w:line="240" w:lineRule="auto"/>
        <w:rPr>
          <w:szCs w:val="22"/>
        </w:rPr>
      </w:pPr>
      <w:r w:rsidRPr="0097752A">
        <w:rPr>
          <w:szCs w:val="22"/>
        </w:rPr>
        <w:t xml:space="preserve">Въз основа на резултатите от клиничните </w:t>
      </w:r>
      <w:r w:rsidR="004A02A9" w:rsidRPr="0097752A">
        <w:rPr>
          <w:szCs w:val="22"/>
        </w:rPr>
        <w:t>проучвания</w:t>
      </w:r>
      <w:r w:rsidRPr="0097752A">
        <w:rPr>
          <w:szCs w:val="22"/>
        </w:rPr>
        <w:t xml:space="preserve">, профилът на безопасност на </w:t>
      </w:r>
      <w:r w:rsidRPr="0097752A">
        <w:t xml:space="preserve">Toujeo при пациенти в старческа възраст и при пациенти с бъбречно увреждане е подобен на този </w:t>
      </w:r>
      <w:r w:rsidR="004A02A9" w:rsidRPr="0097752A">
        <w:t>при</w:t>
      </w:r>
      <w:r w:rsidRPr="0097752A">
        <w:t xml:space="preserve"> общата популация (вж. точка 5.1).</w:t>
      </w:r>
    </w:p>
    <w:p w14:paraId="63610847" w14:textId="77777777" w:rsidR="00425E61" w:rsidRPr="0097752A" w:rsidRDefault="00425E61" w:rsidP="00425E61">
      <w:pPr>
        <w:autoSpaceDE w:val="0"/>
        <w:autoSpaceDN w:val="0"/>
        <w:adjustRightInd w:val="0"/>
        <w:spacing w:line="240" w:lineRule="auto"/>
        <w:rPr>
          <w:szCs w:val="22"/>
        </w:rPr>
      </w:pPr>
    </w:p>
    <w:p w14:paraId="1C87888D" w14:textId="77777777" w:rsidR="00425E61" w:rsidRPr="0097752A" w:rsidRDefault="00425E61" w:rsidP="004A02A9">
      <w:pPr>
        <w:tabs>
          <w:tab w:val="clear" w:pos="567"/>
          <w:tab w:val="left" w:pos="720"/>
        </w:tabs>
        <w:spacing w:line="240" w:lineRule="auto"/>
        <w:rPr>
          <w:szCs w:val="22"/>
        </w:rPr>
      </w:pPr>
      <w:r w:rsidRPr="0097752A">
        <w:rPr>
          <w:szCs w:val="22"/>
          <w:u w:val="single"/>
        </w:rPr>
        <w:t>Съобщаване на подозирани нежелани реакции</w:t>
      </w:r>
    </w:p>
    <w:p w14:paraId="168E5BA6" w14:textId="77777777" w:rsidR="00943EB1" w:rsidRPr="0097752A" w:rsidRDefault="00425E61" w:rsidP="00425E61">
      <w:pPr>
        <w:tabs>
          <w:tab w:val="clear" w:pos="567"/>
        </w:tabs>
        <w:spacing w:line="240" w:lineRule="auto"/>
        <w:rPr>
          <w:szCs w:val="22"/>
        </w:rPr>
      </w:pPr>
      <w:r w:rsidRPr="0097752A">
        <w:rPr>
          <w:szCs w:val="22"/>
        </w:rPr>
        <w:t xml:space="preserve">Съобщаването на подозирани нежелани реакции след разрешаване за употреба на лекарствения продукт е важно. Това позволява да продължи наблюдението на съотношението полза/риск за лекарствения продукт. От медицинските специалисти се изисква да съобщават всяка подозирана нежелана реакция чрез </w:t>
      </w:r>
      <w:r w:rsidRPr="0097752A">
        <w:rPr>
          <w:szCs w:val="22"/>
          <w:highlight w:val="lightGray"/>
        </w:rPr>
        <w:t xml:space="preserve">национална система за съобщаване, посочена в </w:t>
      </w:r>
      <w:hyperlink r:id="rId13" w:history="1">
        <w:r w:rsidR="00943EB1" w:rsidRPr="0097752A">
          <w:rPr>
            <w:rStyle w:val="Hyperlink"/>
            <w:szCs w:val="22"/>
            <w:highlight w:val="lightGray"/>
          </w:rPr>
          <w:t>Приложение V</w:t>
        </w:r>
      </w:hyperlink>
      <w:r w:rsidRPr="0097752A">
        <w:rPr>
          <w:szCs w:val="22"/>
        </w:rPr>
        <w:t>.</w:t>
      </w:r>
    </w:p>
    <w:p w14:paraId="6E5E9B49" w14:textId="77777777" w:rsidR="00425E61" w:rsidRPr="0097752A" w:rsidRDefault="00425E61" w:rsidP="00425E61">
      <w:pPr>
        <w:keepNext/>
        <w:ind w:left="567" w:hanging="567"/>
        <w:rPr>
          <w:b/>
          <w:szCs w:val="22"/>
        </w:rPr>
      </w:pPr>
    </w:p>
    <w:p w14:paraId="3E783143" w14:textId="77777777" w:rsidR="00425E61" w:rsidRPr="0097752A" w:rsidRDefault="00425E61" w:rsidP="00AC143E">
      <w:pPr>
        <w:keepNext/>
        <w:ind w:left="567" w:hanging="567"/>
        <w:rPr>
          <w:szCs w:val="22"/>
        </w:rPr>
      </w:pPr>
      <w:r w:rsidRPr="0097752A">
        <w:rPr>
          <w:b/>
          <w:szCs w:val="22"/>
        </w:rPr>
        <w:t>4.9</w:t>
      </w:r>
      <w:r w:rsidRPr="0097752A">
        <w:rPr>
          <w:b/>
          <w:szCs w:val="22"/>
        </w:rPr>
        <w:tab/>
        <w:t>Предозиране</w:t>
      </w:r>
    </w:p>
    <w:p w14:paraId="2406A6FE" w14:textId="77777777" w:rsidR="00425E61" w:rsidRPr="0097752A" w:rsidRDefault="00425E61" w:rsidP="00AC143E">
      <w:pPr>
        <w:keepNext/>
      </w:pPr>
    </w:p>
    <w:p w14:paraId="2E4114F9" w14:textId="40988E6C" w:rsidR="00425E61" w:rsidRPr="0097752A" w:rsidRDefault="00425E61" w:rsidP="00AC143E">
      <w:pPr>
        <w:pStyle w:val="Heading4"/>
        <w:rPr>
          <w:b w:val="0"/>
          <w:noProof w:val="0"/>
          <w:szCs w:val="22"/>
          <w:u w:val="single"/>
        </w:rPr>
      </w:pPr>
      <w:r w:rsidRPr="0097752A">
        <w:rPr>
          <w:b w:val="0"/>
          <w:noProof w:val="0"/>
          <w:szCs w:val="22"/>
          <w:u w:val="single"/>
        </w:rPr>
        <w:t>Симптоми</w:t>
      </w:r>
      <w:r w:rsidR="007F1436" w:rsidRPr="0097752A">
        <w:rPr>
          <w:b w:val="0"/>
          <w:noProof w:val="0"/>
          <w:szCs w:val="22"/>
          <w:u w:val="single"/>
        </w:rPr>
        <w:fldChar w:fldCharType="begin"/>
      </w:r>
      <w:r w:rsidR="007F1436" w:rsidRPr="0097752A">
        <w:rPr>
          <w:b w:val="0"/>
          <w:noProof w:val="0"/>
          <w:szCs w:val="22"/>
          <w:u w:val="single"/>
        </w:rPr>
        <w:instrText xml:space="preserve"> DOCVARIABLE vault_nd_3a00dcbc-0386-4116-abae-da39d3616cd3 \* MERGEFORMAT </w:instrText>
      </w:r>
      <w:r w:rsidR="007F1436" w:rsidRPr="0097752A">
        <w:rPr>
          <w:b w:val="0"/>
          <w:noProof w:val="0"/>
          <w:szCs w:val="22"/>
          <w:u w:val="single"/>
        </w:rPr>
        <w:fldChar w:fldCharType="separate"/>
      </w:r>
      <w:r w:rsidR="007F1436" w:rsidRPr="0097752A">
        <w:rPr>
          <w:b w:val="0"/>
          <w:noProof w:val="0"/>
          <w:szCs w:val="22"/>
          <w:u w:val="single"/>
        </w:rPr>
        <w:t xml:space="preserve"> </w:t>
      </w:r>
      <w:r w:rsidR="007F1436" w:rsidRPr="0097752A">
        <w:rPr>
          <w:b w:val="0"/>
          <w:noProof w:val="0"/>
          <w:szCs w:val="22"/>
          <w:u w:val="single"/>
        </w:rPr>
        <w:fldChar w:fldCharType="end"/>
      </w:r>
    </w:p>
    <w:p w14:paraId="11CE5EDD" w14:textId="77777777" w:rsidR="00425E61" w:rsidRPr="0097752A" w:rsidRDefault="00425E61" w:rsidP="00AC143E">
      <w:pPr>
        <w:keepNext/>
        <w:rPr>
          <w:szCs w:val="22"/>
        </w:rPr>
      </w:pPr>
      <w:r w:rsidRPr="0097752A">
        <w:rPr>
          <w:szCs w:val="22"/>
        </w:rPr>
        <w:t>Предозирането на инсулин може да доведе до тежка и понякога дълготрайна и животозастрашаваща хипогликемия.</w:t>
      </w:r>
    </w:p>
    <w:p w14:paraId="351A05EC" w14:textId="77777777" w:rsidR="00425E61" w:rsidRPr="0097752A" w:rsidRDefault="00425E61" w:rsidP="00AC143E">
      <w:pPr>
        <w:pStyle w:val="Heading4"/>
        <w:rPr>
          <w:b w:val="0"/>
          <w:noProof w:val="0"/>
          <w:szCs w:val="22"/>
        </w:rPr>
      </w:pPr>
    </w:p>
    <w:p w14:paraId="42620D12" w14:textId="0D885C66" w:rsidR="00425E61" w:rsidRPr="0097752A" w:rsidRDefault="00425E61" w:rsidP="00425E61">
      <w:pPr>
        <w:pStyle w:val="Heading4"/>
        <w:rPr>
          <w:b w:val="0"/>
          <w:noProof w:val="0"/>
          <w:szCs w:val="22"/>
          <w:u w:val="single"/>
        </w:rPr>
      </w:pPr>
      <w:r w:rsidRPr="0097752A">
        <w:rPr>
          <w:b w:val="0"/>
          <w:noProof w:val="0"/>
          <w:szCs w:val="22"/>
          <w:u w:val="single"/>
        </w:rPr>
        <w:t>Овладяване</w:t>
      </w:r>
      <w:r w:rsidR="007F1436" w:rsidRPr="0097752A">
        <w:rPr>
          <w:b w:val="0"/>
          <w:noProof w:val="0"/>
          <w:szCs w:val="22"/>
          <w:u w:val="single"/>
        </w:rPr>
        <w:fldChar w:fldCharType="begin"/>
      </w:r>
      <w:r w:rsidR="007F1436" w:rsidRPr="0097752A">
        <w:rPr>
          <w:b w:val="0"/>
          <w:noProof w:val="0"/>
          <w:szCs w:val="22"/>
          <w:u w:val="single"/>
        </w:rPr>
        <w:instrText xml:space="preserve"> DOCVARIABLE vault_nd_de436956-2fb9-4c90-8e0c-2a8bc067bfb6 \* MERGEFORMAT </w:instrText>
      </w:r>
      <w:r w:rsidR="007F1436" w:rsidRPr="0097752A">
        <w:rPr>
          <w:b w:val="0"/>
          <w:noProof w:val="0"/>
          <w:szCs w:val="22"/>
          <w:u w:val="single"/>
        </w:rPr>
        <w:fldChar w:fldCharType="separate"/>
      </w:r>
      <w:r w:rsidR="007F1436" w:rsidRPr="0097752A">
        <w:rPr>
          <w:b w:val="0"/>
          <w:noProof w:val="0"/>
          <w:szCs w:val="22"/>
          <w:u w:val="single"/>
        </w:rPr>
        <w:t xml:space="preserve"> </w:t>
      </w:r>
      <w:r w:rsidR="007F1436" w:rsidRPr="0097752A">
        <w:rPr>
          <w:b w:val="0"/>
          <w:noProof w:val="0"/>
          <w:szCs w:val="22"/>
          <w:u w:val="single"/>
        </w:rPr>
        <w:fldChar w:fldCharType="end"/>
      </w:r>
    </w:p>
    <w:p w14:paraId="469C3951" w14:textId="77777777" w:rsidR="00425E61" w:rsidRPr="0097752A" w:rsidRDefault="00425E61" w:rsidP="00425E61">
      <w:pPr>
        <w:keepNext/>
        <w:rPr>
          <w:szCs w:val="22"/>
        </w:rPr>
      </w:pPr>
      <w:r w:rsidRPr="0097752A">
        <w:rPr>
          <w:szCs w:val="22"/>
        </w:rPr>
        <w:t>Леките епизоди на хипогликемия обикновено могат да бъдат лекувани с перорален прием на въглехидрати. Може да бъде необходимо коригиране на дозата на лекарствения продукт, начина на хранене или физическата активност.</w:t>
      </w:r>
    </w:p>
    <w:p w14:paraId="724FA0BB" w14:textId="77777777" w:rsidR="00425E61" w:rsidRPr="0097752A" w:rsidRDefault="00425E61" w:rsidP="00425E61">
      <w:pPr>
        <w:rPr>
          <w:szCs w:val="22"/>
        </w:rPr>
      </w:pPr>
    </w:p>
    <w:p w14:paraId="73D60AA2" w14:textId="77777777" w:rsidR="00425E61" w:rsidRPr="0097752A" w:rsidRDefault="00425E61" w:rsidP="00425E61">
      <w:pPr>
        <w:rPr>
          <w:szCs w:val="22"/>
        </w:rPr>
      </w:pPr>
      <w:r w:rsidRPr="0097752A">
        <w:rPr>
          <w:szCs w:val="22"/>
        </w:rPr>
        <w:lastRenderedPageBreak/>
        <w:t>По-тежките епизоди с кома, припадък или неврологично увреждане могат да бъдат лекувани с глюкагон интрамускулно/подкожно, или с концентрирана глюкоза интравенозно. Може да е необходимо поддържане на въглехидратния прием и наблюдение, защото хипогликемията може да възникне отново след явно клинично възстановяване.</w:t>
      </w:r>
    </w:p>
    <w:p w14:paraId="7562EDD9" w14:textId="77777777" w:rsidR="00425E61" w:rsidRPr="0097752A" w:rsidRDefault="00425E61" w:rsidP="00425E61">
      <w:pPr>
        <w:tabs>
          <w:tab w:val="clear" w:pos="567"/>
        </w:tabs>
        <w:spacing w:line="240" w:lineRule="auto"/>
        <w:rPr>
          <w:szCs w:val="22"/>
        </w:rPr>
      </w:pPr>
    </w:p>
    <w:p w14:paraId="6F4B878E" w14:textId="77777777" w:rsidR="00425E61" w:rsidRPr="0097752A" w:rsidRDefault="00425E61" w:rsidP="00425E61"/>
    <w:p w14:paraId="3F9C37D0" w14:textId="77777777" w:rsidR="00425E61" w:rsidRPr="0097752A" w:rsidRDefault="00425E61" w:rsidP="00425E61">
      <w:pPr>
        <w:keepNext/>
        <w:ind w:left="567" w:hanging="567"/>
        <w:rPr>
          <w:szCs w:val="22"/>
        </w:rPr>
      </w:pPr>
      <w:r w:rsidRPr="0097752A">
        <w:rPr>
          <w:b/>
          <w:szCs w:val="22"/>
        </w:rPr>
        <w:t>5.</w:t>
      </w:r>
      <w:r w:rsidRPr="0097752A">
        <w:rPr>
          <w:b/>
          <w:szCs w:val="22"/>
        </w:rPr>
        <w:tab/>
        <w:t>ФАРМАКОЛОГИЧНИ СВОЙСТВА</w:t>
      </w:r>
    </w:p>
    <w:p w14:paraId="67160FAF" w14:textId="77777777" w:rsidR="00425E61" w:rsidRPr="0097752A" w:rsidRDefault="00425E61" w:rsidP="00425E61">
      <w:pPr>
        <w:keepNext/>
      </w:pPr>
    </w:p>
    <w:p w14:paraId="5464A6B5" w14:textId="77777777" w:rsidR="00425E61" w:rsidRPr="0097752A" w:rsidRDefault="00425E61" w:rsidP="00425E61">
      <w:pPr>
        <w:keepNext/>
        <w:ind w:left="567" w:hanging="567"/>
        <w:rPr>
          <w:szCs w:val="22"/>
        </w:rPr>
      </w:pPr>
      <w:r w:rsidRPr="0097752A">
        <w:rPr>
          <w:b/>
          <w:szCs w:val="22"/>
        </w:rPr>
        <w:t>5.1</w:t>
      </w:r>
      <w:r w:rsidRPr="0097752A">
        <w:rPr>
          <w:b/>
          <w:szCs w:val="22"/>
        </w:rPr>
        <w:tab/>
        <w:t xml:space="preserve">Фармакодинамични свойства </w:t>
      </w:r>
    </w:p>
    <w:p w14:paraId="345C4A71" w14:textId="77777777" w:rsidR="00425E61" w:rsidRPr="0097752A" w:rsidRDefault="00425E61" w:rsidP="00425E61">
      <w:pPr>
        <w:keepNext/>
        <w:tabs>
          <w:tab w:val="clear" w:pos="567"/>
        </w:tabs>
        <w:spacing w:line="240" w:lineRule="auto"/>
        <w:rPr>
          <w:szCs w:val="22"/>
        </w:rPr>
      </w:pPr>
    </w:p>
    <w:p w14:paraId="53A09EFA" w14:textId="77777777" w:rsidR="00425E61" w:rsidRPr="0097752A" w:rsidRDefault="00425E61" w:rsidP="00425E61">
      <w:pPr>
        <w:widowControl w:val="0"/>
        <w:rPr>
          <w:szCs w:val="22"/>
        </w:rPr>
      </w:pPr>
      <w:r w:rsidRPr="0097752A">
        <w:rPr>
          <w:szCs w:val="22"/>
        </w:rPr>
        <w:t>Фармакотерапевтична група: Лекарства за лечение на диабет, инжекционни инсулини и аналози, дългодействащи. АТС код: А10АЕ04.</w:t>
      </w:r>
    </w:p>
    <w:p w14:paraId="53FFB310" w14:textId="77777777" w:rsidR="00425E61" w:rsidRPr="0097752A" w:rsidRDefault="00425E61" w:rsidP="00425E61">
      <w:pPr>
        <w:widowControl w:val="0"/>
        <w:rPr>
          <w:szCs w:val="22"/>
        </w:rPr>
      </w:pPr>
    </w:p>
    <w:p w14:paraId="13854947" w14:textId="77777777" w:rsidR="00425E61" w:rsidRPr="0097752A" w:rsidRDefault="00425E61" w:rsidP="00425E61">
      <w:pPr>
        <w:widowControl w:val="0"/>
        <w:rPr>
          <w:szCs w:val="22"/>
          <w:u w:val="single"/>
        </w:rPr>
      </w:pPr>
      <w:r w:rsidRPr="0097752A">
        <w:rPr>
          <w:szCs w:val="22"/>
          <w:u w:val="single"/>
        </w:rPr>
        <w:t>Механизъм на действие</w:t>
      </w:r>
    </w:p>
    <w:p w14:paraId="7B58E1CF" w14:textId="77777777" w:rsidR="00425E61" w:rsidRPr="0097752A" w:rsidRDefault="00425E61" w:rsidP="00425E61">
      <w:pPr>
        <w:widowControl w:val="0"/>
        <w:rPr>
          <w:szCs w:val="22"/>
        </w:rPr>
      </w:pPr>
      <w:r w:rsidRPr="0097752A">
        <w:rPr>
          <w:szCs w:val="22"/>
        </w:rPr>
        <w:t>Основното действие на инсулина, включително и на инсулин гларжин, е да регулира метаболизма на глюкозата. Инсулинът и аналозите му понижават нивата на кръвната захар чрез стимулиране на периферното усвояване на глюкоза, особено от скелетната мускулатура и мастната тъкан, и чрез инхибиране на образуването на глюкоза в черния дроб. Инсулинът инхибира липолизата в адипоцитите, инхибира протеолизата и повишава синтеза на протеини.</w:t>
      </w:r>
    </w:p>
    <w:p w14:paraId="1BDBCB2C" w14:textId="77777777" w:rsidR="00425E61" w:rsidRPr="0097752A" w:rsidRDefault="00425E61" w:rsidP="00425E61">
      <w:pPr>
        <w:widowControl w:val="0"/>
        <w:rPr>
          <w:szCs w:val="22"/>
        </w:rPr>
      </w:pPr>
    </w:p>
    <w:p w14:paraId="5A0E0BF5" w14:textId="77777777" w:rsidR="00425E61" w:rsidRPr="0097752A" w:rsidRDefault="00425E61" w:rsidP="00425E61">
      <w:pPr>
        <w:widowControl w:val="0"/>
        <w:rPr>
          <w:szCs w:val="22"/>
          <w:u w:val="single"/>
        </w:rPr>
      </w:pPr>
      <w:r w:rsidRPr="0097752A">
        <w:rPr>
          <w:szCs w:val="22"/>
          <w:u w:val="single"/>
        </w:rPr>
        <w:t>Фармакодинамични ефекти</w:t>
      </w:r>
    </w:p>
    <w:p w14:paraId="67ED9FF3" w14:textId="77777777" w:rsidR="00425E61" w:rsidRPr="0097752A" w:rsidRDefault="00425E61" w:rsidP="00425E61">
      <w:pPr>
        <w:widowControl w:val="0"/>
        <w:rPr>
          <w:szCs w:val="22"/>
        </w:rPr>
      </w:pPr>
      <w:r w:rsidRPr="0097752A">
        <w:rPr>
          <w:szCs w:val="22"/>
        </w:rPr>
        <w:t>Инсулин гларжин е аналог на човешки</w:t>
      </w:r>
      <w:r w:rsidR="004A02A9" w:rsidRPr="0097752A">
        <w:rPr>
          <w:szCs w:val="22"/>
        </w:rPr>
        <w:t>я</w:t>
      </w:r>
      <w:r w:rsidRPr="0097752A">
        <w:rPr>
          <w:szCs w:val="22"/>
        </w:rPr>
        <w:t xml:space="preserve"> инсулин</w:t>
      </w:r>
      <w:r w:rsidR="004A02A9" w:rsidRPr="0097752A">
        <w:rPr>
          <w:szCs w:val="22"/>
        </w:rPr>
        <w:t>,</w:t>
      </w:r>
      <w:r w:rsidRPr="0097752A">
        <w:rPr>
          <w:szCs w:val="22"/>
        </w:rPr>
        <w:t xml:space="preserve"> с ниска разтворимост при неутрално pH. При pH 4, инсулин гларжин е напълно разтворим. След инжектиране в подкожната тъкан, киселинният разтвор се неутрализира, което води до образуването на преципитат, от който постоянно се освобождават малки количества инсулин гларжин.</w:t>
      </w:r>
    </w:p>
    <w:p w14:paraId="221E2756" w14:textId="77777777" w:rsidR="00425E61" w:rsidRPr="0097752A" w:rsidRDefault="00425E61" w:rsidP="00425E61">
      <w:pPr>
        <w:widowControl w:val="0"/>
        <w:rPr>
          <w:szCs w:val="22"/>
        </w:rPr>
      </w:pPr>
    </w:p>
    <w:p w14:paraId="79D7E3F5" w14:textId="77777777" w:rsidR="00425E61" w:rsidRPr="0097752A" w:rsidRDefault="00425E61" w:rsidP="00425E61">
      <w:pPr>
        <w:rPr>
          <w:szCs w:val="22"/>
        </w:rPr>
      </w:pPr>
      <w:r w:rsidRPr="0097752A">
        <w:rPr>
          <w:szCs w:val="22"/>
        </w:rPr>
        <w:t>Както е наблюдавано при проучвания с еугликемичен кламп при пациенти с диабет тип 1, след подкожно инжектиране глюкозопонижаващият ефект на Toujeo е по-стабилен и продължителен, в сравнение с инсулин гларжин 100 единици/ml. Фигура 1 показва резултатите от кръстосано проучване при 18 пациенти с диабет тип 1, проведено за период от максимум 36 часа след инжектирането. При реални за клиничната практика дози, ефектът на Toujeo е повече от 24 часа (до 36 часа).</w:t>
      </w:r>
    </w:p>
    <w:p w14:paraId="6A512669" w14:textId="77777777" w:rsidR="00425E61" w:rsidRPr="0097752A" w:rsidRDefault="00425E61" w:rsidP="00425E61">
      <w:pPr>
        <w:spacing w:line="240" w:lineRule="auto"/>
      </w:pPr>
    </w:p>
    <w:p w14:paraId="463B8673" w14:textId="77777777" w:rsidR="00425E61" w:rsidRPr="0097752A" w:rsidRDefault="00425E61" w:rsidP="00425E61">
      <w:pPr>
        <w:spacing w:line="240" w:lineRule="auto"/>
      </w:pPr>
      <w:r w:rsidRPr="0097752A">
        <w:t xml:space="preserve">По-продължителното освобождаване на инсулин гларжин от </w:t>
      </w:r>
      <w:r w:rsidRPr="0097752A">
        <w:rPr>
          <w:szCs w:val="22"/>
        </w:rPr>
        <w:t>Toujeo преципитат, в сравнение с инсулин гларжин 100 единици/ml се дължи на намаляване на обема на инжектиране с две трети, което води до по-малка площ на повърхността на преципитата.</w:t>
      </w:r>
    </w:p>
    <w:p w14:paraId="74A1D0BA" w14:textId="77777777" w:rsidR="00425E61" w:rsidRPr="0097752A" w:rsidRDefault="00425E61" w:rsidP="00425E61">
      <w:pPr>
        <w:spacing w:line="240" w:lineRule="auto"/>
      </w:pPr>
    </w:p>
    <w:p w14:paraId="7ED15F6F" w14:textId="77777777" w:rsidR="00425E61" w:rsidRPr="0097752A" w:rsidRDefault="00425E61" w:rsidP="00425E61">
      <w:pPr>
        <w:pStyle w:val="PlainText"/>
        <w:keepNext/>
        <w:rPr>
          <w:rFonts w:ascii="Times New Roman" w:hAnsi="Times New Roman"/>
          <w:sz w:val="22"/>
          <w:szCs w:val="22"/>
          <w:lang w:val="bg-BG"/>
        </w:rPr>
      </w:pPr>
      <w:r w:rsidRPr="0097752A">
        <w:rPr>
          <w:rFonts w:ascii="Times New Roman" w:hAnsi="Times New Roman"/>
          <w:sz w:val="22"/>
          <w:szCs w:val="22"/>
          <w:lang w:val="bg-BG"/>
        </w:rPr>
        <w:lastRenderedPageBreak/>
        <w:t>Фигура 1: Профил на активност в стационарно състояние при пациенти с диабет тип 1 при 36</w:t>
      </w:r>
      <w:r w:rsidRPr="0097752A">
        <w:rPr>
          <w:rFonts w:ascii="Times New Roman" w:hAnsi="Times New Roman"/>
          <w:sz w:val="22"/>
          <w:szCs w:val="22"/>
          <w:lang w:val="bg-BG"/>
        </w:rPr>
        <w:noBreakHyphen/>
        <w:t>часово проучване с еугликемичен кламп</w:t>
      </w:r>
    </w:p>
    <w:p w14:paraId="41472CDF" w14:textId="77777777" w:rsidR="00425E61" w:rsidRPr="0097752A" w:rsidRDefault="00425E61" w:rsidP="00425E61">
      <w:pPr>
        <w:pStyle w:val="PlainText"/>
        <w:keepNext/>
        <w:rPr>
          <w:rFonts w:ascii="Times New Roman" w:hAnsi="Times New Roman"/>
          <w:sz w:val="22"/>
          <w:szCs w:val="22"/>
          <w:lang w:val="bg-BG"/>
        </w:rPr>
      </w:pPr>
    </w:p>
    <w:p w14:paraId="6291311D" w14:textId="65173C92" w:rsidR="00425E61" w:rsidRPr="0097752A" w:rsidRDefault="009A4530" w:rsidP="00425E61">
      <w:pPr>
        <w:pStyle w:val="PlainText"/>
        <w:keepNext/>
        <w:ind w:firstLine="741"/>
        <w:rPr>
          <w:rFonts w:ascii="Times New Roman" w:hAnsi="Times New Roman"/>
          <w:sz w:val="22"/>
          <w:szCs w:val="22"/>
          <w:lang w:val="bg-BG"/>
        </w:rPr>
      </w:pPr>
      <w:r w:rsidRPr="0097752A">
        <w:rPr>
          <w:b/>
          <w:noProof/>
          <w:spacing w:val="-2"/>
          <w:lang w:val="bg-BG" w:eastAsia="bg-BG"/>
        </w:rPr>
        <mc:AlternateContent>
          <mc:Choice Requires="wpg">
            <w:drawing>
              <wp:anchor distT="0" distB="0" distL="114300" distR="114300" simplePos="0" relativeHeight="251622912" behindDoc="0" locked="0" layoutInCell="1" allowOverlap="1" wp14:anchorId="0B69CD24" wp14:editId="007D61A2">
                <wp:simplePos x="0" y="0"/>
                <wp:positionH relativeFrom="column">
                  <wp:posOffset>253365</wp:posOffset>
                </wp:positionH>
                <wp:positionV relativeFrom="paragraph">
                  <wp:posOffset>141605</wp:posOffset>
                </wp:positionV>
                <wp:extent cx="5314315" cy="2286000"/>
                <wp:effectExtent l="0" t="0" r="0" b="0"/>
                <wp:wrapNone/>
                <wp:docPr id="69" name="Groupe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14315" cy="2286000"/>
                          <a:chOff x="0" y="0"/>
                          <a:chExt cx="53146" cy="22139"/>
                        </a:xfrm>
                      </wpg:grpSpPr>
                      <wpg:grpSp>
                        <wpg:cNvPr id="70" name="Groupe 7"/>
                        <wpg:cNvGrpSpPr>
                          <a:grpSpLocks/>
                        </wpg:cNvGrpSpPr>
                        <wpg:grpSpPr bwMode="auto">
                          <a:xfrm>
                            <a:off x="2701" y="19548"/>
                            <a:ext cx="50445" cy="2591"/>
                            <a:chOff x="0" y="0"/>
                            <a:chExt cx="50444" cy="2590"/>
                          </a:xfrm>
                        </wpg:grpSpPr>
                        <wps:wsp>
                          <wps:cNvPr id="71" name="Text Box 310"/>
                          <wps:cNvSpPr txBox="1">
                            <a:spLocks noChangeArrowheads="1"/>
                          </wps:cNvSpPr>
                          <wps:spPr bwMode="auto">
                            <a:xfrm>
                              <a:off x="0" y="0"/>
                              <a:ext cx="50444" cy="2590"/>
                            </a:xfrm>
                            <a:prstGeom prst="rect">
                              <a:avLst/>
                            </a:prstGeom>
                            <a:solidFill>
                              <a:srgbClr val="FFFFFF"/>
                            </a:solidFill>
                            <a:ln w="15875">
                              <a:solidFill>
                                <a:srgbClr val="000000"/>
                              </a:solidFill>
                              <a:miter lim="800000"/>
                              <a:headEnd/>
                              <a:tailEnd/>
                            </a:ln>
                          </wps:spPr>
                          <wps:txbx>
                            <w:txbxContent>
                              <w:p w14:paraId="73CDEA8C" w14:textId="77777777" w:rsidR="008A626C" w:rsidRPr="0097752A" w:rsidRDefault="008A626C" w:rsidP="00425E61">
                                <w:pPr>
                                  <w:rPr>
                                    <w:b/>
                                    <w:sz w:val="18"/>
                                    <w:szCs w:val="18"/>
                                  </w:rPr>
                                </w:pPr>
                                <w:r w:rsidRPr="0097752A">
                                  <w:rPr>
                                    <w:b/>
                                    <w:sz w:val="18"/>
                                    <w:szCs w:val="18"/>
                                  </w:rPr>
                                  <w:t>Лечение:                 Toujeo 0,4 ед./kg</w:t>
                                </w:r>
                                <w:r w:rsidRPr="0097752A">
                                  <w:rPr>
                                    <w:b/>
                                    <w:sz w:val="18"/>
                                    <w:szCs w:val="18"/>
                                  </w:rPr>
                                  <w:tab/>
                                  <w:t xml:space="preserve">                         Инсулин гларжин (100 ед./ml)  0.4 ед./kg</w:t>
                                </w:r>
                              </w:p>
                            </w:txbxContent>
                          </wps:txbx>
                          <wps:bodyPr rot="0" vert="horz" wrap="square" lIns="91440" tIns="45720" rIns="91440" bIns="45720" anchor="t" anchorCtr="0" upright="1">
                            <a:noAutofit/>
                          </wps:bodyPr>
                        </wps:wsp>
                        <wpg:grpSp>
                          <wpg:cNvPr id="73" name="Groupe 6"/>
                          <wpg:cNvGrpSpPr>
                            <a:grpSpLocks/>
                          </wpg:cNvGrpSpPr>
                          <wpg:grpSpPr bwMode="auto">
                            <a:xfrm>
                              <a:off x="6858" y="1219"/>
                              <a:ext cx="19202" cy="0"/>
                              <a:chOff x="0" y="0"/>
                              <a:chExt cx="19202" cy="0"/>
                            </a:xfrm>
                          </wpg:grpSpPr>
                          <wps:wsp>
                            <wps:cNvPr id="75" name="Connecteur droit 4"/>
                            <wps:cNvCnPr>
                              <a:cxnSpLocks noChangeShapeType="1"/>
                            </wps:cNvCnPr>
                            <wps:spPr bwMode="auto">
                              <a:xfrm>
                                <a:off x="0" y="0"/>
                                <a:ext cx="3581" cy="0"/>
                              </a:xfrm>
                              <a:prstGeom prst="line">
                                <a:avLst/>
                              </a:prstGeom>
                              <a:noFill/>
                              <a:ln w="19050">
                                <a:solidFill>
                                  <a:srgbClr val="339966"/>
                                </a:solidFill>
                                <a:round/>
                                <a:headEnd/>
                                <a:tailEnd/>
                              </a:ln>
                              <a:extLst>
                                <a:ext uri="{909E8E84-426E-40DD-AFC4-6F175D3DCCD1}">
                                  <a14:hiddenFill xmlns:a14="http://schemas.microsoft.com/office/drawing/2010/main">
                                    <a:noFill/>
                                  </a14:hiddenFill>
                                </a:ext>
                              </a:extLst>
                            </wps:spPr>
                            <wps:bodyPr/>
                          </wps:wsp>
                          <wps:wsp>
                            <wps:cNvPr id="76" name="Connecteur droit 5"/>
                            <wps:cNvCnPr>
                              <a:cxnSpLocks noChangeShapeType="1"/>
                            </wps:cNvCnPr>
                            <wps:spPr bwMode="auto">
                              <a:xfrm>
                                <a:off x="15621" y="0"/>
                                <a:ext cx="3581" cy="0"/>
                              </a:xfrm>
                              <a:prstGeom prst="line">
                                <a:avLst/>
                              </a:prstGeom>
                              <a:noFill/>
                              <a:ln w="19050">
                                <a:solidFill>
                                  <a:srgbClr val="0000FF"/>
                                </a:solidFill>
                                <a:prstDash val="sysDash"/>
                                <a:round/>
                                <a:headEnd/>
                                <a:tailEnd/>
                              </a:ln>
                              <a:extLst>
                                <a:ext uri="{909E8E84-426E-40DD-AFC4-6F175D3DCCD1}">
                                  <a14:hiddenFill xmlns:a14="http://schemas.microsoft.com/office/drawing/2010/main">
                                    <a:noFill/>
                                  </a14:hiddenFill>
                                </a:ext>
                              </a:extLst>
                            </wps:spPr>
                            <wps:bodyPr/>
                          </wps:wsp>
                        </wpg:grpSp>
                      </wpg:grpSp>
                      <wps:wsp>
                        <wps:cNvPr id="77" name="Text Box 314"/>
                        <wps:cNvSpPr txBox="1">
                          <a:spLocks noChangeArrowheads="1"/>
                        </wps:cNvSpPr>
                        <wps:spPr bwMode="auto">
                          <a:xfrm rot="-5400000">
                            <a:off x="-5756" y="5756"/>
                            <a:ext cx="14471" cy="29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8BC96E" w14:textId="77777777" w:rsidR="008A626C" w:rsidRPr="0097752A" w:rsidRDefault="008A626C" w:rsidP="00425E61">
                              <w:pPr>
                                <w:rPr>
                                  <w:b/>
                                  <w:sz w:val="18"/>
                                  <w:szCs w:val="18"/>
                                </w:rPr>
                              </w:pPr>
                              <w:r w:rsidRPr="0097752A">
                                <w:rPr>
                                  <w:b/>
                                  <w:sz w:val="18"/>
                                  <w:szCs w:val="18"/>
                                </w:rPr>
                                <w:t>GIR* (mg/(kg*min))</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69CD24" id="Groupe 11" o:spid="_x0000_s1027" style="position:absolute;left:0;text-align:left;margin-left:19.95pt;margin-top:11.15pt;width:418.45pt;height:180pt;z-index:251622912" coordsize="53146,22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">
                <v:group id="Groupe 7" o:spid="_x0000_s1028" style="position:absolute;left:2701;top:19548;width:50445;height:2591" coordsize="50444,2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">
                  <v:shape id="Text Box 310" o:spid="_x0000_s1029" type="#_x0000_t202" style="position:absolute;width:50444;height:2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" strokeweight="1.25pt">
                    <v:textbox>
                      <w:txbxContent>
                        <w:p w14:paraId="73CDEA8C" w14:textId="77777777" w:rsidR="008A626C" w:rsidRPr="0097752A" w:rsidRDefault="008A626C" w:rsidP="00425E61">
                          <w:pPr>
                            <w:rPr>
                              <w:b/>
                              <w:sz w:val="18"/>
                              <w:szCs w:val="18"/>
                            </w:rPr>
                          </w:pPr>
                          <w:r w:rsidRPr="0097752A">
                            <w:rPr>
                              <w:b/>
                              <w:sz w:val="18"/>
                              <w:szCs w:val="18"/>
                            </w:rPr>
                            <w:t>Лечение:                 Toujeo 0,4 ед./kg</w:t>
                          </w:r>
                          <w:r w:rsidRPr="0097752A">
                            <w:rPr>
                              <w:b/>
                              <w:sz w:val="18"/>
                              <w:szCs w:val="18"/>
                            </w:rPr>
                            <w:tab/>
                            <w:t xml:space="preserve">                         Инсулин гларжин (100 ед./ml)  0.4 ед./kg</w:t>
                          </w:r>
                        </w:p>
                      </w:txbxContent>
                    </v:textbox>
                  </v:shape>
                  <v:group id="Groupe 6" o:spid="_x0000_s1030" style="position:absolute;left:6858;top:1219;width:19202;height:0" coordsize="19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">
                    <v:line id="Connecteur droit 4" o:spid="_x0000_s1031" style="position:absolute;visibility:visible;mso-wrap-style:square" from="0,0" to="35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" strokecolor="#396" strokeweight="1.5pt"/>
                    <v:line id="Connecteur droit 5" o:spid="_x0000_s1032" style="position:absolute;visibility:visible;mso-wrap-style:square" from="15621,0" to="192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" strokecolor="blue" strokeweight="1.5pt">
                      <v:stroke dashstyle="3 1"/>
                    </v:line>
                  </v:group>
                </v:group>
                <v:shape id="Text Box 314" o:spid="_x0000_s1033" type="#_x0000_t202" style="position:absolute;left:-5756;top:5756;width:14471;height:295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" filled="f" stroked="f">
                  <v:textbox>
                    <w:txbxContent>
                      <w:p w14:paraId="068BC96E" w14:textId="77777777" w:rsidR="008A626C" w:rsidRPr="0097752A" w:rsidRDefault="008A626C" w:rsidP="00425E61">
                        <w:pPr>
                          <w:rPr>
                            <w:b/>
                            <w:sz w:val="18"/>
                            <w:szCs w:val="18"/>
                          </w:rPr>
                        </w:pPr>
                        <w:r w:rsidRPr="0097752A">
                          <w:rPr>
                            <w:b/>
                            <w:sz w:val="18"/>
                            <w:szCs w:val="18"/>
                          </w:rPr>
                          <w:t>GIR* (mg/(kg*min))</w:t>
                        </w:r>
                      </w:p>
                    </w:txbxContent>
                  </v:textbox>
                </v:shape>
              </v:group>
            </w:pict>
          </mc:Fallback>
        </mc:AlternateContent>
      </w:r>
      <w:r w:rsidRPr="0097752A">
        <w:rPr>
          <w:b/>
          <w:noProof/>
          <w:spacing w:val="-2"/>
          <w:lang w:val="bg-BG" w:eastAsia="bg-BG"/>
        </w:rPr>
        <w:drawing>
          <wp:inline distT="0" distB="0" distL="0" distR="0" wp14:anchorId="565959DD" wp14:editId="56E72CAC">
            <wp:extent cx="5186045" cy="1591945"/>
            <wp:effectExtent l="0" t="0" r="0" b="0"/>
            <wp:docPr id="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86045" cy="1591945"/>
                    </a:xfrm>
                    <a:prstGeom prst="rect">
                      <a:avLst/>
                    </a:prstGeom>
                    <a:noFill/>
                    <a:ln>
                      <a:noFill/>
                    </a:ln>
                  </pic:spPr>
                </pic:pic>
              </a:graphicData>
            </a:graphic>
          </wp:inline>
        </w:drawing>
      </w:r>
    </w:p>
    <w:p w14:paraId="77161806" w14:textId="21A5147E" w:rsidR="00425E61" w:rsidRPr="0097752A" w:rsidRDefault="009A4530" w:rsidP="00425E61">
      <w:pPr>
        <w:keepNext/>
        <w:widowControl w:val="0"/>
        <w:rPr>
          <w:szCs w:val="22"/>
        </w:rPr>
      </w:pPr>
      <w:r w:rsidRPr="0097752A">
        <w:rPr>
          <w:noProof/>
          <w:szCs w:val="22"/>
          <w:lang w:eastAsia="bg-BG"/>
        </w:rPr>
        <mc:AlternateContent>
          <mc:Choice Requires="wps">
            <w:drawing>
              <wp:anchor distT="0" distB="0" distL="114300" distR="114300" simplePos="0" relativeHeight="251623936" behindDoc="0" locked="0" layoutInCell="1" allowOverlap="1" wp14:anchorId="74EF9E24" wp14:editId="31122F15">
                <wp:simplePos x="0" y="0"/>
                <wp:positionH relativeFrom="column">
                  <wp:posOffset>1882140</wp:posOffset>
                </wp:positionH>
                <wp:positionV relativeFrom="paragraph">
                  <wp:posOffset>35560</wp:posOffset>
                </wp:positionV>
                <wp:extent cx="2135505" cy="457200"/>
                <wp:effectExtent l="0" t="0" r="0" b="0"/>
                <wp:wrapNone/>
                <wp:docPr id="6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5505" cy="457200"/>
                        </a:xfrm>
                        <a:prstGeom prst="rect">
                          <a:avLst/>
                        </a:prstGeom>
                        <a:solidFill>
                          <a:srgbClr val="FFFFFF"/>
                        </a:solidFill>
                        <a:ln w="9525">
                          <a:noFill/>
                          <a:miter lim="800000"/>
                          <a:headEnd/>
                          <a:tailEnd/>
                        </a:ln>
                      </wps:spPr>
                      <wps:txbx>
                        <w:txbxContent>
                          <w:p w14:paraId="188116BB" w14:textId="77777777" w:rsidR="008A626C" w:rsidRPr="0097752A" w:rsidRDefault="008A626C" w:rsidP="00425E61">
                            <w:pPr>
                              <w:jc w:val="center"/>
                              <w:rPr>
                                <w:b/>
                                <w:sz w:val="18"/>
                                <w:szCs w:val="18"/>
                              </w:rPr>
                            </w:pPr>
                            <w:r w:rsidRPr="0097752A">
                              <w:rPr>
                                <w:b/>
                                <w:sz w:val="18"/>
                                <w:szCs w:val="18"/>
                              </w:rPr>
                              <w:t>Време след подкожно инжектиране (часове)</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74EF9E24" id="Zone de texte 2" o:spid="_x0000_s1034" type="#_x0000_t202" style="position:absolute;margin-left:148.2pt;margin-top:2.8pt;width:168.15pt;height:36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" stroked="f">
                <v:textbox>
                  <w:txbxContent>
                    <w:p w14:paraId="188116BB" w14:textId="77777777" w:rsidR="008A626C" w:rsidRPr="0097752A" w:rsidRDefault="008A626C" w:rsidP="00425E61">
                      <w:pPr>
                        <w:jc w:val="center"/>
                        <w:rPr>
                          <w:b/>
                          <w:sz w:val="18"/>
                          <w:szCs w:val="18"/>
                        </w:rPr>
                      </w:pPr>
                      <w:r w:rsidRPr="0097752A">
                        <w:rPr>
                          <w:b/>
                          <w:sz w:val="18"/>
                          <w:szCs w:val="18"/>
                        </w:rPr>
                        <w:t>Време след подкожно инжектиране (часове)</w:t>
                      </w:r>
                    </w:p>
                  </w:txbxContent>
                </v:textbox>
              </v:shape>
            </w:pict>
          </mc:Fallback>
        </mc:AlternateContent>
      </w:r>
    </w:p>
    <w:p w14:paraId="25A48D00" w14:textId="77777777" w:rsidR="00425E61" w:rsidRPr="0097752A" w:rsidRDefault="00425E61" w:rsidP="00425E61">
      <w:pPr>
        <w:keepNext/>
        <w:ind w:firstLine="1140"/>
        <w:rPr>
          <w:szCs w:val="22"/>
        </w:rPr>
      </w:pPr>
    </w:p>
    <w:p w14:paraId="34C2055A" w14:textId="77777777" w:rsidR="00425E61" w:rsidRPr="0097752A" w:rsidRDefault="00425E61" w:rsidP="00425E61">
      <w:pPr>
        <w:keepNext/>
        <w:rPr>
          <w:szCs w:val="22"/>
        </w:rPr>
      </w:pPr>
    </w:p>
    <w:p w14:paraId="12542B0F" w14:textId="77777777" w:rsidR="00425E61" w:rsidRPr="0097752A" w:rsidRDefault="00425E61" w:rsidP="00425E61">
      <w:pPr>
        <w:keepNext/>
        <w:rPr>
          <w:szCs w:val="22"/>
        </w:rPr>
      </w:pPr>
    </w:p>
    <w:p w14:paraId="42049E5D" w14:textId="77777777" w:rsidR="00425E61" w:rsidRPr="0097752A" w:rsidRDefault="00425E61" w:rsidP="00425E61">
      <w:pPr>
        <w:keepNext/>
        <w:rPr>
          <w:szCs w:val="22"/>
        </w:rPr>
      </w:pPr>
    </w:p>
    <w:p w14:paraId="463C2D4D" w14:textId="77777777" w:rsidR="00425E61" w:rsidRPr="0097752A" w:rsidRDefault="00425E61" w:rsidP="00425E61">
      <w:pPr>
        <w:keepNext/>
        <w:rPr>
          <w:bCs/>
          <w:sz w:val="18"/>
          <w:szCs w:val="18"/>
        </w:rPr>
      </w:pPr>
    </w:p>
    <w:p w14:paraId="0DA2C2CF" w14:textId="77777777" w:rsidR="00425E61" w:rsidRPr="0097752A" w:rsidRDefault="00425E61" w:rsidP="00425E61">
      <w:pPr>
        <w:keepNext/>
        <w:rPr>
          <w:bCs/>
          <w:sz w:val="18"/>
          <w:szCs w:val="18"/>
        </w:rPr>
      </w:pPr>
      <w:r w:rsidRPr="0097752A">
        <w:rPr>
          <w:bCs/>
          <w:sz w:val="18"/>
          <w:szCs w:val="18"/>
        </w:rPr>
        <w:t>*GIR: Скорост на глюкозна инфузия: определена като количество</w:t>
      </w:r>
      <w:r w:rsidR="004A02A9" w:rsidRPr="0097752A">
        <w:rPr>
          <w:bCs/>
          <w:sz w:val="18"/>
          <w:szCs w:val="18"/>
        </w:rPr>
        <w:t>то</w:t>
      </w:r>
      <w:r w:rsidRPr="0097752A">
        <w:rPr>
          <w:bCs/>
          <w:sz w:val="18"/>
          <w:szCs w:val="18"/>
        </w:rPr>
        <w:t xml:space="preserve"> глюкоза</w:t>
      </w:r>
      <w:r w:rsidR="004A02A9" w:rsidRPr="0097752A">
        <w:rPr>
          <w:bCs/>
          <w:sz w:val="18"/>
          <w:szCs w:val="18"/>
        </w:rPr>
        <w:t>, приложена чрез инфузия</w:t>
      </w:r>
      <w:r w:rsidRPr="0097752A">
        <w:rPr>
          <w:bCs/>
          <w:sz w:val="18"/>
          <w:szCs w:val="18"/>
        </w:rPr>
        <w:t xml:space="preserve"> за поддържане на постоянни плазмени нива на глюкоза (средни часови стойности). Краят на периода на наблюдение е 36 часа.</w:t>
      </w:r>
    </w:p>
    <w:p w14:paraId="38183EE4" w14:textId="77777777" w:rsidR="00425E61" w:rsidRPr="0097752A" w:rsidRDefault="00425E61" w:rsidP="00425E61">
      <w:pPr>
        <w:rPr>
          <w:bCs/>
          <w:sz w:val="18"/>
          <w:szCs w:val="18"/>
        </w:rPr>
      </w:pPr>
    </w:p>
    <w:p w14:paraId="15317371" w14:textId="77777777" w:rsidR="00425E61" w:rsidRPr="0097752A" w:rsidRDefault="00425E61" w:rsidP="00425E61">
      <w:pPr>
        <w:rPr>
          <w:szCs w:val="22"/>
        </w:rPr>
      </w:pPr>
      <w:r w:rsidRPr="0097752A">
        <w:rPr>
          <w:szCs w:val="22"/>
        </w:rPr>
        <w:t>Инсулин гларжин се метаболизира до 2 активни метаболита М1 и М2 (вж. точка 5.2).</w:t>
      </w:r>
    </w:p>
    <w:p w14:paraId="25267BE3" w14:textId="77777777" w:rsidR="00425E61" w:rsidRPr="0097752A" w:rsidRDefault="00425E61" w:rsidP="00425E61">
      <w:pPr>
        <w:rPr>
          <w:szCs w:val="22"/>
        </w:rPr>
      </w:pPr>
    </w:p>
    <w:p w14:paraId="506B7207" w14:textId="77777777" w:rsidR="00425E61" w:rsidRPr="0097752A" w:rsidRDefault="00425E61" w:rsidP="00425E61">
      <w:pPr>
        <w:rPr>
          <w:szCs w:val="22"/>
        </w:rPr>
      </w:pPr>
      <w:r w:rsidRPr="0097752A">
        <w:rPr>
          <w:szCs w:val="22"/>
        </w:rPr>
        <w:t xml:space="preserve">Свързване с инсулиновия рецептор: Проучвания </w:t>
      </w:r>
      <w:r w:rsidRPr="0097752A">
        <w:rPr>
          <w:i/>
          <w:szCs w:val="22"/>
        </w:rPr>
        <w:t>in vitro</w:t>
      </w:r>
      <w:r w:rsidRPr="0097752A">
        <w:rPr>
          <w:szCs w:val="22"/>
        </w:rPr>
        <w:t xml:space="preserve"> показват, че афинитетът на инсулин гларжин и на неговите метаболити М1 и М2 към човешкия инсулинов рецептор е подобен на този на човешкия инсулин.</w:t>
      </w:r>
    </w:p>
    <w:p w14:paraId="45026A15" w14:textId="77777777" w:rsidR="00425E61" w:rsidRPr="0097752A" w:rsidRDefault="00425E61" w:rsidP="00425E61">
      <w:pPr>
        <w:rPr>
          <w:szCs w:val="22"/>
        </w:rPr>
      </w:pPr>
    </w:p>
    <w:p w14:paraId="08AC84EB" w14:textId="77777777" w:rsidR="00425E61" w:rsidRPr="0097752A" w:rsidRDefault="00425E61" w:rsidP="00425E61">
      <w:r w:rsidRPr="0097752A">
        <w:rPr>
          <w:szCs w:val="22"/>
        </w:rPr>
        <w:t xml:space="preserve">Свързване с </w:t>
      </w:r>
      <w:r w:rsidRPr="0097752A">
        <w:t>IGF</w:t>
      </w:r>
      <w:r w:rsidRPr="0097752A">
        <w:noBreakHyphen/>
        <w:t>1 рецептора: Афинитетът на инсулин гларжин към човешкия IGF</w:t>
      </w:r>
      <w:r w:rsidRPr="0097752A">
        <w:noBreakHyphen/>
        <w:t>1 рецептор е приблизително 5 до 8 пъти по-голям от този на човешкия инсулин (но приблизително 70 до 80 пъти по-малък от този на IGF</w:t>
      </w:r>
      <w:r w:rsidRPr="0097752A">
        <w:noBreakHyphen/>
        <w:t>1), докато М1 и М2 се свързват с IGF</w:t>
      </w:r>
      <w:r w:rsidRPr="0097752A">
        <w:noBreakHyphen/>
        <w:t>1 рецептора с малко по-малък афинитет, в сравнение с човешкия инсулин.</w:t>
      </w:r>
    </w:p>
    <w:p w14:paraId="5D73E451" w14:textId="77777777" w:rsidR="00425E61" w:rsidRPr="0097752A" w:rsidRDefault="00425E61" w:rsidP="00425E61"/>
    <w:p w14:paraId="420AD310" w14:textId="77777777" w:rsidR="00425E61" w:rsidRPr="0097752A" w:rsidRDefault="00425E61" w:rsidP="00425E61">
      <w:pPr>
        <w:rPr>
          <w:szCs w:val="22"/>
        </w:rPr>
      </w:pPr>
      <w:r w:rsidRPr="0097752A">
        <w:rPr>
          <w:szCs w:val="22"/>
        </w:rPr>
        <w:t xml:space="preserve">Общата терапевтична концентрация на инсулин (инсулин гларжин и неговите метаболити), установена при пациенти с диабет тип 1, е подчертано по-ниска от тази, която е необходима за половината от максималното заемане на </w:t>
      </w:r>
      <w:r w:rsidRPr="0097752A">
        <w:t>IGF</w:t>
      </w:r>
      <w:r w:rsidRPr="0097752A">
        <w:noBreakHyphen/>
        <w:t>1 рецептора и последващото активиране на митогенно-пролиферативния път, иницииран от IGF</w:t>
      </w:r>
      <w:r w:rsidRPr="0097752A">
        <w:noBreakHyphen/>
        <w:t>1 рецептора. Физиологичните концентрации на ендогенния IGF</w:t>
      </w:r>
      <w:r w:rsidRPr="0097752A">
        <w:noBreakHyphen/>
        <w:t xml:space="preserve">1 могат да активират митогенно-пролиферативния път; обаче, терапевтичните концентрации, установени при лечение с инсулин, включително при лечение с </w:t>
      </w:r>
      <w:r w:rsidRPr="0097752A">
        <w:rPr>
          <w:bCs/>
        </w:rPr>
        <w:t>Toujeo</w:t>
      </w:r>
      <w:r w:rsidRPr="0097752A">
        <w:rPr>
          <w:szCs w:val="22"/>
        </w:rPr>
        <w:t xml:space="preserve">, са значително по-ниски от фармакологичните концентрации, необходими за активиране на </w:t>
      </w:r>
      <w:r w:rsidRPr="0097752A">
        <w:t>IGF</w:t>
      </w:r>
      <w:r w:rsidRPr="0097752A">
        <w:noBreakHyphen/>
        <w:t>1 пътя.</w:t>
      </w:r>
    </w:p>
    <w:p w14:paraId="344FEC46" w14:textId="77777777" w:rsidR="00425E61" w:rsidRPr="0097752A" w:rsidRDefault="00425E61" w:rsidP="00425E61">
      <w:pPr>
        <w:rPr>
          <w:szCs w:val="22"/>
        </w:rPr>
      </w:pPr>
    </w:p>
    <w:p w14:paraId="7927FCA3" w14:textId="77777777" w:rsidR="00425E61" w:rsidRPr="0097752A" w:rsidRDefault="00425E61" w:rsidP="00425E61">
      <w:pPr>
        <w:rPr>
          <w:szCs w:val="22"/>
        </w:rPr>
      </w:pPr>
      <w:r w:rsidRPr="0097752A">
        <w:rPr>
          <w:szCs w:val="22"/>
        </w:rPr>
        <w:t xml:space="preserve">При клинично фармакологично проучване е установено, че инсулин гларжин и човешки инсулин, приложени интравенозно в еднакви дози имат еднакво действие. </w:t>
      </w:r>
    </w:p>
    <w:p w14:paraId="0E13F6CC" w14:textId="77777777" w:rsidR="00425E61" w:rsidRPr="0097752A" w:rsidRDefault="00425E61" w:rsidP="00425E61">
      <w:pPr>
        <w:rPr>
          <w:szCs w:val="22"/>
        </w:rPr>
      </w:pPr>
    </w:p>
    <w:p w14:paraId="2EEFB412" w14:textId="77777777" w:rsidR="00425E61" w:rsidRPr="0097752A" w:rsidRDefault="00425E61" w:rsidP="00425E61">
      <w:pPr>
        <w:rPr>
          <w:szCs w:val="22"/>
        </w:rPr>
      </w:pPr>
      <w:r w:rsidRPr="0097752A">
        <w:rPr>
          <w:szCs w:val="22"/>
        </w:rPr>
        <w:t>Както при всички инсулини, времето на действие на инсулин гларжин може да бъде повлияно от физическата активност и други параметри.</w:t>
      </w:r>
    </w:p>
    <w:p w14:paraId="3CDBE6B6" w14:textId="77777777" w:rsidR="00425E61" w:rsidRPr="0097752A" w:rsidRDefault="00425E61" w:rsidP="00425E61">
      <w:pPr>
        <w:rPr>
          <w:szCs w:val="22"/>
        </w:rPr>
      </w:pPr>
    </w:p>
    <w:p w14:paraId="5B2EBB98" w14:textId="77777777" w:rsidR="00425E61" w:rsidRPr="0097752A" w:rsidRDefault="00425E61" w:rsidP="00425E61">
      <w:pPr>
        <w:rPr>
          <w:szCs w:val="22"/>
          <w:u w:val="single"/>
        </w:rPr>
      </w:pPr>
      <w:r w:rsidRPr="0097752A">
        <w:rPr>
          <w:szCs w:val="22"/>
          <w:u w:val="single"/>
        </w:rPr>
        <w:t>Клинична ефикасност и безопасност</w:t>
      </w:r>
    </w:p>
    <w:p w14:paraId="2ADF8A24" w14:textId="77777777" w:rsidR="00425E61" w:rsidRPr="0097752A" w:rsidRDefault="00425E61" w:rsidP="00425E61">
      <w:pPr>
        <w:rPr>
          <w:szCs w:val="22"/>
        </w:rPr>
      </w:pPr>
      <w:r w:rsidRPr="0097752A">
        <w:rPr>
          <w:szCs w:val="22"/>
        </w:rPr>
        <w:t xml:space="preserve">Общата ефикасност и безопасност на Toujeo (инсулин гларжин 300 единици/ml) веднъж дневно върху гликемичния контрол е сравнена с тази на инсулин гларжин 100 единици/ml веднъж дневно в отворени, рандомизирани, активно контролирани проучвания с паралелен дизайн, с продължителност до 26 седмици, включващи 546 пациенти със захарен диабет </w:t>
      </w:r>
      <w:r w:rsidRPr="0097752A">
        <w:t xml:space="preserve">тип 1 и 2 474 пациенти със </w:t>
      </w:r>
      <w:r w:rsidRPr="0097752A">
        <w:rPr>
          <w:szCs w:val="22"/>
        </w:rPr>
        <w:t xml:space="preserve">захарен диабет </w:t>
      </w:r>
      <w:r w:rsidRPr="0097752A">
        <w:t>тип </w:t>
      </w:r>
      <w:r w:rsidRPr="0097752A">
        <w:rPr>
          <w:szCs w:val="22"/>
        </w:rPr>
        <w:t>2 (Таблица 1 и 2).</w:t>
      </w:r>
    </w:p>
    <w:p w14:paraId="5CC34B56" w14:textId="77777777" w:rsidR="00425E61" w:rsidRPr="0097752A" w:rsidRDefault="00425E61" w:rsidP="00425E61">
      <w:pPr>
        <w:rPr>
          <w:szCs w:val="22"/>
        </w:rPr>
      </w:pPr>
      <w:r w:rsidRPr="0097752A">
        <w:rPr>
          <w:szCs w:val="22"/>
        </w:rPr>
        <w:lastRenderedPageBreak/>
        <w:t>Резултатите от всички клинични изпитвания с Toujeo показват</w:t>
      </w:r>
      <w:r w:rsidR="005046AD" w:rsidRPr="0097752A">
        <w:rPr>
          <w:szCs w:val="22"/>
        </w:rPr>
        <w:t xml:space="preserve"> не по-малка ефикасност по отношение</w:t>
      </w:r>
      <w:r w:rsidRPr="0097752A">
        <w:rPr>
          <w:szCs w:val="22"/>
        </w:rPr>
        <w:t xml:space="preserve"> на намаляване</w:t>
      </w:r>
      <w:r w:rsidR="005046AD" w:rsidRPr="0097752A">
        <w:rPr>
          <w:szCs w:val="22"/>
        </w:rPr>
        <w:t>то</w:t>
      </w:r>
      <w:r w:rsidRPr="0097752A">
        <w:rPr>
          <w:szCs w:val="22"/>
        </w:rPr>
        <w:t xml:space="preserve"> на HbA1</w:t>
      </w:r>
      <w:r w:rsidR="005046AD" w:rsidRPr="0097752A">
        <w:rPr>
          <w:szCs w:val="22"/>
        </w:rPr>
        <w:t>c</w:t>
      </w:r>
      <w:r w:rsidRPr="0097752A">
        <w:rPr>
          <w:szCs w:val="22"/>
        </w:rPr>
        <w:t xml:space="preserve"> от изходното ниво до края на изпитването, в сравнение с инсулин гларжин 100 единици/ml. Понижаването на глюкоза</w:t>
      </w:r>
      <w:r w:rsidR="005550AA" w:rsidRPr="0097752A">
        <w:rPr>
          <w:szCs w:val="22"/>
        </w:rPr>
        <w:t>та в плазмата</w:t>
      </w:r>
      <w:r w:rsidRPr="0097752A">
        <w:rPr>
          <w:szCs w:val="22"/>
        </w:rPr>
        <w:t xml:space="preserve"> в края на изпитването с Toujeo е подобно на това с инсулин гларжин 100 единици/ml, като с Toujeo се наблюдава по-постепенно понижаване по време на периода на титриране. Гликемичният контрол е еднакъв, когато Toujeo се прилага веднъж дневно, сутрин или вечер.</w:t>
      </w:r>
    </w:p>
    <w:p w14:paraId="4B2E0E4A" w14:textId="77777777" w:rsidR="00425E61" w:rsidRPr="0097752A" w:rsidRDefault="00425E61" w:rsidP="00425E61">
      <w:pPr>
        <w:rPr>
          <w:szCs w:val="22"/>
        </w:rPr>
      </w:pPr>
      <w:r w:rsidRPr="0097752A">
        <w:rPr>
          <w:szCs w:val="22"/>
        </w:rPr>
        <w:t xml:space="preserve">Подобрението в </w:t>
      </w:r>
      <w:r w:rsidRPr="0097752A">
        <w:rPr>
          <w:szCs w:val="22"/>
          <w:lang w:eastAsia="fr-FR"/>
        </w:rPr>
        <w:t>HbA1C не се повлиява от пола, етническата принадлежност, възрастта, продължителността на диабета (&lt;10 години и ≥10 години), стойността на HbA1c на изходно ниво (&lt;8% или ≥8%) или изходния индекс на телесна маса (BMI).</w:t>
      </w:r>
      <w:r w:rsidRPr="0097752A">
        <w:rPr>
          <w:szCs w:val="22"/>
        </w:rPr>
        <w:t xml:space="preserve"> </w:t>
      </w:r>
    </w:p>
    <w:p w14:paraId="40E703E0" w14:textId="77777777" w:rsidR="00425E61" w:rsidRPr="0097752A" w:rsidRDefault="00425E61" w:rsidP="00425E61">
      <w:pPr>
        <w:rPr>
          <w:szCs w:val="22"/>
        </w:rPr>
      </w:pPr>
      <w:r w:rsidRPr="0097752A">
        <w:rPr>
          <w:szCs w:val="22"/>
        </w:rPr>
        <w:t>В края на тези „</w:t>
      </w:r>
      <w:r w:rsidRPr="0097752A">
        <w:rPr>
          <w:bCs/>
          <w:szCs w:val="22"/>
        </w:rPr>
        <w:t>treat-to-target” изпитвания, в зависимост от популацията пациенти и съпътстващото лечение</w:t>
      </w:r>
      <w:r w:rsidR="005550AA" w:rsidRPr="0097752A">
        <w:rPr>
          <w:bCs/>
          <w:szCs w:val="22"/>
        </w:rPr>
        <w:t>,</w:t>
      </w:r>
      <w:r w:rsidRPr="0097752A">
        <w:rPr>
          <w:bCs/>
          <w:szCs w:val="22"/>
        </w:rPr>
        <w:t xml:space="preserve"> се наблюдава 10</w:t>
      </w:r>
      <w:r w:rsidRPr="0097752A">
        <w:rPr>
          <w:bCs/>
          <w:szCs w:val="22"/>
        </w:rPr>
        <w:noBreakHyphen/>
        <w:t>18% по-висока доза в групата на Toujeo, отколкото в групата на сравнителния лекарствен продукт (Таблица 1 и 2).</w:t>
      </w:r>
    </w:p>
    <w:p w14:paraId="798C7DCA" w14:textId="77777777" w:rsidR="00425E61" w:rsidRPr="0097752A" w:rsidRDefault="00425E61" w:rsidP="00425E61">
      <w:pPr>
        <w:rPr>
          <w:szCs w:val="22"/>
        </w:rPr>
      </w:pPr>
    </w:p>
    <w:p w14:paraId="1DC2B149" w14:textId="77777777" w:rsidR="00425E61" w:rsidRPr="0097752A" w:rsidRDefault="00425E61" w:rsidP="00425E61">
      <w:pPr>
        <w:rPr>
          <w:szCs w:val="22"/>
        </w:rPr>
      </w:pPr>
      <w:r w:rsidRPr="0097752A">
        <w:rPr>
          <w:szCs w:val="22"/>
        </w:rPr>
        <w:t xml:space="preserve">Резултатите от клиничните изпитвания показват, че при пациенти с диабет тип 2, лекувани с комбинация от неинсулинов антихипергликемичен лекарствен продукт или инсулин по време на хранене, честотата на потвърдена хипогликемия (по всяко време през деня и нощна) е по-ниска при пациентите, лекувани с Toujeo, в сравнение с лекуваните с инсулин гларжин 100 единици/ml. </w:t>
      </w:r>
    </w:p>
    <w:p w14:paraId="5117FD95" w14:textId="77777777" w:rsidR="00425E61" w:rsidRPr="0097752A" w:rsidRDefault="005550AA" w:rsidP="00425E61">
      <w:pPr>
        <w:spacing w:line="240" w:lineRule="auto"/>
      </w:pPr>
      <w:r w:rsidRPr="0097752A">
        <w:t>Предимството</w:t>
      </w:r>
      <w:r w:rsidR="00425E61" w:rsidRPr="0097752A">
        <w:t xml:space="preserve"> на </w:t>
      </w:r>
      <w:r w:rsidR="00425E61" w:rsidRPr="0097752A">
        <w:rPr>
          <w:szCs w:val="22"/>
        </w:rPr>
        <w:t>Toujeo спрямо инсулин гларжин 100 единици/ml за намаляване на риска от потвърдена нощна хипогликемия е показан</w:t>
      </w:r>
      <w:r w:rsidR="002F0515" w:rsidRPr="0097752A">
        <w:rPr>
          <w:szCs w:val="22"/>
        </w:rPr>
        <w:t>о</w:t>
      </w:r>
      <w:r w:rsidR="00425E61" w:rsidRPr="0097752A">
        <w:rPr>
          <w:szCs w:val="22"/>
        </w:rPr>
        <w:t xml:space="preserve"> при пациенти с диабет тип 2, лекувани с базален инсулин в комбинация с неинсулинов антихипергликемичен лекарствен продукт (намаляване на риска с 18%) или инсулин по време на хранене (намаляване на риска с 21%) през периода от седмица </w:t>
      </w:r>
      <w:r w:rsidRPr="0097752A">
        <w:rPr>
          <w:szCs w:val="22"/>
        </w:rPr>
        <w:t xml:space="preserve">9 </w:t>
      </w:r>
      <w:r w:rsidR="00425E61" w:rsidRPr="0097752A">
        <w:rPr>
          <w:szCs w:val="22"/>
        </w:rPr>
        <w:t>до края на изпитването.</w:t>
      </w:r>
    </w:p>
    <w:p w14:paraId="20682296" w14:textId="77777777" w:rsidR="00425E61" w:rsidRPr="0097752A" w:rsidRDefault="00425E61" w:rsidP="00425E61">
      <w:pPr>
        <w:rPr>
          <w:szCs w:val="22"/>
        </w:rPr>
      </w:pPr>
      <w:r w:rsidRPr="0097752A">
        <w:rPr>
          <w:szCs w:val="22"/>
        </w:rPr>
        <w:t>Като цяло, тези ефекти върху риска от хипогликемия се наблюдават системно при пациентите, лекувани с Toujeo, в сравнение с тези, лекувани с инсулин гларжин 100 единици/ml, независимо от възрастта, пола, BMI и продължителността на диабета</w:t>
      </w:r>
      <w:r w:rsidRPr="0097752A">
        <w:rPr>
          <w:szCs w:val="22"/>
          <w:lang w:eastAsia="fr-FR"/>
        </w:rPr>
        <w:t xml:space="preserve"> (&lt;10 години и ≥10 години). </w:t>
      </w:r>
    </w:p>
    <w:p w14:paraId="560385B8" w14:textId="77777777" w:rsidR="00425E61" w:rsidRPr="0097752A" w:rsidRDefault="00425E61" w:rsidP="00425E61">
      <w:pPr>
        <w:rPr>
          <w:szCs w:val="22"/>
        </w:rPr>
      </w:pPr>
    </w:p>
    <w:p w14:paraId="602DCAA5" w14:textId="77777777" w:rsidR="00425E61" w:rsidRPr="0097752A" w:rsidRDefault="00425E61" w:rsidP="00425E61">
      <w:pPr>
        <w:rPr>
          <w:szCs w:val="22"/>
        </w:rPr>
      </w:pPr>
      <w:r w:rsidRPr="0097752A">
        <w:rPr>
          <w:szCs w:val="22"/>
        </w:rPr>
        <w:t xml:space="preserve">При пациенти с диабет тип 1, честотата на хипогликемия е сходна при пациентите, лекувани с </w:t>
      </w:r>
      <w:r w:rsidRPr="0097752A">
        <w:t xml:space="preserve">Toujeo, в сравнение с пациентите, лекувани с </w:t>
      </w:r>
      <w:r w:rsidRPr="0097752A">
        <w:rPr>
          <w:szCs w:val="22"/>
        </w:rPr>
        <w:t>инсулин гларжин 100 единици/ml (Таблица 3).</w:t>
      </w:r>
    </w:p>
    <w:p w14:paraId="57C3FDDF" w14:textId="77777777" w:rsidR="00425E61" w:rsidRPr="0097752A" w:rsidRDefault="00425E61" w:rsidP="00425E61">
      <w:pPr>
        <w:rPr>
          <w:szCs w:val="22"/>
        </w:rPr>
      </w:pPr>
    </w:p>
    <w:p w14:paraId="14EF3D5D" w14:textId="77777777" w:rsidR="00425E61" w:rsidRPr="0097752A" w:rsidRDefault="00425E61" w:rsidP="00425E61">
      <w:pPr>
        <w:keepNext/>
      </w:pPr>
      <w:r w:rsidRPr="0097752A">
        <w:t>Таблица 1: Резултати от клинични изпитвания при захарен диабет тип 1</w:t>
      </w:r>
    </w:p>
    <w:tbl>
      <w:tblPr>
        <w:tblW w:w="4865" w:type="pct"/>
        <w:jc w:val="center"/>
        <w:tblBorders>
          <w:top w:val="single" w:sz="2" w:space="0" w:color="800000"/>
        </w:tblBorders>
        <w:tblLook w:val="01E0" w:firstRow="1" w:lastRow="1" w:firstColumn="1" w:lastColumn="1" w:noHBand="0" w:noVBand="0"/>
      </w:tblPr>
      <w:tblGrid>
        <w:gridCol w:w="4670"/>
        <w:gridCol w:w="2074"/>
        <w:gridCol w:w="2072"/>
      </w:tblGrid>
      <w:tr w:rsidR="00425E61" w:rsidRPr="0097752A" w14:paraId="7D0F1E67" w14:textId="77777777" w:rsidTr="00AC143E">
        <w:trPr>
          <w:cantSplit/>
          <w:tblHeader/>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911DB19" w14:textId="77777777" w:rsidR="00425E61" w:rsidRPr="0097752A" w:rsidDel="00DF01E9" w:rsidRDefault="00425E61" w:rsidP="00425E61">
            <w:pPr>
              <w:pStyle w:val="TblHeadingCenter"/>
              <w:keepNext/>
              <w:rPr>
                <w:rFonts w:cs="Times New Roman"/>
                <w:noProof w:val="0"/>
                <w:sz w:val="22"/>
                <w:szCs w:val="22"/>
                <w:lang w:val="bg-BG"/>
              </w:rPr>
            </w:pPr>
            <w:r w:rsidRPr="0097752A">
              <w:rPr>
                <w:noProof w:val="0"/>
                <w:sz w:val="22"/>
                <w:szCs w:val="22"/>
                <w:lang w:val="bg-BG"/>
              </w:rPr>
              <w:t>26 седмици лечение</w:t>
            </w:r>
          </w:p>
        </w:tc>
      </w:tr>
      <w:tr w:rsidR="00425E61" w:rsidRPr="0097752A" w14:paraId="0ABF6C67" w14:textId="77777777" w:rsidTr="00AC143E">
        <w:trPr>
          <w:cantSplit/>
          <w:tblHeader/>
          <w:jc w:val="center"/>
        </w:trPr>
        <w:tc>
          <w:tcPr>
            <w:tcW w:w="2649" w:type="pct"/>
            <w:tcBorders>
              <w:top w:val="single" w:sz="4" w:space="0" w:color="auto"/>
              <w:left w:val="single" w:sz="4" w:space="0" w:color="auto"/>
              <w:bottom w:val="single" w:sz="4" w:space="0" w:color="auto"/>
              <w:right w:val="single" w:sz="4" w:space="0" w:color="auto"/>
            </w:tcBorders>
            <w:shd w:val="clear" w:color="auto" w:fill="auto"/>
          </w:tcPr>
          <w:p w14:paraId="480E4AD5" w14:textId="77777777" w:rsidR="00425E61" w:rsidRPr="0097752A" w:rsidRDefault="00425E61" w:rsidP="00425E61">
            <w:pPr>
              <w:pStyle w:val="TblHeadingCenter"/>
              <w:keepNext/>
              <w:jc w:val="left"/>
              <w:rPr>
                <w:rFonts w:cs="Times New Roman"/>
                <w:noProof w:val="0"/>
                <w:sz w:val="22"/>
                <w:szCs w:val="22"/>
                <w:lang w:val="bg-BG"/>
              </w:rPr>
            </w:pPr>
          </w:p>
        </w:tc>
        <w:tc>
          <w:tcPr>
            <w:tcW w:w="1176" w:type="pct"/>
            <w:tcBorders>
              <w:top w:val="single" w:sz="4" w:space="0" w:color="auto"/>
              <w:left w:val="single" w:sz="4" w:space="0" w:color="auto"/>
              <w:bottom w:val="single" w:sz="4" w:space="0" w:color="auto"/>
              <w:right w:val="single" w:sz="4" w:space="0" w:color="auto"/>
            </w:tcBorders>
            <w:shd w:val="clear" w:color="auto" w:fill="auto"/>
          </w:tcPr>
          <w:p w14:paraId="67599921" w14:textId="77777777" w:rsidR="00425E61" w:rsidRPr="0097752A" w:rsidRDefault="00425E61" w:rsidP="00425E61">
            <w:pPr>
              <w:pStyle w:val="TblHeadingCenter"/>
              <w:keepNext/>
              <w:rPr>
                <w:rFonts w:cs="Times New Roman"/>
                <w:noProof w:val="0"/>
                <w:sz w:val="22"/>
                <w:szCs w:val="22"/>
                <w:lang w:val="bg-BG"/>
              </w:rPr>
            </w:pPr>
            <w:r w:rsidRPr="0097752A">
              <w:rPr>
                <w:noProof w:val="0"/>
                <w:sz w:val="22"/>
                <w:szCs w:val="22"/>
                <w:lang w:val="bg-BG"/>
              </w:rPr>
              <w:t xml:space="preserve">Toujeo </w:t>
            </w:r>
          </w:p>
        </w:tc>
        <w:tc>
          <w:tcPr>
            <w:tcW w:w="1176" w:type="pct"/>
            <w:tcBorders>
              <w:top w:val="single" w:sz="4" w:space="0" w:color="auto"/>
              <w:left w:val="single" w:sz="4" w:space="0" w:color="auto"/>
              <w:bottom w:val="single" w:sz="4" w:space="0" w:color="auto"/>
              <w:right w:val="single" w:sz="4" w:space="0" w:color="auto"/>
            </w:tcBorders>
            <w:shd w:val="clear" w:color="auto" w:fill="auto"/>
          </w:tcPr>
          <w:p w14:paraId="73547953" w14:textId="77777777" w:rsidR="00425E61" w:rsidRPr="0097752A" w:rsidRDefault="00425E61" w:rsidP="00425E61">
            <w:pPr>
              <w:pStyle w:val="TblHeadingCenter"/>
              <w:keepNext/>
              <w:rPr>
                <w:rFonts w:cs="Times New Roman"/>
                <w:noProof w:val="0"/>
                <w:sz w:val="22"/>
                <w:szCs w:val="22"/>
                <w:lang w:val="bg-BG"/>
              </w:rPr>
            </w:pPr>
            <w:r w:rsidRPr="0097752A">
              <w:rPr>
                <w:rFonts w:cs="Times New Roman"/>
                <w:noProof w:val="0"/>
                <w:sz w:val="22"/>
                <w:szCs w:val="22"/>
                <w:lang w:val="bg-BG"/>
              </w:rPr>
              <w:t>IGlar</w:t>
            </w:r>
          </w:p>
        </w:tc>
      </w:tr>
      <w:tr w:rsidR="00425E61" w:rsidRPr="0097752A" w14:paraId="05662B55" w14:textId="77777777" w:rsidTr="00AC143E">
        <w:trPr>
          <w:cantSplit/>
          <w:jc w:val="center"/>
        </w:trPr>
        <w:tc>
          <w:tcPr>
            <w:tcW w:w="2649" w:type="pct"/>
            <w:tcBorders>
              <w:top w:val="single" w:sz="4" w:space="0" w:color="auto"/>
              <w:left w:val="single" w:sz="4" w:space="0" w:color="auto"/>
              <w:bottom w:val="single" w:sz="4" w:space="0" w:color="auto"/>
              <w:right w:val="single" w:sz="4" w:space="0" w:color="auto"/>
            </w:tcBorders>
            <w:shd w:val="clear" w:color="auto" w:fill="auto"/>
          </w:tcPr>
          <w:p w14:paraId="6CAE59A5" w14:textId="77777777" w:rsidR="00425E61" w:rsidRPr="0097752A" w:rsidRDefault="00425E61" w:rsidP="00425E61">
            <w:pPr>
              <w:pStyle w:val="TblTextCenter"/>
              <w:keepNext/>
              <w:jc w:val="left"/>
              <w:rPr>
                <w:rFonts w:ascii="Times New Roman" w:hAnsi="Times New Roman"/>
                <w:sz w:val="22"/>
                <w:szCs w:val="22"/>
                <w:lang w:val="bg-BG"/>
              </w:rPr>
            </w:pPr>
            <w:r w:rsidRPr="0097752A">
              <w:rPr>
                <w:rFonts w:ascii="Times New Roman" w:hAnsi="Times New Roman"/>
                <w:sz w:val="22"/>
                <w:szCs w:val="22"/>
                <w:lang w:val="bg-BG"/>
              </w:rPr>
              <w:t>Лечение в комбинация с</w:t>
            </w:r>
          </w:p>
        </w:tc>
        <w:tc>
          <w:tcPr>
            <w:tcW w:w="2351" w:type="pct"/>
            <w:gridSpan w:val="2"/>
            <w:tcBorders>
              <w:top w:val="single" w:sz="4" w:space="0" w:color="auto"/>
              <w:left w:val="single" w:sz="4" w:space="0" w:color="auto"/>
              <w:bottom w:val="single" w:sz="4" w:space="0" w:color="auto"/>
              <w:right w:val="single" w:sz="4" w:space="0" w:color="auto"/>
            </w:tcBorders>
            <w:shd w:val="clear" w:color="auto" w:fill="auto"/>
          </w:tcPr>
          <w:p w14:paraId="77B211EA" w14:textId="77777777" w:rsidR="00425E61" w:rsidRPr="0097752A" w:rsidRDefault="00425E61" w:rsidP="00425E61">
            <w:pPr>
              <w:pStyle w:val="TblTextCenter"/>
              <w:keepNext/>
              <w:rPr>
                <w:rFonts w:ascii="Times New Roman" w:hAnsi="Times New Roman"/>
                <w:sz w:val="22"/>
                <w:szCs w:val="22"/>
                <w:lang w:val="bg-BG"/>
              </w:rPr>
            </w:pPr>
            <w:r w:rsidRPr="0097752A">
              <w:rPr>
                <w:rFonts w:ascii="Times New Roman" w:hAnsi="Times New Roman"/>
                <w:sz w:val="22"/>
                <w:szCs w:val="22"/>
                <w:lang w:val="bg-BG"/>
              </w:rPr>
              <w:t>Инсулинов аналог по време на хранене</w:t>
            </w:r>
          </w:p>
        </w:tc>
      </w:tr>
      <w:tr w:rsidR="00425E61" w:rsidRPr="0097752A" w14:paraId="1A8D2214" w14:textId="77777777" w:rsidTr="00AC143E">
        <w:trPr>
          <w:cantSplit/>
          <w:jc w:val="center"/>
        </w:trPr>
        <w:tc>
          <w:tcPr>
            <w:tcW w:w="2649" w:type="pct"/>
            <w:tcBorders>
              <w:top w:val="single" w:sz="4" w:space="0" w:color="auto"/>
              <w:left w:val="single" w:sz="4" w:space="0" w:color="auto"/>
              <w:bottom w:val="single" w:sz="4" w:space="0" w:color="auto"/>
              <w:right w:val="single" w:sz="4" w:space="0" w:color="auto"/>
            </w:tcBorders>
            <w:shd w:val="clear" w:color="auto" w:fill="auto"/>
          </w:tcPr>
          <w:p w14:paraId="3B990FF4" w14:textId="77777777" w:rsidR="00425E61" w:rsidRPr="0097752A" w:rsidRDefault="00425E61" w:rsidP="00425E61">
            <w:pPr>
              <w:pStyle w:val="TblTextCenter"/>
              <w:jc w:val="left"/>
              <w:rPr>
                <w:rFonts w:ascii="Times New Roman" w:hAnsi="Times New Roman"/>
                <w:sz w:val="22"/>
                <w:szCs w:val="22"/>
                <w:lang w:val="bg-BG"/>
              </w:rPr>
            </w:pPr>
            <w:r w:rsidRPr="0097752A">
              <w:rPr>
                <w:rFonts w:ascii="Times New Roman" w:hAnsi="Times New Roman"/>
                <w:sz w:val="22"/>
                <w:szCs w:val="22"/>
                <w:lang w:val="bg-BG"/>
              </w:rPr>
              <w:t>Брой лекувани пациенти (mITT</w:t>
            </w:r>
            <w:r w:rsidRPr="0097752A">
              <w:rPr>
                <w:rFonts w:ascii="Times New Roman" w:hAnsi="Times New Roman"/>
                <w:sz w:val="22"/>
                <w:szCs w:val="22"/>
                <w:vertAlign w:val="superscript"/>
                <w:lang w:val="bg-BG"/>
              </w:rPr>
              <w:t>a</w:t>
            </w:r>
            <w:r w:rsidRPr="0097752A">
              <w:rPr>
                <w:rFonts w:ascii="Times New Roman" w:hAnsi="Times New Roman"/>
                <w:sz w:val="22"/>
                <w:szCs w:val="22"/>
                <w:lang w:val="bg-BG"/>
              </w:rPr>
              <w:t>)</w:t>
            </w:r>
          </w:p>
        </w:tc>
        <w:tc>
          <w:tcPr>
            <w:tcW w:w="1176" w:type="pct"/>
            <w:tcBorders>
              <w:top w:val="single" w:sz="4" w:space="0" w:color="auto"/>
              <w:left w:val="single" w:sz="4" w:space="0" w:color="auto"/>
              <w:bottom w:val="single" w:sz="4" w:space="0" w:color="auto"/>
              <w:right w:val="single" w:sz="4" w:space="0" w:color="auto"/>
            </w:tcBorders>
            <w:shd w:val="clear" w:color="auto" w:fill="auto"/>
          </w:tcPr>
          <w:p w14:paraId="7A05E6B1" w14:textId="77777777" w:rsidR="00425E61" w:rsidRPr="0097752A" w:rsidRDefault="00425E61" w:rsidP="00425E61">
            <w:pPr>
              <w:pStyle w:val="TblTextCenter"/>
              <w:rPr>
                <w:rFonts w:ascii="Times New Roman" w:hAnsi="Times New Roman"/>
                <w:sz w:val="22"/>
                <w:szCs w:val="22"/>
                <w:lang w:val="bg-BG"/>
              </w:rPr>
            </w:pPr>
            <w:r w:rsidRPr="0097752A">
              <w:rPr>
                <w:rFonts w:ascii="Times New Roman" w:hAnsi="Times New Roman"/>
                <w:sz w:val="22"/>
                <w:szCs w:val="22"/>
                <w:lang w:val="bg-BG"/>
              </w:rPr>
              <w:t>273</w:t>
            </w:r>
          </w:p>
        </w:tc>
        <w:tc>
          <w:tcPr>
            <w:tcW w:w="1176" w:type="pct"/>
            <w:tcBorders>
              <w:top w:val="single" w:sz="4" w:space="0" w:color="auto"/>
              <w:left w:val="single" w:sz="4" w:space="0" w:color="auto"/>
              <w:bottom w:val="single" w:sz="4" w:space="0" w:color="auto"/>
              <w:right w:val="single" w:sz="4" w:space="0" w:color="auto"/>
            </w:tcBorders>
            <w:shd w:val="clear" w:color="auto" w:fill="auto"/>
          </w:tcPr>
          <w:p w14:paraId="4F701973" w14:textId="77777777" w:rsidR="00425E61" w:rsidRPr="0097752A" w:rsidRDefault="00425E61" w:rsidP="00425E61">
            <w:pPr>
              <w:pStyle w:val="TblTextCenter"/>
              <w:rPr>
                <w:rFonts w:ascii="Times New Roman" w:hAnsi="Times New Roman"/>
                <w:sz w:val="22"/>
                <w:szCs w:val="22"/>
                <w:lang w:val="bg-BG"/>
              </w:rPr>
            </w:pPr>
            <w:r w:rsidRPr="0097752A">
              <w:rPr>
                <w:rFonts w:ascii="Times New Roman" w:hAnsi="Times New Roman"/>
                <w:sz w:val="22"/>
                <w:szCs w:val="22"/>
                <w:lang w:val="bg-BG"/>
              </w:rPr>
              <w:t>273</w:t>
            </w:r>
          </w:p>
        </w:tc>
      </w:tr>
      <w:tr w:rsidR="00425E61" w:rsidRPr="0097752A" w14:paraId="2DA88165" w14:textId="77777777" w:rsidTr="00AC143E">
        <w:trPr>
          <w:cantSplit/>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3610FD1" w14:textId="77777777" w:rsidR="00425E61" w:rsidRPr="0097752A" w:rsidRDefault="00425E61" w:rsidP="00425E61">
            <w:pPr>
              <w:pStyle w:val="TblTextCenter"/>
              <w:jc w:val="left"/>
              <w:rPr>
                <w:rFonts w:ascii="Times New Roman" w:hAnsi="Times New Roman"/>
                <w:sz w:val="22"/>
                <w:szCs w:val="22"/>
                <w:lang w:val="bg-BG"/>
              </w:rPr>
            </w:pPr>
            <w:r w:rsidRPr="0097752A">
              <w:rPr>
                <w:rFonts w:ascii="Times New Roman" w:hAnsi="Times New Roman"/>
                <w:b/>
                <w:sz w:val="22"/>
                <w:szCs w:val="22"/>
                <w:lang w:val="bg-BG"/>
              </w:rPr>
              <w:t>HbA1c</w:t>
            </w:r>
          </w:p>
        </w:tc>
      </w:tr>
      <w:tr w:rsidR="00425E61" w:rsidRPr="0097752A" w14:paraId="33150011" w14:textId="77777777" w:rsidTr="00AC143E">
        <w:trPr>
          <w:cantSplit/>
          <w:jc w:val="center"/>
        </w:trPr>
        <w:tc>
          <w:tcPr>
            <w:tcW w:w="2649" w:type="pct"/>
            <w:tcBorders>
              <w:top w:val="single" w:sz="4" w:space="0" w:color="auto"/>
              <w:left w:val="single" w:sz="4" w:space="0" w:color="auto"/>
              <w:bottom w:val="single" w:sz="4" w:space="0" w:color="auto"/>
              <w:right w:val="single" w:sz="4" w:space="0" w:color="auto"/>
            </w:tcBorders>
            <w:shd w:val="clear" w:color="auto" w:fill="auto"/>
          </w:tcPr>
          <w:p w14:paraId="3478C992" w14:textId="77777777" w:rsidR="00425E61" w:rsidRPr="0097752A" w:rsidRDefault="00425E61" w:rsidP="00425E61">
            <w:pPr>
              <w:pStyle w:val="TblTextCenter"/>
              <w:jc w:val="left"/>
              <w:rPr>
                <w:rFonts w:ascii="Times New Roman" w:hAnsi="Times New Roman"/>
                <w:sz w:val="22"/>
                <w:szCs w:val="22"/>
                <w:lang w:val="bg-BG"/>
              </w:rPr>
            </w:pPr>
            <w:r w:rsidRPr="0097752A">
              <w:rPr>
                <w:rFonts w:ascii="Times New Roman" w:hAnsi="Times New Roman"/>
                <w:sz w:val="22"/>
                <w:szCs w:val="22"/>
                <w:lang w:val="bg-BG"/>
              </w:rPr>
              <w:t>Изходна средна стойност</w:t>
            </w:r>
          </w:p>
        </w:tc>
        <w:tc>
          <w:tcPr>
            <w:tcW w:w="1176" w:type="pct"/>
            <w:tcBorders>
              <w:top w:val="single" w:sz="4" w:space="0" w:color="auto"/>
              <w:left w:val="single" w:sz="4" w:space="0" w:color="auto"/>
              <w:bottom w:val="single" w:sz="4" w:space="0" w:color="auto"/>
              <w:right w:val="single" w:sz="4" w:space="0" w:color="auto"/>
            </w:tcBorders>
            <w:shd w:val="clear" w:color="auto" w:fill="auto"/>
          </w:tcPr>
          <w:p w14:paraId="18D9C3A1" w14:textId="77777777" w:rsidR="00425E61" w:rsidRPr="0097752A" w:rsidRDefault="00425E61" w:rsidP="00425E61">
            <w:pPr>
              <w:pStyle w:val="TblTextCenter"/>
              <w:rPr>
                <w:rFonts w:ascii="Times New Roman" w:hAnsi="Times New Roman"/>
                <w:sz w:val="22"/>
                <w:szCs w:val="22"/>
                <w:lang w:val="bg-BG"/>
              </w:rPr>
            </w:pPr>
            <w:r w:rsidRPr="0097752A">
              <w:rPr>
                <w:rFonts w:ascii="Times New Roman" w:hAnsi="Times New Roman"/>
                <w:sz w:val="22"/>
                <w:szCs w:val="22"/>
                <w:lang w:val="bg-BG"/>
              </w:rPr>
              <w:t>8,13</w:t>
            </w:r>
          </w:p>
        </w:tc>
        <w:tc>
          <w:tcPr>
            <w:tcW w:w="1176" w:type="pct"/>
            <w:tcBorders>
              <w:top w:val="single" w:sz="4" w:space="0" w:color="auto"/>
              <w:left w:val="single" w:sz="4" w:space="0" w:color="auto"/>
              <w:bottom w:val="single" w:sz="4" w:space="0" w:color="auto"/>
              <w:right w:val="single" w:sz="4" w:space="0" w:color="auto"/>
            </w:tcBorders>
            <w:shd w:val="clear" w:color="auto" w:fill="auto"/>
          </w:tcPr>
          <w:p w14:paraId="7532A5F1" w14:textId="77777777" w:rsidR="00425E61" w:rsidRPr="0097752A" w:rsidRDefault="00425E61" w:rsidP="00425E61">
            <w:pPr>
              <w:pStyle w:val="TblTextCenter"/>
              <w:rPr>
                <w:rFonts w:ascii="Times New Roman" w:hAnsi="Times New Roman"/>
                <w:sz w:val="22"/>
                <w:szCs w:val="22"/>
                <w:lang w:val="bg-BG"/>
              </w:rPr>
            </w:pPr>
            <w:r w:rsidRPr="0097752A">
              <w:rPr>
                <w:rFonts w:ascii="Times New Roman" w:hAnsi="Times New Roman"/>
                <w:sz w:val="22"/>
                <w:szCs w:val="22"/>
                <w:lang w:val="bg-BG"/>
              </w:rPr>
              <w:t>8,12</w:t>
            </w:r>
          </w:p>
        </w:tc>
      </w:tr>
      <w:tr w:rsidR="00425E61" w:rsidRPr="0097752A" w14:paraId="0E3C6D26" w14:textId="77777777" w:rsidTr="00AC143E">
        <w:trPr>
          <w:cantSplit/>
          <w:jc w:val="center"/>
        </w:trPr>
        <w:tc>
          <w:tcPr>
            <w:tcW w:w="2649" w:type="pct"/>
            <w:tcBorders>
              <w:top w:val="single" w:sz="4" w:space="0" w:color="auto"/>
              <w:left w:val="single" w:sz="4" w:space="0" w:color="auto"/>
              <w:bottom w:val="single" w:sz="4" w:space="0" w:color="auto"/>
              <w:right w:val="single" w:sz="4" w:space="0" w:color="auto"/>
            </w:tcBorders>
            <w:shd w:val="clear" w:color="auto" w:fill="auto"/>
          </w:tcPr>
          <w:p w14:paraId="47B06D35" w14:textId="77777777" w:rsidR="00425E61" w:rsidRPr="0097752A" w:rsidRDefault="00425E61" w:rsidP="00425E61">
            <w:pPr>
              <w:pStyle w:val="TblTextCenter"/>
              <w:jc w:val="left"/>
              <w:rPr>
                <w:rFonts w:ascii="Times New Roman" w:hAnsi="Times New Roman"/>
                <w:sz w:val="22"/>
                <w:szCs w:val="22"/>
                <w:lang w:val="bg-BG"/>
              </w:rPr>
            </w:pPr>
            <w:r w:rsidRPr="0097752A">
              <w:rPr>
                <w:rFonts w:ascii="Times New Roman" w:hAnsi="Times New Roman"/>
                <w:sz w:val="22"/>
                <w:szCs w:val="22"/>
                <w:lang w:val="bg-BG"/>
              </w:rPr>
              <w:t>Коригирана средна промяна от изходното ниво</w:t>
            </w:r>
          </w:p>
        </w:tc>
        <w:tc>
          <w:tcPr>
            <w:tcW w:w="1176" w:type="pct"/>
            <w:tcBorders>
              <w:top w:val="single" w:sz="4" w:space="0" w:color="auto"/>
              <w:left w:val="single" w:sz="4" w:space="0" w:color="auto"/>
              <w:bottom w:val="single" w:sz="4" w:space="0" w:color="auto"/>
              <w:right w:val="single" w:sz="4" w:space="0" w:color="auto"/>
            </w:tcBorders>
            <w:shd w:val="clear" w:color="auto" w:fill="auto"/>
          </w:tcPr>
          <w:p w14:paraId="565A6CB5" w14:textId="77777777" w:rsidR="00425E61" w:rsidRPr="0097752A" w:rsidRDefault="00425E61" w:rsidP="00425E61">
            <w:pPr>
              <w:pStyle w:val="TblTextCenter"/>
              <w:rPr>
                <w:rFonts w:ascii="Times New Roman" w:hAnsi="Times New Roman"/>
                <w:sz w:val="22"/>
                <w:szCs w:val="22"/>
                <w:lang w:val="bg-BG"/>
              </w:rPr>
            </w:pPr>
            <w:r w:rsidRPr="0097752A">
              <w:rPr>
                <w:rFonts w:ascii="Times New Roman" w:hAnsi="Times New Roman"/>
                <w:sz w:val="22"/>
                <w:szCs w:val="22"/>
                <w:lang w:val="bg-BG"/>
              </w:rPr>
              <w:t>-0,40</w:t>
            </w:r>
          </w:p>
        </w:tc>
        <w:tc>
          <w:tcPr>
            <w:tcW w:w="1176" w:type="pct"/>
            <w:tcBorders>
              <w:top w:val="single" w:sz="4" w:space="0" w:color="auto"/>
              <w:left w:val="single" w:sz="4" w:space="0" w:color="auto"/>
              <w:bottom w:val="single" w:sz="4" w:space="0" w:color="auto"/>
              <w:right w:val="single" w:sz="4" w:space="0" w:color="auto"/>
            </w:tcBorders>
            <w:shd w:val="clear" w:color="auto" w:fill="auto"/>
          </w:tcPr>
          <w:p w14:paraId="66094F84" w14:textId="77777777" w:rsidR="00425E61" w:rsidRPr="0097752A" w:rsidRDefault="00425E61" w:rsidP="00425E61">
            <w:pPr>
              <w:pStyle w:val="TblTextCenter"/>
              <w:rPr>
                <w:rFonts w:ascii="Times New Roman" w:hAnsi="Times New Roman"/>
                <w:sz w:val="22"/>
                <w:szCs w:val="22"/>
                <w:lang w:val="bg-BG"/>
              </w:rPr>
            </w:pPr>
            <w:r w:rsidRPr="0097752A">
              <w:rPr>
                <w:rFonts w:ascii="Times New Roman" w:hAnsi="Times New Roman"/>
                <w:sz w:val="22"/>
                <w:szCs w:val="22"/>
                <w:lang w:val="bg-BG"/>
              </w:rPr>
              <w:t>-0,44</w:t>
            </w:r>
          </w:p>
        </w:tc>
      </w:tr>
      <w:tr w:rsidR="00425E61" w:rsidRPr="0097752A" w14:paraId="56CC4D77" w14:textId="77777777" w:rsidTr="00AC143E">
        <w:trPr>
          <w:cantSplit/>
          <w:jc w:val="center"/>
        </w:trPr>
        <w:tc>
          <w:tcPr>
            <w:tcW w:w="2649" w:type="pct"/>
            <w:tcBorders>
              <w:top w:val="single" w:sz="4" w:space="0" w:color="auto"/>
              <w:left w:val="single" w:sz="4" w:space="0" w:color="auto"/>
              <w:bottom w:val="single" w:sz="4" w:space="0" w:color="auto"/>
              <w:right w:val="single" w:sz="4" w:space="0" w:color="auto"/>
            </w:tcBorders>
            <w:shd w:val="clear" w:color="auto" w:fill="auto"/>
          </w:tcPr>
          <w:p w14:paraId="3F33F763" w14:textId="77777777" w:rsidR="00425E61" w:rsidRPr="0097752A" w:rsidRDefault="00425E61" w:rsidP="00425E61">
            <w:pPr>
              <w:pStyle w:val="TblTextCenter"/>
              <w:jc w:val="left"/>
              <w:rPr>
                <w:rFonts w:ascii="Times New Roman" w:hAnsi="Times New Roman"/>
                <w:sz w:val="22"/>
                <w:szCs w:val="22"/>
                <w:lang w:val="bg-BG"/>
              </w:rPr>
            </w:pPr>
            <w:r w:rsidRPr="0097752A">
              <w:rPr>
                <w:rFonts w:ascii="Times New Roman" w:hAnsi="Times New Roman"/>
                <w:sz w:val="22"/>
                <w:szCs w:val="22"/>
                <w:lang w:val="bg-BG"/>
              </w:rPr>
              <w:t>Коригирана средна разлика</w:t>
            </w:r>
            <w:r w:rsidRPr="0097752A">
              <w:rPr>
                <w:rFonts w:ascii="Times New Roman" w:hAnsi="Times New Roman"/>
                <w:sz w:val="22"/>
                <w:szCs w:val="22"/>
                <w:vertAlign w:val="superscript"/>
                <w:lang w:val="bg-BG"/>
              </w:rPr>
              <w:t>б</w:t>
            </w:r>
            <w:r w:rsidRPr="0097752A">
              <w:rPr>
                <w:rFonts w:ascii="Times New Roman" w:hAnsi="Times New Roman"/>
                <w:sz w:val="22"/>
                <w:szCs w:val="22"/>
                <w:lang w:val="bg-BG"/>
              </w:rPr>
              <w:t xml:space="preserve"> </w:t>
            </w:r>
          </w:p>
        </w:tc>
        <w:tc>
          <w:tcPr>
            <w:tcW w:w="2351" w:type="pct"/>
            <w:gridSpan w:val="2"/>
            <w:tcBorders>
              <w:top w:val="single" w:sz="4" w:space="0" w:color="auto"/>
              <w:left w:val="single" w:sz="4" w:space="0" w:color="auto"/>
              <w:bottom w:val="single" w:sz="4" w:space="0" w:color="auto"/>
              <w:right w:val="single" w:sz="4" w:space="0" w:color="auto"/>
            </w:tcBorders>
            <w:shd w:val="clear" w:color="auto" w:fill="auto"/>
          </w:tcPr>
          <w:p w14:paraId="47A66DBA" w14:textId="77777777" w:rsidR="00425E61" w:rsidRPr="0097752A" w:rsidRDefault="00425E61" w:rsidP="00425E61">
            <w:pPr>
              <w:pStyle w:val="TblTextCenter"/>
              <w:rPr>
                <w:rFonts w:ascii="Times New Roman" w:hAnsi="Times New Roman"/>
                <w:sz w:val="22"/>
                <w:szCs w:val="22"/>
                <w:lang w:val="bg-BG"/>
              </w:rPr>
            </w:pPr>
            <w:r w:rsidRPr="0097752A">
              <w:rPr>
                <w:rFonts w:ascii="Times New Roman" w:hAnsi="Times New Roman"/>
                <w:sz w:val="22"/>
                <w:szCs w:val="22"/>
                <w:lang w:val="bg-BG"/>
              </w:rPr>
              <w:t>0,04 [-0,098 до 0,185]</w:t>
            </w:r>
          </w:p>
        </w:tc>
      </w:tr>
      <w:tr w:rsidR="00425E61" w:rsidRPr="0097752A" w14:paraId="70487987" w14:textId="77777777" w:rsidTr="00AC143E">
        <w:trPr>
          <w:cantSplit/>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6C4A059" w14:textId="77777777" w:rsidR="00425E61" w:rsidRPr="0097752A" w:rsidRDefault="00425E61" w:rsidP="00425E61">
            <w:pPr>
              <w:pStyle w:val="TblTextCenter"/>
              <w:jc w:val="left"/>
              <w:rPr>
                <w:rFonts w:ascii="Times New Roman" w:hAnsi="Times New Roman"/>
                <w:sz w:val="22"/>
                <w:szCs w:val="22"/>
                <w:lang w:val="bg-BG"/>
              </w:rPr>
            </w:pPr>
            <w:r w:rsidRPr="0097752A">
              <w:rPr>
                <w:rFonts w:ascii="Times New Roman" w:hAnsi="Times New Roman"/>
                <w:b/>
                <w:sz w:val="22"/>
                <w:szCs w:val="22"/>
                <w:lang w:val="bg-BG"/>
              </w:rPr>
              <w:t>Доза базален инсулин</w:t>
            </w:r>
            <w:r w:rsidRPr="0097752A">
              <w:rPr>
                <w:rFonts w:ascii="Times New Roman" w:hAnsi="Times New Roman"/>
                <w:b/>
                <w:sz w:val="22"/>
                <w:szCs w:val="22"/>
                <w:vertAlign w:val="superscript"/>
                <w:lang w:val="bg-BG"/>
              </w:rPr>
              <w:t>в</w:t>
            </w:r>
            <w:r w:rsidRPr="0097752A">
              <w:rPr>
                <w:rFonts w:ascii="Times New Roman" w:hAnsi="Times New Roman"/>
                <w:b/>
                <w:sz w:val="22"/>
                <w:szCs w:val="22"/>
                <w:lang w:val="bg-BG"/>
              </w:rPr>
              <w:t xml:space="preserve"> (U/kg)</w:t>
            </w:r>
          </w:p>
        </w:tc>
      </w:tr>
      <w:tr w:rsidR="00425E61" w:rsidRPr="0097752A" w14:paraId="5B829466" w14:textId="77777777" w:rsidTr="00AC143E">
        <w:trPr>
          <w:cantSplit/>
          <w:jc w:val="center"/>
        </w:trPr>
        <w:tc>
          <w:tcPr>
            <w:tcW w:w="2649" w:type="pct"/>
            <w:tcBorders>
              <w:top w:val="single" w:sz="4" w:space="0" w:color="auto"/>
              <w:left w:val="single" w:sz="4" w:space="0" w:color="auto"/>
              <w:bottom w:val="single" w:sz="4" w:space="0" w:color="auto"/>
              <w:right w:val="single" w:sz="4" w:space="0" w:color="auto"/>
            </w:tcBorders>
            <w:shd w:val="clear" w:color="auto" w:fill="auto"/>
          </w:tcPr>
          <w:p w14:paraId="276B3258" w14:textId="77777777" w:rsidR="00425E61" w:rsidRPr="0097752A" w:rsidRDefault="00425E61" w:rsidP="00425E61">
            <w:pPr>
              <w:pStyle w:val="TblTextCenter"/>
              <w:jc w:val="left"/>
              <w:rPr>
                <w:rFonts w:ascii="Times New Roman" w:hAnsi="Times New Roman"/>
                <w:sz w:val="22"/>
                <w:szCs w:val="22"/>
                <w:lang w:val="bg-BG"/>
              </w:rPr>
            </w:pPr>
            <w:r w:rsidRPr="0097752A">
              <w:rPr>
                <w:rFonts w:ascii="Times New Roman" w:hAnsi="Times New Roman"/>
                <w:sz w:val="22"/>
                <w:szCs w:val="22"/>
                <w:lang w:val="bg-BG"/>
              </w:rPr>
              <w:t>Изходна средна стойност</w:t>
            </w:r>
          </w:p>
        </w:tc>
        <w:tc>
          <w:tcPr>
            <w:tcW w:w="1176" w:type="pct"/>
            <w:tcBorders>
              <w:top w:val="single" w:sz="4" w:space="0" w:color="auto"/>
              <w:left w:val="single" w:sz="4" w:space="0" w:color="auto"/>
              <w:bottom w:val="single" w:sz="4" w:space="0" w:color="auto"/>
              <w:right w:val="single" w:sz="4" w:space="0" w:color="auto"/>
            </w:tcBorders>
            <w:shd w:val="clear" w:color="auto" w:fill="auto"/>
          </w:tcPr>
          <w:p w14:paraId="56772F03" w14:textId="77777777" w:rsidR="00425E61" w:rsidRPr="0097752A" w:rsidRDefault="00425E61" w:rsidP="00425E61">
            <w:pPr>
              <w:pStyle w:val="TblTextCenter"/>
              <w:rPr>
                <w:rFonts w:ascii="Times New Roman" w:hAnsi="Times New Roman"/>
                <w:sz w:val="22"/>
                <w:szCs w:val="22"/>
                <w:lang w:val="bg-BG"/>
              </w:rPr>
            </w:pPr>
            <w:r w:rsidRPr="0097752A">
              <w:rPr>
                <w:rFonts w:ascii="Times New Roman" w:hAnsi="Times New Roman"/>
                <w:sz w:val="22"/>
                <w:szCs w:val="22"/>
                <w:lang w:val="bg-BG"/>
              </w:rPr>
              <w:t>0,32</w:t>
            </w:r>
          </w:p>
        </w:tc>
        <w:tc>
          <w:tcPr>
            <w:tcW w:w="1176" w:type="pct"/>
            <w:tcBorders>
              <w:top w:val="single" w:sz="4" w:space="0" w:color="auto"/>
              <w:left w:val="single" w:sz="4" w:space="0" w:color="auto"/>
              <w:bottom w:val="single" w:sz="4" w:space="0" w:color="auto"/>
              <w:right w:val="single" w:sz="4" w:space="0" w:color="auto"/>
            </w:tcBorders>
            <w:shd w:val="clear" w:color="auto" w:fill="auto"/>
          </w:tcPr>
          <w:p w14:paraId="35536626" w14:textId="77777777" w:rsidR="00425E61" w:rsidRPr="0097752A" w:rsidRDefault="00425E61" w:rsidP="00425E61">
            <w:pPr>
              <w:pStyle w:val="TblTextCenter"/>
              <w:rPr>
                <w:rFonts w:ascii="Times New Roman" w:hAnsi="Times New Roman"/>
                <w:sz w:val="22"/>
                <w:szCs w:val="22"/>
                <w:lang w:val="bg-BG"/>
              </w:rPr>
            </w:pPr>
            <w:r w:rsidRPr="0097752A">
              <w:rPr>
                <w:rFonts w:ascii="Times New Roman" w:hAnsi="Times New Roman"/>
                <w:sz w:val="22"/>
                <w:szCs w:val="22"/>
                <w:lang w:val="bg-BG"/>
              </w:rPr>
              <w:t>0,32</w:t>
            </w:r>
          </w:p>
        </w:tc>
      </w:tr>
      <w:tr w:rsidR="00425E61" w:rsidRPr="0097752A" w14:paraId="10EA3D94" w14:textId="77777777" w:rsidTr="00AC143E">
        <w:trPr>
          <w:cantSplit/>
          <w:jc w:val="center"/>
        </w:trPr>
        <w:tc>
          <w:tcPr>
            <w:tcW w:w="2649" w:type="pct"/>
            <w:tcBorders>
              <w:top w:val="single" w:sz="4" w:space="0" w:color="auto"/>
              <w:left w:val="single" w:sz="4" w:space="0" w:color="auto"/>
              <w:bottom w:val="single" w:sz="4" w:space="0" w:color="auto"/>
              <w:right w:val="single" w:sz="4" w:space="0" w:color="auto"/>
            </w:tcBorders>
            <w:shd w:val="clear" w:color="auto" w:fill="auto"/>
          </w:tcPr>
          <w:p w14:paraId="3B83E9AB" w14:textId="77777777" w:rsidR="00425E61" w:rsidRPr="0097752A" w:rsidRDefault="00425E61" w:rsidP="00425E61">
            <w:pPr>
              <w:pStyle w:val="TblTextCenter"/>
              <w:jc w:val="left"/>
              <w:rPr>
                <w:rFonts w:ascii="Times New Roman" w:hAnsi="Times New Roman"/>
                <w:sz w:val="22"/>
                <w:szCs w:val="22"/>
                <w:lang w:val="bg-BG"/>
              </w:rPr>
            </w:pPr>
            <w:r w:rsidRPr="0097752A">
              <w:rPr>
                <w:rFonts w:ascii="Times New Roman" w:hAnsi="Times New Roman"/>
                <w:sz w:val="22"/>
                <w:szCs w:val="22"/>
                <w:lang w:val="bg-BG"/>
              </w:rPr>
              <w:t>Средна промяна от изходното ниво</w:t>
            </w:r>
          </w:p>
        </w:tc>
        <w:tc>
          <w:tcPr>
            <w:tcW w:w="1176" w:type="pct"/>
            <w:tcBorders>
              <w:top w:val="single" w:sz="4" w:space="0" w:color="auto"/>
              <w:left w:val="single" w:sz="4" w:space="0" w:color="auto"/>
              <w:bottom w:val="single" w:sz="4" w:space="0" w:color="auto"/>
              <w:right w:val="single" w:sz="4" w:space="0" w:color="auto"/>
            </w:tcBorders>
            <w:shd w:val="clear" w:color="auto" w:fill="auto"/>
          </w:tcPr>
          <w:p w14:paraId="4EA80C14" w14:textId="77777777" w:rsidR="00425E61" w:rsidRPr="0097752A" w:rsidRDefault="00425E61" w:rsidP="00425E61">
            <w:pPr>
              <w:pStyle w:val="TblTextCenter"/>
              <w:rPr>
                <w:rFonts w:ascii="Times New Roman" w:hAnsi="Times New Roman"/>
                <w:sz w:val="22"/>
                <w:szCs w:val="22"/>
                <w:lang w:val="bg-BG"/>
              </w:rPr>
            </w:pPr>
            <w:r w:rsidRPr="0097752A">
              <w:rPr>
                <w:rFonts w:ascii="Times New Roman" w:hAnsi="Times New Roman"/>
                <w:sz w:val="22"/>
                <w:szCs w:val="22"/>
                <w:lang w:val="bg-BG"/>
              </w:rPr>
              <w:t>0,15</w:t>
            </w:r>
          </w:p>
        </w:tc>
        <w:tc>
          <w:tcPr>
            <w:tcW w:w="1176" w:type="pct"/>
            <w:tcBorders>
              <w:top w:val="single" w:sz="4" w:space="0" w:color="auto"/>
              <w:left w:val="single" w:sz="4" w:space="0" w:color="auto"/>
              <w:bottom w:val="single" w:sz="4" w:space="0" w:color="auto"/>
              <w:right w:val="single" w:sz="4" w:space="0" w:color="auto"/>
            </w:tcBorders>
            <w:shd w:val="clear" w:color="auto" w:fill="auto"/>
          </w:tcPr>
          <w:p w14:paraId="1FE435A2" w14:textId="77777777" w:rsidR="00425E61" w:rsidRPr="0097752A" w:rsidRDefault="00425E61" w:rsidP="00425E61">
            <w:pPr>
              <w:pStyle w:val="TblTextCenter"/>
              <w:rPr>
                <w:rFonts w:ascii="Times New Roman" w:hAnsi="Times New Roman"/>
                <w:sz w:val="22"/>
                <w:szCs w:val="22"/>
                <w:lang w:val="bg-BG"/>
              </w:rPr>
            </w:pPr>
            <w:r w:rsidRPr="0097752A">
              <w:rPr>
                <w:rFonts w:ascii="Times New Roman" w:hAnsi="Times New Roman"/>
                <w:sz w:val="22"/>
                <w:szCs w:val="22"/>
                <w:lang w:val="bg-BG"/>
              </w:rPr>
              <w:t>0,09</w:t>
            </w:r>
          </w:p>
        </w:tc>
      </w:tr>
      <w:tr w:rsidR="00425E61" w:rsidRPr="0097752A" w14:paraId="5F768E8C" w14:textId="77777777" w:rsidTr="00AC143E">
        <w:trPr>
          <w:cantSplit/>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5491350" w14:textId="77777777" w:rsidR="00425E61" w:rsidRPr="0097752A" w:rsidRDefault="00425E61" w:rsidP="00425E61">
            <w:pPr>
              <w:pStyle w:val="TblTextCenter"/>
              <w:jc w:val="left"/>
              <w:rPr>
                <w:rFonts w:ascii="Times New Roman" w:hAnsi="Times New Roman"/>
                <w:sz w:val="22"/>
                <w:szCs w:val="22"/>
                <w:lang w:val="bg-BG"/>
              </w:rPr>
            </w:pPr>
            <w:r w:rsidRPr="0097752A">
              <w:rPr>
                <w:rFonts w:ascii="Times New Roman" w:hAnsi="Times New Roman"/>
                <w:b/>
                <w:sz w:val="22"/>
                <w:szCs w:val="22"/>
                <w:lang w:val="bg-BG"/>
              </w:rPr>
              <w:t>Телесно тегло</w:t>
            </w:r>
            <w:r w:rsidRPr="0097752A">
              <w:rPr>
                <w:rFonts w:ascii="Times New Roman" w:hAnsi="Times New Roman"/>
                <w:b/>
                <w:sz w:val="22"/>
                <w:szCs w:val="22"/>
                <w:vertAlign w:val="superscript"/>
                <w:lang w:val="bg-BG"/>
              </w:rPr>
              <w:t>г</w:t>
            </w:r>
            <w:r w:rsidRPr="0097752A">
              <w:rPr>
                <w:rFonts w:ascii="Times New Roman" w:hAnsi="Times New Roman"/>
                <w:b/>
                <w:sz w:val="22"/>
                <w:szCs w:val="22"/>
                <w:lang w:val="bg-BG"/>
              </w:rPr>
              <w:t xml:space="preserve"> (kg)</w:t>
            </w:r>
          </w:p>
        </w:tc>
      </w:tr>
      <w:tr w:rsidR="00425E61" w:rsidRPr="0097752A" w14:paraId="77152307" w14:textId="77777777" w:rsidTr="00AC143E">
        <w:trPr>
          <w:cantSplit/>
          <w:jc w:val="center"/>
        </w:trPr>
        <w:tc>
          <w:tcPr>
            <w:tcW w:w="2649" w:type="pct"/>
            <w:tcBorders>
              <w:top w:val="single" w:sz="4" w:space="0" w:color="auto"/>
              <w:left w:val="single" w:sz="4" w:space="0" w:color="auto"/>
              <w:bottom w:val="single" w:sz="4" w:space="0" w:color="auto"/>
              <w:right w:val="single" w:sz="4" w:space="0" w:color="auto"/>
            </w:tcBorders>
            <w:shd w:val="clear" w:color="auto" w:fill="auto"/>
          </w:tcPr>
          <w:p w14:paraId="62476A52" w14:textId="77777777" w:rsidR="00425E61" w:rsidRPr="0097752A" w:rsidRDefault="00425E61" w:rsidP="00425E61">
            <w:pPr>
              <w:pStyle w:val="TblTextCenter"/>
              <w:jc w:val="left"/>
              <w:rPr>
                <w:rFonts w:ascii="Times New Roman" w:hAnsi="Times New Roman"/>
                <w:sz w:val="22"/>
                <w:szCs w:val="22"/>
                <w:lang w:val="bg-BG"/>
              </w:rPr>
            </w:pPr>
            <w:r w:rsidRPr="0097752A">
              <w:rPr>
                <w:rFonts w:ascii="Times New Roman" w:hAnsi="Times New Roman"/>
                <w:sz w:val="22"/>
                <w:szCs w:val="22"/>
                <w:lang w:val="bg-BG"/>
              </w:rPr>
              <w:t>Изходна средна стойност</w:t>
            </w:r>
          </w:p>
          <w:p w14:paraId="68C6C758" w14:textId="77777777" w:rsidR="00425E61" w:rsidRPr="0097752A" w:rsidRDefault="00425E61" w:rsidP="00425E61">
            <w:pPr>
              <w:pStyle w:val="TblTextCenter"/>
              <w:jc w:val="left"/>
              <w:rPr>
                <w:rFonts w:ascii="Times New Roman" w:hAnsi="Times New Roman"/>
                <w:sz w:val="22"/>
                <w:szCs w:val="22"/>
                <w:lang w:val="bg-BG"/>
              </w:rPr>
            </w:pPr>
            <w:r w:rsidRPr="0097752A">
              <w:rPr>
                <w:rFonts w:ascii="Times New Roman" w:hAnsi="Times New Roman"/>
                <w:sz w:val="22"/>
                <w:szCs w:val="22"/>
                <w:lang w:val="bg-BG"/>
              </w:rPr>
              <w:t>Средна промяна от изходното ниво</w:t>
            </w:r>
          </w:p>
        </w:tc>
        <w:tc>
          <w:tcPr>
            <w:tcW w:w="1176" w:type="pct"/>
            <w:tcBorders>
              <w:top w:val="single" w:sz="4" w:space="0" w:color="auto"/>
              <w:left w:val="single" w:sz="4" w:space="0" w:color="auto"/>
              <w:bottom w:val="single" w:sz="4" w:space="0" w:color="auto"/>
              <w:right w:val="single" w:sz="4" w:space="0" w:color="auto"/>
            </w:tcBorders>
            <w:shd w:val="clear" w:color="auto" w:fill="auto"/>
          </w:tcPr>
          <w:p w14:paraId="2CDA68F7" w14:textId="77777777" w:rsidR="00425E61" w:rsidRPr="0097752A" w:rsidRDefault="00425E61" w:rsidP="00425E61">
            <w:pPr>
              <w:pStyle w:val="TblTextCenter"/>
              <w:rPr>
                <w:rFonts w:ascii="Times New Roman" w:hAnsi="Times New Roman"/>
                <w:sz w:val="22"/>
                <w:szCs w:val="22"/>
                <w:lang w:val="bg-BG"/>
              </w:rPr>
            </w:pPr>
            <w:r w:rsidRPr="0097752A">
              <w:rPr>
                <w:rFonts w:ascii="Times New Roman" w:hAnsi="Times New Roman"/>
                <w:sz w:val="22"/>
                <w:szCs w:val="22"/>
                <w:lang w:val="bg-BG"/>
              </w:rPr>
              <w:t>81,89</w:t>
            </w:r>
          </w:p>
          <w:p w14:paraId="51F99815" w14:textId="77777777" w:rsidR="00425E61" w:rsidRPr="0097752A" w:rsidRDefault="00425E61" w:rsidP="00425E61">
            <w:pPr>
              <w:pStyle w:val="TblTextCenter"/>
              <w:rPr>
                <w:rFonts w:ascii="Times New Roman" w:hAnsi="Times New Roman"/>
                <w:sz w:val="22"/>
                <w:szCs w:val="22"/>
                <w:lang w:val="bg-BG"/>
              </w:rPr>
            </w:pPr>
            <w:r w:rsidRPr="0097752A">
              <w:rPr>
                <w:rFonts w:ascii="Times New Roman" w:hAnsi="Times New Roman"/>
                <w:sz w:val="22"/>
                <w:szCs w:val="22"/>
                <w:lang w:val="bg-BG"/>
              </w:rPr>
              <w:t>0,46</w:t>
            </w:r>
          </w:p>
        </w:tc>
        <w:tc>
          <w:tcPr>
            <w:tcW w:w="1176" w:type="pct"/>
            <w:tcBorders>
              <w:top w:val="single" w:sz="4" w:space="0" w:color="auto"/>
              <w:left w:val="single" w:sz="4" w:space="0" w:color="auto"/>
              <w:bottom w:val="single" w:sz="4" w:space="0" w:color="auto"/>
              <w:right w:val="single" w:sz="4" w:space="0" w:color="auto"/>
            </w:tcBorders>
            <w:shd w:val="clear" w:color="auto" w:fill="auto"/>
          </w:tcPr>
          <w:p w14:paraId="6F4C3AFD" w14:textId="77777777" w:rsidR="00425E61" w:rsidRPr="0097752A" w:rsidRDefault="00425E61" w:rsidP="00425E61">
            <w:pPr>
              <w:pStyle w:val="TblTextCenter"/>
              <w:rPr>
                <w:rFonts w:ascii="Times New Roman" w:hAnsi="Times New Roman"/>
                <w:sz w:val="22"/>
                <w:szCs w:val="22"/>
                <w:lang w:val="bg-BG"/>
              </w:rPr>
            </w:pPr>
            <w:r w:rsidRPr="0097752A">
              <w:rPr>
                <w:rFonts w:ascii="Times New Roman" w:hAnsi="Times New Roman"/>
                <w:sz w:val="22"/>
                <w:szCs w:val="22"/>
                <w:lang w:val="bg-BG"/>
              </w:rPr>
              <w:t>81,80</w:t>
            </w:r>
          </w:p>
          <w:p w14:paraId="5A7FE230" w14:textId="77777777" w:rsidR="00425E61" w:rsidRPr="0097752A" w:rsidRDefault="00425E61" w:rsidP="00425E61">
            <w:pPr>
              <w:pStyle w:val="TblTextCenter"/>
              <w:rPr>
                <w:rFonts w:ascii="Times New Roman" w:hAnsi="Times New Roman"/>
                <w:sz w:val="22"/>
                <w:szCs w:val="22"/>
                <w:lang w:val="bg-BG"/>
              </w:rPr>
            </w:pPr>
            <w:r w:rsidRPr="0097752A">
              <w:rPr>
                <w:rFonts w:ascii="Times New Roman" w:hAnsi="Times New Roman"/>
                <w:sz w:val="22"/>
                <w:szCs w:val="22"/>
                <w:lang w:val="bg-BG"/>
              </w:rPr>
              <w:t>1,02</w:t>
            </w:r>
          </w:p>
        </w:tc>
      </w:tr>
      <w:tr w:rsidR="00425E61" w:rsidRPr="0097752A" w14:paraId="68B720D1" w14:textId="77777777" w:rsidTr="00AC143E">
        <w:trPr>
          <w:cantSplit/>
          <w:jc w:val="center"/>
        </w:trPr>
        <w:tc>
          <w:tcPr>
            <w:tcW w:w="5000" w:type="pct"/>
            <w:gridSpan w:val="3"/>
            <w:tcBorders>
              <w:top w:val="single" w:sz="4" w:space="0" w:color="auto"/>
              <w:left w:val="nil"/>
              <w:bottom w:val="nil"/>
              <w:right w:val="nil"/>
            </w:tcBorders>
            <w:shd w:val="clear" w:color="auto" w:fill="auto"/>
          </w:tcPr>
          <w:p w14:paraId="00EDAA59" w14:textId="77777777" w:rsidR="00425E61" w:rsidRPr="0097752A" w:rsidRDefault="00425E61" w:rsidP="00425E61">
            <w:pPr>
              <w:pStyle w:val="TblFigFootnote"/>
              <w:spacing w:before="0" w:after="0"/>
              <w:rPr>
                <w:rFonts w:ascii="Times New Roman" w:hAnsi="Times New Roman"/>
                <w:szCs w:val="18"/>
                <w:lang w:val="bg-BG"/>
              </w:rPr>
            </w:pPr>
            <w:r w:rsidRPr="0097752A">
              <w:rPr>
                <w:rFonts w:ascii="Times New Roman" w:hAnsi="Times New Roman"/>
                <w:szCs w:val="18"/>
                <w:lang w:val="bg-BG"/>
              </w:rPr>
              <w:t>IGlar: Инсулин гларжин 100 единици/ml</w:t>
            </w:r>
          </w:p>
          <w:p w14:paraId="38ACD3E7" w14:textId="77777777" w:rsidR="00425E61" w:rsidRPr="0097752A" w:rsidRDefault="00425E61" w:rsidP="00425E61">
            <w:pPr>
              <w:pStyle w:val="TblFigFootnote"/>
              <w:numPr>
                <w:ilvl w:val="0"/>
                <w:numId w:val="53"/>
              </w:numPr>
              <w:spacing w:before="0" w:after="0"/>
              <w:rPr>
                <w:rFonts w:ascii="Times New Roman" w:hAnsi="Times New Roman"/>
                <w:szCs w:val="18"/>
                <w:lang w:val="bg-BG"/>
              </w:rPr>
            </w:pPr>
            <w:r w:rsidRPr="0097752A">
              <w:rPr>
                <w:rFonts w:ascii="Times New Roman" w:hAnsi="Times New Roman"/>
                <w:szCs w:val="18"/>
                <w:lang w:val="bg-BG"/>
              </w:rPr>
              <w:t>mITT: Модифицирана intention-to-treat</w:t>
            </w:r>
          </w:p>
          <w:p w14:paraId="594A07E7" w14:textId="77777777" w:rsidR="00425E61" w:rsidRPr="0097752A" w:rsidRDefault="00425E61" w:rsidP="00425E61">
            <w:pPr>
              <w:pStyle w:val="TblFigFootnote"/>
              <w:spacing w:before="0" w:after="0"/>
              <w:rPr>
                <w:rFonts w:ascii="Times New Roman" w:hAnsi="Times New Roman"/>
                <w:szCs w:val="18"/>
                <w:lang w:val="bg-BG"/>
              </w:rPr>
            </w:pPr>
            <w:r w:rsidRPr="0097752A">
              <w:rPr>
                <w:rFonts w:ascii="Times New Roman" w:hAnsi="Times New Roman"/>
                <w:i/>
                <w:szCs w:val="18"/>
                <w:lang w:val="bg-BG"/>
              </w:rPr>
              <w:t xml:space="preserve">б   </w:t>
            </w:r>
            <w:r w:rsidRPr="0097752A">
              <w:rPr>
                <w:rFonts w:ascii="Times New Roman" w:hAnsi="Times New Roman"/>
                <w:szCs w:val="18"/>
                <w:lang w:val="bg-BG"/>
              </w:rPr>
              <w:t>Разлика при лечението: Toujeo–инсулин гларжин 100 единици/ml; [95% доверителен интервал]</w:t>
            </w:r>
          </w:p>
          <w:p w14:paraId="081E1D10" w14:textId="77777777" w:rsidR="00425E61" w:rsidRPr="0097752A" w:rsidRDefault="00425E61" w:rsidP="00425E61">
            <w:pPr>
              <w:pStyle w:val="TblFigFootnote"/>
              <w:spacing w:before="0" w:after="0"/>
              <w:rPr>
                <w:rFonts w:ascii="Times New Roman" w:hAnsi="Times New Roman"/>
                <w:szCs w:val="18"/>
                <w:lang w:val="bg-BG"/>
              </w:rPr>
            </w:pPr>
            <w:r w:rsidRPr="0097752A">
              <w:rPr>
                <w:rFonts w:ascii="Times New Roman" w:hAnsi="Times New Roman"/>
                <w:i/>
                <w:szCs w:val="18"/>
                <w:lang w:val="bg-BG"/>
              </w:rPr>
              <w:t xml:space="preserve">в  </w:t>
            </w:r>
            <w:r w:rsidRPr="0097752A">
              <w:rPr>
                <w:rFonts w:ascii="Times New Roman" w:hAnsi="Times New Roman"/>
                <w:szCs w:val="18"/>
                <w:lang w:val="bg-BG"/>
              </w:rPr>
              <w:t xml:space="preserve"> Промяна от изходното ниво до 6-тия месец (наблюдавани случаи)</w:t>
            </w:r>
          </w:p>
          <w:p w14:paraId="064D90C2" w14:textId="77777777" w:rsidR="00425E61" w:rsidRPr="0097752A" w:rsidRDefault="00425E61" w:rsidP="00425E61">
            <w:pPr>
              <w:pStyle w:val="TblFigFootnote"/>
              <w:spacing w:before="0" w:after="0"/>
              <w:rPr>
                <w:rFonts w:ascii="Times New Roman" w:hAnsi="Times New Roman"/>
                <w:sz w:val="16"/>
                <w:szCs w:val="16"/>
                <w:lang w:val="bg-BG"/>
              </w:rPr>
            </w:pPr>
            <w:r w:rsidRPr="0097752A">
              <w:rPr>
                <w:rFonts w:ascii="Times New Roman" w:hAnsi="Times New Roman"/>
                <w:i/>
                <w:szCs w:val="18"/>
                <w:lang w:val="bg-BG"/>
              </w:rPr>
              <w:t>г…</w:t>
            </w:r>
            <w:r w:rsidRPr="0097752A">
              <w:rPr>
                <w:rFonts w:ascii="Times New Roman" w:hAnsi="Times New Roman"/>
                <w:szCs w:val="18"/>
                <w:lang w:val="bg-BG"/>
              </w:rPr>
              <w:t>Промяна от изходното ниво до последната основна стойност по време на 6</w:t>
            </w:r>
            <w:r w:rsidRPr="0097752A">
              <w:rPr>
                <w:rFonts w:ascii="Times New Roman" w:hAnsi="Times New Roman"/>
                <w:szCs w:val="18"/>
                <w:lang w:val="bg-BG"/>
              </w:rPr>
              <w:noBreakHyphen/>
              <w:t>месечното лечение</w:t>
            </w:r>
            <w:r w:rsidRPr="0097752A">
              <w:rPr>
                <w:rFonts w:ascii="Times New Roman" w:hAnsi="Times New Roman"/>
                <w:sz w:val="16"/>
                <w:szCs w:val="16"/>
                <w:lang w:val="bg-BG"/>
              </w:rPr>
              <w:t xml:space="preserve"> </w:t>
            </w:r>
          </w:p>
        </w:tc>
      </w:tr>
    </w:tbl>
    <w:p w14:paraId="5472D08F" w14:textId="77777777" w:rsidR="00425E61" w:rsidRPr="0097752A" w:rsidRDefault="00425E61" w:rsidP="00425E61">
      <w:pPr>
        <w:spacing w:line="240" w:lineRule="auto"/>
      </w:pPr>
    </w:p>
    <w:p w14:paraId="53B7E799" w14:textId="77777777" w:rsidR="00425E61" w:rsidRPr="0097752A" w:rsidRDefault="00425E61" w:rsidP="00425E61">
      <w:pPr>
        <w:keepNext/>
      </w:pPr>
      <w:r w:rsidRPr="0097752A">
        <w:t>Таблица 2: Резултати от клинични изпитвания при захарен диабет тип 2</w:t>
      </w:r>
    </w:p>
    <w:tbl>
      <w:tblPr>
        <w:tblW w:w="9180" w:type="dxa"/>
        <w:jc w:val="center"/>
        <w:tblBorders>
          <w:top w:val="single" w:sz="4" w:space="0" w:color="000000"/>
          <w:insideH w:val="single" w:sz="4" w:space="0" w:color="auto"/>
          <w:insideV w:val="single" w:sz="4" w:space="0" w:color="auto"/>
        </w:tblBorders>
        <w:tblLayout w:type="fixed"/>
        <w:tblLook w:val="04A0" w:firstRow="1" w:lastRow="0" w:firstColumn="1" w:lastColumn="0" w:noHBand="0" w:noVBand="1"/>
      </w:tblPr>
      <w:tblGrid>
        <w:gridCol w:w="2879"/>
        <w:gridCol w:w="1080"/>
        <w:gridCol w:w="1080"/>
        <w:gridCol w:w="990"/>
        <w:gridCol w:w="1170"/>
        <w:gridCol w:w="1080"/>
        <w:gridCol w:w="901"/>
      </w:tblGrid>
      <w:tr w:rsidR="00425E61" w:rsidRPr="0097752A" w14:paraId="213C6368" w14:textId="77777777" w:rsidTr="00AC143E">
        <w:trPr>
          <w:cantSplit/>
          <w:jc w:val="center"/>
        </w:trPr>
        <w:tc>
          <w:tcPr>
            <w:tcW w:w="9180" w:type="dxa"/>
            <w:gridSpan w:val="7"/>
            <w:tcBorders>
              <w:left w:val="single" w:sz="4" w:space="0" w:color="auto"/>
              <w:right w:val="single" w:sz="4" w:space="0" w:color="auto"/>
            </w:tcBorders>
            <w:shd w:val="clear" w:color="auto" w:fill="auto"/>
          </w:tcPr>
          <w:p w14:paraId="513CB6C4" w14:textId="77777777" w:rsidR="00425E61" w:rsidRPr="0097752A" w:rsidRDefault="00425E61" w:rsidP="00425E61">
            <w:pPr>
              <w:pStyle w:val="TblHeadingCenter"/>
              <w:keepNext/>
              <w:rPr>
                <w:noProof w:val="0"/>
                <w:lang w:val="bg-BG"/>
              </w:rPr>
            </w:pPr>
            <w:r w:rsidRPr="0097752A">
              <w:rPr>
                <w:noProof w:val="0"/>
                <w:sz w:val="22"/>
                <w:szCs w:val="22"/>
                <w:lang w:val="bg-BG"/>
              </w:rPr>
              <w:t>26 седмици лечение</w:t>
            </w:r>
          </w:p>
        </w:tc>
      </w:tr>
      <w:tr w:rsidR="00425E61" w:rsidRPr="0097752A" w14:paraId="1087BDC2" w14:textId="77777777" w:rsidTr="00AC143E">
        <w:trPr>
          <w:cantSplit/>
          <w:jc w:val="center"/>
        </w:trPr>
        <w:tc>
          <w:tcPr>
            <w:tcW w:w="2879" w:type="dxa"/>
            <w:tcBorders>
              <w:top w:val="single" w:sz="4" w:space="0" w:color="auto"/>
              <w:left w:val="single" w:sz="4" w:space="0" w:color="auto"/>
            </w:tcBorders>
            <w:shd w:val="clear" w:color="auto" w:fill="auto"/>
          </w:tcPr>
          <w:p w14:paraId="24BE5D55" w14:textId="77777777" w:rsidR="00425E61" w:rsidRPr="0097752A" w:rsidRDefault="00425E61" w:rsidP="00425E61">
            <w:pPr>
              <w:pStyle w:val="TblHeadingCenter"/>
              <w:keepNext/>
              <w:rPr>
                <w:rFonts w:cs="Times New Roman"/>
                <w:noProof w:val="0"/>
                <w:sz w:val="22"/>
                <w:szCs w:val="22"/>
                <w:lang w:val="bg-BG"/>
              </w:rPr>
            </w:pPr>
          </w:p>
        </w:tc>
        <w:tc>
          <w:tcPr>
            <w:tcW w:w="2160" w:type="dxa"/>
            <w:gridSpan w:val="2"/>
            <w:shd w:val="clear" w:color="auto" w:fill="auto"/>
          </w:tcPr>
          <w:p w14:paraId="360F4379" w14:textId="77777777" w:rsidR="00425E61" w:rsidRPr="0097752A" w:rsidRDefault="00425E61" w:rsidP="00425E61">
            <w:pPr>
              <w:pStyle w:val="TblHeadingCenter"/>
              <w:keepNext/>
              <w:rPr>
                <w:rFonts w:cs="Times New Roman"/>
                <w:noProof w:val="0"/>
                <w:sz w:val="22"/>
                <w:szCs w:val="22"/>
                <w:lang w:val="bg-BG"/>
              </w:rPr>
            </w:pPr>
            <w:r w:rsidRPr="0097752A">
              <w:rPr>
                <w:rFonts w:cs="Times New Roman"/>
                <w:noProof w:val="0"/>
                <w:sz w:val="22"/>
                <w:szCs w:val="22"/>
                <w:lang w:val="bg-BG"/>
              </w:rPr>
              <w:t>Пациенти, лекувани преди това с базален инсулин</w:t>
            </w:r>
          </w:p>
        </w:tc>
        <w:tc>
          <w:tcPr>
            <w:tcW w:w="2160" w:type="dxa"/>
            <w:gridSpan w:val="2"/>
            <w:shd w:val="clear" w:color="auto" w:fill="auto"/>
          </w:tcPr>
          <w:p w14:paraId="029C3847" w14:textId="77777777" w:rsidR="00425E61" w:rsidRPr="0097752A" w:rsidRDefault="00425E61" w:rsidP="00425E61">
            <w:pPr>
              <w:pStyle w:val="TblHeadingCenter"/>
              <w:keepNext/>
              <w:rPr>
                <w:rFonts w:cs="Times New Roman"/>
                <w:noProof w:val="0"/>
                <w:sz w:val="22"/>
                <w:szCs w:val="22"/>
                <w:lang w:val="bg-BG"/>
              </w:rPr>
            </w:pPr>
            <w:r w:rsidRPr="0097752A">
              <w:rPr>
                <w:rFonts w:cs="Times New Roman"/>
                <w:noProof w:val="0"/>
                <w:sz w:val="22"/>
                <w:szCs w:val="22"/>
                <w:lang w:val="bg-BG"/>
              </w:rPr>
              <w:t>Пациенти, лекувани преди това с базален инсулин</w:t>
            </w:r>
          </w:p>
        </w:tc>
        <w:tc>
          <w:tcPr>
            <w:tcW w:w="1981" w:type="dxa"/>
            <w:gridSpan w:val="2"/>
            <w:tcBorders>
              <w:top w:val="single" w:sz="4" w:space="0" w:color="auto"/>
              <w:bottom w:val="single" w:sz="4" w:space="0" w:color="auto"/>
              <w:right w:val="single" w:sz="4" w:space="0" w:color="auto"/>
            </w:tcBorders>
            <w:shd w:val="clear" w:color="auto" w:fill="auto"/>
          </w:tcPr>
          <w:p w14:paraId="3E279B90" w14:textId="77777777" w:rsidR="00425E61" w:rsidRPr="0097752A" w:rsidRDefault="00425E61" w:rsidP="00425E61">
            <w:pPr>
              <w:pStyle w:val="TblHeadingCenter"/>
              <w:keepNext/>
              <w:rPr>
                <w:rFonts w:cs="Times New Roman"/>
                <w:noProof w:val="0"/>
                <w:sz w:val="22"/>
                <w:szCs w:val="22"/>
                <w:lang w:val="bg-BG"/>
              </w:rPr>
            </w:pPr>
            <w:r w:rsidRPr="0097752A">
              <w:rPr>
                <w:rFonts w:cs="Times New Roman"/>
                <w:noProof w:val="0"/>
                <w:sz w:val="22"/>
                <w:szCs w:val="22"/>
                <w:lang w:val="bg-BG"/>
              </w:rPr>
              <w:t xml:space="preserve">Пациенти, нелекувани </w:t>
            </w:r>
            <w:r w:rsidR="00AF2DF7" w:rsidRPr="0097752A">
              <w:rPr>
                <w:rFonts w:cs="Times New Roman"/>
                <w:noProof w:val="0"/>
                <w:sz w:val="22"/>
                <w:szCs w:val="22"/>
                <w:lang w:val="bg-BG"/>
              </w:rPr>
              <w:t xml:space="preserve">досега </w:t>
            </w:r>
            <w:r w:rsidRPr="0097752A">
              <w:rPr>
                <w:rFonts w:cs="Times New Roman"/>
                <w:noProof w:val="0"/>
                <w:sz w:val="22"/>
                <w:szCs w:val="22"/>
                <w:lang w:val="bg-BG"/>
              </w:rPr>
              <w:t>с инсулин</w:t>
            </w:r>
          </w:p>
        </w:tc>
      </w:tr>
      <w:tr w:rsidR="00425E61" w:rsidRPr="0097752A" w14:paraId="462B55BD" w14:textId="77777777" w:rsidTr="00AC143E">
        <w:trPr>
          <w:cantSplit/>
          <w:jc w:val="center"/>
        </w:trPr>
        <w:tc>
          <w:tcPr>
            <w:tcW w:w="2879" w:type="dxa"/>
            <w:tcBorders>
              <w:left w:val="single" w:sz="4" w:space="0" w:color="auto"/>
            </w:tcBorders>
            <w:shd w:val="clear" w:color="auto" w:fill="auto"/>
            <w:vAlign w:val="center"/>
          </w:tcPr>
          <w:p w14:paraId="428768CF" w14:textId="77777777" w:rsidR="00425E61" w:rsidRPr="0097752A" w:rsidRDefault="00425E61" w:rsidP="00425E61">
            <w:pPr>
              <w:pStyle w:val="TblTextCenter"/>
              <w:keepNext/>
              <w:rPr>
                <w:rFonts w:ascii="Times New Roman" w:hAnsi="Times New Roman"/>
                <w:sz w:val="22"/>
                <w:szCs w:val="22"/>
                <w:lang w:val="bg-BG"/>
              </w:rPr>
            </w:pPr>
            <w:r w:rsidRPr="0097752A">
              <w:rPr>
                <w:rFonts w:ascii="Times New Roman" w:hAnsi="Times New Roman"/>
                <w:sz w:val="22"/>
                <w:szCs w:val="22"/>
                <w:lang w:val="bg-BG"/>
              </w:rPr>
              <w:t>Лечение в комбинация с</w:t>
            </w:r>
          </w:p>
        </w:tc>
        <w:tc>
          <w:tcPr>
            <w:tcW w:w="2160" w:type="dxa"/>
            <w:gridSpan w:val="2"/>
            <w:shd w:val="clear" w:color="auto" w:fill="auto"/>
            <w:vAlign w:val="center"/>
          </w:tcPr>
          <w:p w14:paraId="5FCCA2EA" w14:textId="77777777" w:rsidR="00425E61" w:rsidRPr="0097752A" w:rsidRDefault="00425E61" w:rsidP="00425E61">
            <w:pPr>
              <w:pStyle w:val="TblTextCenter"/>
              <w:keepNext/>
              <w:rPr>
                <w:rFonts w:ascii="Times New Roman" w:hAnsi="Times New Roman"/>
                <w:sz w:val="22"/>
                <w:szCs w:val="22"/>
                <w:lang w:val="bg-BG"/>
              </w:rPr>
            </w:pPr>
            <w:r w:rsidRPr="0097752A">
              <w:rPr>
                <w:rFonts w:ascii="Times New Roman" w:hAnsi="Times New Roman"/>
                <w:sz w:val="22"/>
                <w:szCs w:val="22"/>
                <w:lang w:val="bg-BG"/>
              </w:rPr>
              <w:t>Инсулинов аналог по време на хранене+/-метформин</w:t>
            </w:r>
          </w:p>
        </w:tc>
        <w:tc>
          <w:tcPr>
            <w:tcW w:w="4141" w:type="dxa"/>
            <w:gridSpan w:val="4"/>
            <w:tcBorders>
              <w:top w:val="single" w:sz="4" w:space="0" w:color="auto"/>
              <w:bottom w:val="single" w:sz="4" w:space="0" w:color="auto"/>
              <w:right w:val="single" w:sz="4" w:space="0" w:color="auto"/>
            </w:tcBorders>
            <w:shd w:val="clear" w:color="auto" w:fill="auto"/>
            <w:vAlign w:val="center"/>
          </w:tcPr>
          <w:p w14:paraId="4892E36B" w14:textId="77777777" w:rsidR="00425E61" w:rsidRPr="0097752A" w:rsidRDefault="00425E61" w:rsidP="00425E61">
            <w:pPr>
              <w:pStyle w:val="TblTextCenter"/>
              <w:keepNext/>
              <w:rPr>
                <w:rFonts w:ascii="Times New Roman" w:hAnsi="Times New Roman"/>
                <w:sz w:val="22"/>
                <w:szCs w:val="22"/>
                <w:lang w:val="bg-BG"/>
              </w:rPr>
            </w:pPr>
            <w:r w:rsidRPr="0097752A">
              <w:rPr>
                <w:rFonts w:ascii="Times New Roman" w:hAnsi="Times New Roman"/>
                <w:sz w:val="22"/>
                <w:szCs w:val="22"/>
                <w:lang w:val="bg-BG"/>
              </w:rPr>
              <w:t>Неинсулинови антихипергликемични лекарствени продукти</w:t>
            </w:r>
          </w:p>
        </w:tc>
      </w:tr>
      <w:tr w:rsidR="00425E61" w:rsidRPr="0097752A" w14:paraId="520A2C99" w14:textId="77777777" w:rsidTr="00AC143E">
        <w:trPr>
          <w:cantSplit/>
          <w:jc w:val="center"/>
        </w:trPr>
        <w:tc>
          <w:tcPr>
            <w:tcW w:w="2879" w:type="dxa"/>
            <w:tcBorders>
              <w:left w:val="single" w:sz="4" w:space="0" w:color="auto"/>
            </w:tcBorders>
            <w:shd w:val="clear" w:color="auto" w:fill="auto"/>
          </w:tcPr>
          <w:p w14:paraId="078513A6" w14:textId="77777777" w:rsidR="00425E61" w:rsidRPr="0097752A" w:rsidRDefault="00425E61" w:rsidP="00425E61">
            <w:pPr>
              <w:pStyle w:val="TblTextCenter"/>
              <w:keepNext/>
              <w:jc w:val="left"/>
              <w:rPr>
                <w:rFonts w:ascii="Times New Roman" w:hAnsi="Times New Roman"/>
                <w:b/>
                <w:sz w:val="22"/>
                <w:szCs w:val="22"/>
                <w:lang w:val="bg-BG"/>
              </w:rPr>
            </w:pPr>
          </w:p>
        </w:tc>
        <w:tc>
          <w:tcPr>
            <w:tcW w:w="1080" w:type="dxa"/>
            <w:tcBorders>
              <w:bottom w:val="single" w:sz="4" w:space="0" w:color="auto"/>
            </w:tcBorders>
            <w:shd w:val="clear" w:color="auto" w:fill="auto"/>
            <w:vAlign w:val="center"/>
          </w:tcPr>
          <w:p w14:paraId="174F6E92" w14:textId="77777777" w:rsidR="00425E61" w:rsidRPr="0097752A" w:rsidRDefault="00425E61" w:rsidP="00425E61">
            <w:pPr>
              <w:pStyle w:val="TblTextCenter"/>
              <w:keepNext/>
              <w:rPr>
                <w:rFonts w:ascii="Times New Roman" w:hAnsi="Times New Roman"/>
                <w:b/>
                <w:sz w:val="22"/>
                <w:szCs w:val="22"/>
                <w:lang w:val="bg-BG"/>
              </w:rPr>
            </w:pPr>
            <w:r w:rsidRPr="0097752A">
              <w:rPr>
                <w:rFonts w:ascii="Times New Roman" w:hAnsi="Times New Roman"/>
                <w:b/>
                <w:sz w:val="22"/>
                <w:szCs w:val="22"/>
                <w:lang w:val="bg-BG"/>
              </w:rPr>
              <w:t>Toujeo</w:t>
            </w:r>
          </w:p>
        </w:tc>
        <w:tc>
          <w:tcPr>
            <w:tcW w:w="1080" w:type="dxa"/>
            <w:tcBorders>
              <w:bottom w:val="single" w:sz="4" w:space="0" w:color="auto"/>
            </w:tcBorders>
            <w:shd w:val="clear" w:color="auto" w:fill="auto"/>
            <w:vAlign w:val="center"/>
          </w:tcPr>
          <w:p w14:paraId="5D519168" w14:textId="77777777" w:rsidR="00425E61" w:rsidRPr="0097752A" w:rsidRDefault="00425E61" w:rsidP="00425E61">
            <w:pPr>
              <w:pStyle w:val="TblTextCenter"/>
              <w:keepNext/>
              <w:rPr>
                <w:rFonts w:ascii="Times New Roman" w:hAnsi="Times New Roman"/>
                <w:b/>
                <w:sz w:val="22"/>
                <w:szCs w:val="22"/>
                <w:lang w:val="bg-BG"/>
              </w:rPr>
            </w:pPr>
            <w:r w:rsidRPr="0097752A">
              <w:rPr>
                <w:rFonts w:ascii="Times New Roman" w:hAnsi="Times New Roman"/>
                <w:b/>
                <w:sz w:val="22"/>
                <w:szCs w:val="22"/>
                <w:lang w:val="bg-BG"/>
              </w:rPr>
              <w:t>IGlar</w:t>
            </w:r>
          </w:p>
        </w:tc>
        <w:tc>
          <w:tcPr>
            <w:tcW w:w="990" w:type="dxa"/>
            <w:tcBorders>
              <w:bottom w:val="single" w:sz="4" w:space="0" w:color="auto"/>
            </w:tcBorders>
            <w:shd w:val="clear" w:color="auto" w:fill="auto"/>
            <w:vAlign w:val="center"/>
          </w:tcPr>
          <w:p w14:paraId="1D442FBB" w14:textId="77777777" w:rsidR="00425E61" w:rsidRPr="0097752A" w:rsidRDefault="00425E61" w:rsidP="00425E61">
            <w:pPr>
              <w:pStyle w:val="TblTextCenter"/>
              <w:keepNext/>
              <w:rPr>
                <w:rFonts w:ascii="Times New Roman" w:hAnsi="Times New Roman"/>
                <w:b/>
                <w:sz w:val="22"/>
                <w:szCs w:val="22"/>
                <w:lang w:val="bg-BG"/>
              </w:rPr>
            </w:pPr>
            <w:r w:rsidRPr="0097752A">
              <w:rPr>
                <w:rFonts w:ascii="Times New Roman" w:hAnsi="Times New Roman"/>
                <w:b/>
                <w:sz w:val="22"/>
                <w:szCs w:val="22"/>
                <w:lang w:val="bg-BG"/>
              </w:rPr>
              <w:t>Toujeo</w:t>
            </w:r>
          </w:p>
        </w:tc>
        <w:tc>
          <w:tcPr>
            <w:tcW w:w="1170" w:type="dxa"/>
            <w:tcBorders>
              <w:bottom w:val="single" w:sz="4" w:space="0" w:color="auto"/>
            </w:tcBorders>
            <w:shd w:val="clear" w:color="auto" w:fill="auto"/>
            <w:vAlign w:val="center"/>
          </w:tcPr>
          <w:p w14:paraId="5BE7D074" w14:textId="77777777" w:rsidR="00425E61" w:rsidRPr="0097752A" w:rsidRDefault="00425E61" w:rsidP="00425E61">
            <w:pPr>
              <w:pStyle w:val="TblTextCenter"/>
              <w:keepNext/>
              <w:rPr>
                <w:rFonts w:ascii="Times New Roman" w:hAnsi="Times New Roman"/>
                <w:b/>
                <w:sz w:val="22"/>
                <w:szCs w:val="22"/>
                <w:lang w:val="bg-BG"/>
              </w:rPr>
            </w:pPr>
            <w:r w:rsidRPr="0097752A">
              <w:rPr>
                <w:rFonts w:ascii="Times New Roman" w:hAnsi="Times New Roman"/>
                <w:b/>
                <w:sz w:val="22"/>
                <w:szCs w:val="22"/>
                <w:lang w:val="bg-BG"/>
              </w:rPr>
              <w:t>IGlar</w:t>
            </w:r>
          </w:p>
        </w:tc>
        <w:tc>
          <w:tcPr>
            <w:tcW w:w="1080" w:type="dxa"/>
            <w:tcBorders>
              <w:bottom w:val="single" w:sz="4" w:space="0" w:color="auto"/>
            </w:tcBorders>
            <w:shd w:val="clear" w:color="auto" w:fill="auto"/>
            <w:vAlign w:val="center"/>
          </w:tcPr>
          <w:p w14:paraId="6734E2D5" w14:textId="77777777" w:rsidR="00425E61" w:rsidRPr="0097752A" w:rsidRDefault="00425E61" w:rsidP="00425E61">
            <w:pPr>
              <w:pStyle w:val="TblTextCenter"/>
              <w:keepNext/>
              <w:rPr>
                <w:rFonts w:ascii="Times New Roman" w:hAnsi="Times New Roman"/>
                <w:b/>
                <w:sz w:val="22"/>
                <w:szCs w:val="22"/>
                <w:lang w:val="bg-BG"/>
              </w:rPr>
            </w:pPr>
            <w:r w:rsidRPr="0097752A">
              <w:rPr>
                <w:rFonts w:ascii="Times New Roman" w:hAnsi="Times New Roman"/>
                <w:b/>
                <w:sz w:val="22"/>
                <w:szCs w:val="22"/>
                <w:lang w:val="bg-BG"/>
              </w:rPr>
              <w:t>Toujeo</w:t>
            </w:r>
          </w:p>
        </w:tc>
        <w:tc>
          <w:tcPr>
            <w:tcW w:w="901" w:type="dxa"/>
            <w:tcBorders>
              <w:top w:val="single" w:sz="4" w:space="0" w:color="auto"/>
              <w:bottom w:val="single" w:sz="4" w:space="0" w:color="auto"/>
              <w:right w:val="single" w:sz="4" w:space="0" w:color="auto"/>
            </w:tcBorders>
            <w:shd w:val="clear" w:color="auto" w:fill="auto"/>
            <w:vAlign w:val="center"/>
          </w:tcPr>
          <w:p w14:paraId="72EEE669" w14:textId="77777777" w:rsidR="00425E61" w:rsidRPr="0097752A" w:rsidRDefault="00425E61" w:rsidP="00425E61">
            <w:pPr>
              <w:pStyle w:val="TblTextCenter"/>
              <w:keepNext/>
              <w:rPr>
                <w:rFonts w:ascii="Times New Roman" w:hAnsi="Times New Roman"/>
                <w:b/>
                <w:sz w:val="22"/>
                <w:szCs w:val="22"/>
                <w:lang w:val="bg-BG"/>
              </w:rPr>
            </w:pPr>
            <w:r w:rsidRPr="0097752A">
              <w:rPr>
                <w:rFonts w:ascii="Times New Roman" w:hAnsi="Times New Roman"/>
                <w:b/>
                <w:sz w:val="22"/>
                <w:szCs w:val="22"/>
                <w:lang w:val="bg-BG"/>
              </w:rPr>
              <w:t>IGlar</w:t>
            </w:r>
          </w:p>
        </w:tc>
      </w:tr>
      <w:tr w:rsidR="00425E61" w:rsidRPr="0097752A" w14:paraId="340B2052" w14:textId="77777777" w:rsidTr="00AC143E">
        <w:trPr>
          <w:cantSplit/>
          <w:jc w:val="center"/>
        </w:trPr>
        <w:tc>
          <w:tcPr>
            <w:tcW w:w="2879" w:type="dxa"/>
            <w:tcBorders>
              <w:left w:val="single" w:sz="4" w:space="0" w:color="auto"/>
              <w:bottom w:val="single" w:sz="4" w:space="0" w:color="auto"/>
            </w:tcBorders>
            <w:shd w:val="clear" w:color="auto" w:fill="auto"/>
          </w:tcPr>
          <w:p w14:paraId="6B5DDD7E" w14:textId="77777777" w:rsidR="00425E61" w:rsidRPr="0097752A" w:rsidRDefault="00425E61" w:rsidP="00425E61">
            <w:pPr>
              <w:pStyle w:val="TblTextCenter"/>
              <w:keepNext/>
              <w:jc w:val="left"/>
              <w:rPr>
                <w:rFonts w:ascii="Times New Roman" w:hAnsi="Times New Roman"/>
                <w:b/>
                <w:sz w:val="22"/>
                <w:szCs w:val="22"/>
                <w:lang w:val="bg-BG"/>
              </w:rPr>
            </w:pPr>
            <w:r w:rsidRPr="0097752A">
              <w:rPr>
                <w:rFonts w:ascii="Times New Roman" w:hAnsi="Times New Roman"/>
                <w:sz w:val="22"/>
                <w:szCs w:val="22"/>
                <w:lang w:val="bg-BG"/>
              </w:rPr>
              <w:t>Брой лекувани пациенти</w:t>
            </w:r>
            <w:r w:rsidRPr="0097752A">
              <w:rPr>
                <w:rFonts w:ascii="Times New Roman" w:hAnsi="Times New Roman"/>
                <w:sz w:val="22"/>
                <w:szCs w:val="22"/>
                <w:vertAlign w:val="superscript"/>
                <w:lang w:val="bg-BG"/>
              </w:rPr>
              <w:t>a</w:t>
            </w:r>
          </w:p>
        </w:tc>
        <w:tc>
          <w:tcPr>
            <w:tcW w:w="1080" w:type="dxa"/>
            <w:tcBorders>
              <w:top w:val="single" w:sz="4" w:space="0" w:color="auto"/>
              <w:bottom w:val="single" w:sz="4" w:space="0" w:color="auto"/>
            </w:tcBorders>
            <w:shd w:val="clear" w:color="auto" w:fill="auto"/>
          </w:tcPr>
          <w:p w14:paraId="0B072AE8" w14:textId="77777777" w:rsidR="00425E61" w:rsidRPr="0097752A" w:rsidRDefault="00425E61" w:rsidP="00425E61">
            <w:pPr>
              <w:pStyle w:val="TblTextCenter"/>
              <w:keepNext/>
              <w:rPr>
                <w:rFonts w:ascii="Times New Roman" w:hAnsi="Times New Roman"/>
                <w:sz w:val="22"/>
                <w:szCs w:val="22"/>
                <w:lang w:val="bg-BG"/>
              </w:rPr>
            </w:pPr>
            <w:r w:rsidRPr="0097752A">
              <w:rPr>
                <w:rFonts w:ascii="Times New Roman" w:hAnsi="Times New Roman"/>
                <w:sz w:val="22"/>
                <w:szCs w:val="22"/>
                <w:lang w:val="bg-BG"/>
              </w:rPr>
              <w:t>404</w:t>
            </w:r>
          </w:p>
        </w:tc>
        <w:tc>
          <w:tcPr>
            <w:tcW w:w="1080" w:type="dxa"/>
            <w:tcBorders>
              <w:top w:val="single" w:sz="4" w:space="0" w:color="auto"/>
              <w:bottom w:val="single" w:sz="4" w:space="0" w:color="auto"/>
            </w:tcBorders>
            <w:shd w:val="clear" w:color="auto" w:fill="auto"/>
          </w:tcPr>
          <w:p w14:paraId="2D05AAC6" w14:textId="77777777" w:rsidR="00425E61" w:rsidRPr="0097752A" w:rsidRDefault="00425E61" w:rsidP="00425E61">
            <w:pPr>
              <w:pStyle w:val="TblTextCenter"/>
              <w:keepNext/>
              <w:rPr>
                <w:rFonts w:ascii="Times New Roman" w:hAnsi="Times New Roman"/>
                <w:sz w:val="22"/>
                <w:szCs w:val="22"/>
                <w:lang w:val="bg-BG"/>
              </w:rPr>
            </w:pPr>
            <w:r w:rsidRPr="0097752A">
              <w:rPr>
                <w:rFonts w:ascii="Times New Roman" w:hAnsi="Times New Roman"/>
                <w:sz w:val="22"/>
                <w:szCs w:val="22"/>
                <w:lang w:val="bg-BG"/>
              </w:rPr>
              <w:t>400</w:t>
            </w:r>
          </w:p>
        </w:tc>
        <w:tc>
          <w:tcPr>
            <w:tcW w:w="990" w:type="dxa"/>
            <w:tcBorders>
              <w:top w:val="single" w:sz="4" w:space="0" w:color="auto"/>
              <w:bottom w:val="single" w:sz="4" w:space="0" w:color="auto"/>
            </w:tcBorders>
            <w:shd w:val="clear" w:color="auto" w:fill="auto"/>
          </w:tcPr>
          <w:p w14:paraId="4D753303" w14:textId="77777777" w:rsidR="00425E61" w:rsidRPr="0097752A" w:rsidRDefault="00425E61" w:rsidP="00425E61">
            <w:pPr>
              <w:pStyle w:val="TblTextCenter"/>
              <w:keepNext/>
              <w:rPr>
                <w:rFonts w:ascii="Times New Roman" w:hAnsi="Times New Roman"/>
                <w:sz w:val="22"/>
                <w:szCs w:val="22"/>
                <w:lang w:val="bg-BG"/>
              </w:rPr>
            </w:pPr>
            <w:r w:rsidRPr="0097752A">
              <w:rPr>
                <w:rFonts w:ascii="Times New Roman" w:hAnsi="Times New Roman"/>
                <w:sz w:val="22"/>
                <w:szCs w:val="22"/>
                <w:lang w:val="bg-BG"/>
              </w:rPr>
              <w:t>403</w:t>
            </w:r>
          </w:p>
        </w:tc>
        <w:tc>
          <w:tcPr>
            <w:tcW w:w="1170" w:type="dxa"/>
            <w:tcBorders>
              <w:top w:val="single" w:sz="4" w:space="0" w:color="auto"/>
              <w:bottom w:val="single" w:sz="4" w:space="0" w:color="auto"/>
            </w:tcBorders>
            <w:shd w:val="clear" w:color="auto" w:fill="auto"/>
          </w:tcPr>
          <w:p w14:paraId="2432E610" w14:textId="77777777" w:rsidR="00425E61" w:rsidRPr="0097752A" w:rsidRDefault="00425E61" w:rsidP="00425E61">
            <w:pPr>
              <w:pStyle w:val="TblTextCenter"/>
              <w:keepNext/>
              <w:rPr>
                <w:rFonts w:ascii="Times New Roman" w:hAnsi="Times New Roman"/>
                <w:sz w:val="22"/>
                <w:szCs w:val="22"/>
                <w:lang w:val="bg-BG"/>
              </w:rPr>
            </w:pPr>
            <w:r w:rsidRPr="0097752A">
              <w:rPr>
                <w:rFonts w:ascii="Times New Roman" w:hAnsi="Times New Roman"/>
                <w:sz w:val="22"/>
                <w:szCs w:val="22"/>
                <w:lang w:val="bg-BG"/>
              </w:rPr>
              <w:t>405</w:t>
            </w:r>
          </w:p>
        </w:tc>
        <w:tc>
          <w:tcPr>
            <w:tcW w:w="1080" w:type="dxa"/>
            <w:tcBorders>
              <w:top w:val="single" w:sz="4" w:space="0" w:color="auto"/>
              <w:bottom w:val="single" w:sz="4" w:space="0" w:color="auto"/>
            </w:tcBorders>
            <w:shd w:val="clear" w:color="auto" w:fill="auto"/>
          </w:tcPr>
          <w:p w14:paraId="4FB0C3D6" w14:textId="77777777" w:rsidR="00425E61" w:rsidRPr="0097752A" w:rsidRDefault="00425E61" w:rsidP="00425E61">
            <w:pPr>
              <w:pStyle w:val="TblTextCenter"/>
              <w:keepNext/>
              <w:rPr>
                <w:rFonts w:ascii="Times New Roman" w:hAnsi="Times New Roman"/>
                <w:sz w:val="22"/>
                <w:szCs w:val="22"/>
                <w:lang w:val="bg-BG"/>
              </w:rPr>
            </w:pPr>
            <w:r w:rsidRPr="0097752A">
              <w:rPr>
                <w:rFonts w:ascii="Times New Roman" w:hAnsi="Times New Roman"/>
                <w:sz w:val="22"/>
                <w:szCs w:val="22"/>
                <w:lang w:val="bg-BG"/>
              </w:rPr>
              <w:t>432</w:t>
            </w:r>
          </w:p>
        </w:tc>
        <w:tc>
          <w:tcPr>
            <w:tcW w:w="901" w:type="dxa"/>
            <w:tcBorders>
              <w:top w:val="single" w:sz="4" w:space="0" w:color="auto"/>
              <w:bottom w:val="single" w:sz="4" w:space="0" w:color="auto"/>
              <w:right w:val="single" w:sz="4" w:space="0" w:color="auto"/>
            </w:tcBorders>
            <w:shd w:val="clear" w:color="auto" w:fill="auto"/>
          </w:tcPr>
          <w:p w14:paraId="4B55C248" w14:textId="77777777" w:rsidR="00425E61" w:rsidRPr="0097752A" w:rsidRDefault="00425E61" w:rsidP="00425E61">
            <w:pPr>
              <w:pStyle w:val="TblTextCenter"/>
              <w:keepNext/>
              <w:rPr>
                <w:rFonts w:ascii="Times New Roman" w:hAnsi="Times New Roman"/>
                <w:sz w:val="22"/>
                <w:szCs w:val="22"/>
                <w:lang w:val="bg-BG"/>
              </w:rPr>
            </w:pPr>
            <w:r w:rsidRPr="0097752A">
              <w:rPr>
                <w:rFonts w:ascii="Times New Roman" w:hAnsi="Times New Roman"/>
                <w:sz w:val="22"/>
                <w:szCs w:val="22"/>
                <w:lang w:val="bg-BG"/>
              </w:rPr>
              <w:t>430</w:t>
            </w:r>
          </w:p>
        </w:tc>
      </w:tr>
      <w:tr w:rsidR="00425E61" w:rsidRPr="0097752A" w14:paraId="1E7C2FB4" w14:textId="77777777" w:rsidTr="00AC143E">
        <w:trPr>
          <w:cantSplit/>
          <w:jc w:val="center"/>
        </w:trPr>
        <w:tc>
          <w:tcPr>
            <w:tcW w:w="9180" w:type="dxa"/>
            <w:gridSpan w:val="7"/>
            <w:tcBorders>
              <w:top w:val="single" w:sz="4" w:space="0" w:color="auto"/>
              <w:left w:val="single" w:sz="4" w:space="0" w:color="auto"/>
              <w:bottom w:val="nil"/>
              <w:right w:val="single" w:sz="4" w:space="0" w:color="auto"/>
            </w:tcBorders>
            <w:shd w:val="clear" w:color="auto" w:fill="auto"/>
          </w:tcPr>
          <w:p w14:paraId="29E3AD4D" w14:textId="77777777" w:rsidR="00425E61" w:rsidRPr="0097752A" w:rsidRDefault="00425E61" w:rsidP="00425E61">
            <w:pPr>
              <w:pStyle w:val="TblTextCenter"/>
              <w:keepNext/>
              <w:jc w:val="left"/>
              <w:rPr>
                <w:rFonts w:ascii="Times New Roman" w:hAnsi="Times New Roman"/>
                <w:sz w:val="22"/>
                <w:szCs w:val="22"/>
                <w:lang w:val="bg-BG"/>
              </w:rPr>
            </w:pPr>
            <w:r w:rsidRPr="0097752A">
              <w:rPr>
                <w:rFonts w:ascii="Times New Roman" w:hAnsi="Times New Roman"/>
                <w:b/>
                <w:sz w:val="22"/>
                <w:szCs w:val="22"/>
                <w:lang w:val="bg-BG"/>
              </w:rPr>
              <w:t>HbA1c</w:t>
            </w:r>
          </w:p>
        </w:tc>
      </w:tr>
      <w:tr w:rsidR="00425E61" w:rsidRPr="0097752A" w14:paraId="1D2952D4" w14:textId="77777777" w:rsidTr="00AC143E">
        <w:trPr>
          <w:cantSplit/>
          <w:jc w:val="center"/>
        </w:trPr>
        <w:tc>
          <w:tcPr>
            <w:tcW w:w="2879" w:type="dxa"/>
            <w:tcBorders>
              <w:top w:val="single" w:sz="4" w:space="0" w:color="auto"/>
              <w:left w:val="single" w:sz="4" w:space="0" w:color="auto"/>
              <w:bottom w:val="nil"/>
            </w:tcBorders>
            <w:shd w:val="clear" w:color="auto" w:fill="auto"/>
          </w:tcPr>
          <w:p w14:paraId="1D3EBFDE" w14:textId="77777777" w:rsidR="00425E61" w:rsidRPr="0097752A" w:rsidRDefault="00425E61" w:rsidP="00425E61">
            <w:pPr>
              <w:pStyle w:val="TblTextCenter"/>
              <w:jc w:val="left"/>
              <w:rPr>
                <w:rFonts w:ascii="Times New Roman" w:hAnsi="Times New Roman"/>
                <w:sz w:val="22"/>
                <w:szCs w:val="22"/>
                <w:lang w:val="bg-BG"/>
              </w:rPr>
            </w:pPr>
            <w:r w:rsidRPr="0097752A">
              <w:rPr>
                <w:rFonts w:ascii="Times New Roman" w:hAnsi="Times New Roman"/>
                <w:sz w:val="22"/>
                <w:szCs w:val="22"/>
                <w:lang w:val="bg-BG"/>
              </w:rPr>
              <w:t>Изходна средна стойност</w:t>
            </w:r>
          </w:p>
          <w:p w14:paraId="0B537953" w14:textId="77777777" w:rsidR="00425E61" w:rsidRPr="0097752A" w:rsidRDefault="00425E61" w:rsidP="00425E61">
            <w:pPr>
              <w:pStyle w:val="TblTextCenter"/>
              <w:jc w:val="left"/>
              <w:rPr>
                <w:rFonts w:ascii="Times New Roman" w:hAnsi="Times New Roman"/>
                <w:sz w:val="22"/>
                <w:szCs w:val="22"/>
                <w:lang w:val="bg-BG"/>
              </w:rPr>
            </w:pPr>
            <w:r w:rsidRPr="0097752A">
              <w:rPr>
                <w:rFonts w:ascii="Times New Roman" w:hAnsi="Times New Roman"/>
                <w:sz w:val="22"/>
                <w:szCs w:val="22"/>
                <w:lang w:val="bg-BG"/>
              </w:rPr>
              <w:t>Коригирана средна промяна от изходното ниво</w:t>
            </w:r>
          </w:p>
        </w:tc>
        <w:tc>
          <w:tcPr>
            <w:tcW w:w="1080" w:type="dxa"/>
            <w:tcBorders>
              <w:top w:val="single" w:sz="4" w:space="0" w:color="auto"/>
              <w:bottom w:val="single" w:sz="4" w:space="0" w:color="auto"/>
            </w:tcBorders>
            <w:shd w:val="clear" w:color="auto" w:fill="auto"/>
          </w:tcPr>
          <w:p w14:paraId="1C62182E" w14:textId="77777777" w:rsidR="00425E61" w:rsidRPr="0097752A" w:rsidRDefault="00425E61" w:rsidP="00425E61">
            <w:pPr>
              <w:pStyle w:val="TblTextCenter"/>
              <w:rPr>
                <w:rFonts w:ascii="Times New Roman" w:hAnsi="Times New Roman"/>
                <w:sz w:val="22"/>
                <w:szCs w:val="22"/>
                <w:lang w:val="bg-BG"/>
              </w:rPr>
            </w:pPr>
            <w:r w:rsidRPr="0097752A">
              <w:rPr>
                <w:rFonts w:ascii="Times New Roman" w:hAnsi="Times New Roman"/>
                <w:sz w:val="22"/>
                <w:szCs w:val="22"/>
                <w:lang w:val="bg-BG"/>
              </w:rPr>
              <w:t>8,13</w:t>
            </w:r>
          </w:p>
          <w:p w14:paraId="7A466AEF" w14:textId="77777777" w:rsidR="00425E61" w:rsidRPr="0097752A" w:rsidRDefault="00425E61" w:rsidP="00425E61">
            <w:pPr>
              <w:pStyle w:val="TblTextCenter"/>
              <w:rPr>
                <w:rFonts w:ascii="Times New Roman" w:hAnsi="Times New Roman"/>
                <w:sz w:val="22"/>
                <w:szCs w:val="22"/>
                <w:lang w:val="bg-BG"/>
              </w:rPr>
            </w:pPr>
            <w:r w:rsidRPr="0097752A">
              <w:rPr>
                <w:rFonts w:ascii="Times New Roman" w:hAnsi="Times New Roman"/>
                <w:sz w:val="22"/>
                <w:szCs w:val="22"/>
                <w:lang w:val="bg-BG"/>
              </w:rPr>
              <w:t>-0,90</w:t>
            </w:r>
          </w:p>
        </w:tc>
        <w:tc>
          <w:tcPr>
            <w:tcW w:w="1080" w:type="dxa"/>
            <w:tcBorders>
              <w:top w:val="single" w:sz="4" w:space="0" w:color="auto"/>
              <w:bottom w:val="single" w:sz="4" w:space="0" w:color="auto"/>
            </w:tcBorders>
            <w:shd w:val="clear" w:color="auto" w:fill="auto"/>
          </w:tcPr>
          <w:p w14:paraId="7A8144F0" w14:textId="77777777" w:rsidR="00425E61" w:rsidRPr="0097752A" w:rsidRDefault="00425E61" w:rsidP="00425E61">
            <w:pPr>
              <w:pStyle w:val="TblTextCenter"/>
              <w:rPr>
                <w:rFonts w:ascii="Times New Roman" w:hAnsi="Times New Roman"/>
                <w:sz w:val="22"/>
                <w:szCs w:val="22"/>
                <w:lang w:val="bg-BG"/>
              </w:rPr>
            </w:pPr>
            <w:r w:rsidRPr="0097752A">
              <w:rPr>
                <w:rFonts w:ascii="Times New Roman" w:hAnsi="Times New Roman"/>
                <w:sz w:val="22"/>
                <w:szCs w:val="22"/>
                <w:lang w:val="bg-BG"/>
              </w:rPr>
              <w:t>8,14</w:t>
            </w:r>
          </w:p>
          <w:p w14:paraId="4C3E9D9A" w14:textId="77777777" w:rsidR="00425E61" w:rsidRPr="0097752A" w:rsidRDefault="00425E61" w:rsidP="00425E61">
            <w:pPr>
              <w:pStyle w:val="TblTextCenter"/>
              <w:rPr>
                <w:rFonts w:ascii="Times New Roman" w:hAnsi="Times New Roman"/>
                <w:sz w:val="22"/>
                <w:szCs w:val="22"/>
                <w:lang w:val="bg-BG"/>
              </w:rPr>
            </w:pPr>
            <w:r w:rsidRPr="0097752A">
              <w:rPr>
                <w:rFonts w:ascii="Times New Roman" w:hAnsi="Times New Roman"/>
                <w:sz w:val="22"/>
                <w:szCs w:val="22"/>
                <w:lang w:val="bg-BG"/>
              </w:rPr>
              <w:t>-0,87</w:t>
            </w:r>
          </w:p>
        </w:tc>
        <w:tc>
          <w:tcPr>
            <w:tcW w:w="990" w:type="dxa"/>
            <w:tcBorders>
              <w:top w:val="single" w:sz="4" w:space="0" w:color="auto"/>
              <w:bottom w:val="single" w:sz="4" w:space="0" w:color="auto"/>
            </w:tcBorders>
            <w:shd w:val="clear" w:color="auto" w:fill="auto"/>
          </w:tcPr>
          <w:p w14:paraId="193104E0" w14:textId="77777777" w:rsidR="00425E61" w:rsidRPr="0097752A" w:rsidRDefault="00425E61" w:rsidP="00425E61">
            <w:pPr>
              <w:pStyle w:val="TblTextCenter"/>
              <w:rPr>
                <w:rFonts w:ascii="Times New Roman" w:hAnsi="Times New Roman"/>
                <w:sz w:val="22"/>
                <w:szCs w:val="22"/>
                <w:lang w:val="bg-BG"/>
              </w:rPr>
            </w:pPr>
            <w:r w:rsidRPr="0097752A">
              <w:rPr>
                <w:rFonts w:ascii="Times New Roman" w:hAnsi="Times New Roman"/>
                <w:sz w:val="22"/>
                <w:szCs w:val="22"/>
                <w:lang w:val="bg-BG"/>
              </w:rPr>
              <w:t>8,27</w:t>
            </w:r>
          </w:p>
          <w:p w14:paraId="0894B662" w14:textId="77777777" w:rsidR="00425E61" w:rsidRPr="0097752A" w:rsidRDefault="00425E61" w:rsidP="00425E61">
            <w:pPr>
              <w:pStyle w:val="TblTextCenter"/>
              <w:rPr>
                <w:rFonts w:ascii="Times New Roman" w:hAnsi="Times New Roman"/>
                <w:sz w:val="22"/>
                <w:szCs w:val="22"/>
                <w:lang w:val="bg-BG"/>
              </w:rPr>
            </w:pPr>
            <w:r w:rsidRPr="0097752A">
              <w:rPr>
                <w:rFonts w:ascii="Times New Roman" w:hAnsi="Times New Roman"/>
                <w:sz w:val="22"/>
                <w:szCs w:val="22"/>
                <w:lang w:val="bg-BG"/>
              </w:rPr>
              <w:t>-0,73</w:t>
            </w:r>
          </w:p>
        </w:tc>
        <w:tc>
          <w:tcPr>
            <w:tcW w:w="1170" w:type="dxa"/>
            <w:tcBorders>
              <w:top w:val="single" w:sz="4" w:space="0" w:color="auto"/>
              <w:bottom w:val="single" w:sz="4" w:space="0" w:color="auto"/>
            </w:tcBorders>
            <w:shd w:val="clear" w:color="auto" w:fill="auto"/>
          </w:tcPr>
          <w:p w14:paraId="4C257922" w14:textId="77777777" w:rsidR="00425E61" w:rsidRPr="0097752A" w:rsidRDefault="00425E61" w:rsidP="00425E61">
            <w:pPr>
              <w:pStyle w:val="TblTextCenter"/>
              <w:rPr>
                <w:rFonts w:ascii="Times New Roman" w:hAnsi="Times New Roman"/>
                <w:sz w:val="22"/>
                <w:szCs w:val="22"/>
                <w:lang w:val="bg-BG"/>
              </w:rPr>
            </w:pPr>
            <w:r w:rsidRPr="0097752A">
              <w:rPr>
                <w:rFonts w:ascii="Times New Roman" w:hAnsi="Times New Roman"/>
                <w:sz w:val="22"/>
                <w:szCs w:val="22"/>
                <w:lang w:val="bg-BG"/>
              </w:rPr>
              <w:t>8,22</w:t>
            </w:r>
          </w:p>
          <w:p w14:paraId="54A4FBA5" w14:textId="77777777" w:rsidR="00425E61" w:rsidRPr="0097752A" w:rsidRDefault="00425E61" w:rsidP="00425E61">
            <w:pPr>
              <w:pStyle w:val="TblTextCenter"/>
              <w:rPr>
                <w:rFonts w:ascii="Times New Roman" w:hAnsi="Times New Roman"/>
                <w:sz w:val="22"/>
                <w:szCs w:val="22"/>
                <w:lang w:val="bg-BG"/>
              </w:rPr>
            </w:pPr>
            <w:r w:rsidRPr="0097752A">
              <w:rPr>
                <w:rFonts w:ascii="Times New Roman" w:hAnsi="Times New Roman"/>
                <w:sz w:val="22"/>
                <w:szCs w:val="22"/>
                <w:lang w:val="bg-BG"/>
              </w:rPr>
              <w:t>-0,70</w:t>
            </w:r>
          </w:p>
        </w:tc>
        <w:tc>
          <w:tcPr>
            <w:tcW w:w="1080" w:type="dxa"/>
            <w:tcBorders>
              <w:top w:val="single" w:sz="4" w:space="0" w:color="auto"/>
              <w:bottom w:val="single" w:sz="4" w:space="0" w:color="auto"/>
            </w:tcBorders>
            <w:shd w:val="clear" w:color="auto" w:fill="auto"/>
          </w:tcPr>
          <w:p w14:paraId="5856D12A" w14:textId="77777777" w:rsidR="00425E61" w:rsidRPr="0097752A" w:rsidRDefault="00425E61" w:rsidP="00425E61">
            <w:pPr>
              <w:pStyle w:val="TblTextCenter"/>
              <w:rPr>
                <w:rFonts w:ascii="Times New Roman" w:hAnsi="Times New Roman"/>
                <w:sz w:val="22"/>
                <w:szCs w:val="22"/>
                <w:lang w:val="bg-BG"/>
              </w:rPr>
            </w:pPr>
            <w:r w:rsidRPr="0097752A">
              <w:rPr>
                <w:rFonts w:ascii="Times New Roman" w:hAnsi="Times New Roman"/>
                <w:sz w:val="22"/>
                <w:szCs w:val="22"/>
                <w:lang w:val="bg-BG"/>
              </w:rPr>
              <w:t>8,49</w:t>
            </w:r>
          </w:p>
          <w:p w14:paraId="15A32B80" w14:textId="77777777" w:rsidR="00425E61" w:rsidRPr="0097752A" w:rsidRDefault="00425E61" w:rsidP="00425E61">
            <w:pPr>
              <w:pStyle w:val="TblTextCenter"/>
              <w:rPr>
                <w:rFonts w:ascii="Times New Roman" w:hAnsi="Times New Roman"/>
                <w:sz w:val="22"/>
                <w:szCs w:val="22"/>
                <w:lang w:val="bg-BG"/>
              </w:rPr>
            </w:pPr>
            <w:r w:rsidRPr="0097752A">
              <w:rPr>
                <w:rFonts w:ascii="Times New Roman" w:hAnsi="Times New Roman"/>
                <w:sz w:val="22"/>
                <w:szCs w:val="22"/>
                <w:lang w:val="bg-BG"/>
              </w:rPr>
              <w:t>-1,42</w:t>
            </w:r>
          </w:p>
        </w:tc>
        <w:tc>
          <w:tcPr>
            <w:tcW w:w="901" w:type="dxa"/>
            <w:tcBorders>
              <w:top w:val="single" w:sz="4" w:space="0" w:color="auto"/>
              <w:bottom w:val="single" w:sz="4" w:space="0" w:color="auto"/>
              <w:right w:val="single" w:sz="4" w:space="0" w:color="auto"/>
            </w:tcBorders>
            <w:shd w:val="clear" w:color="auto" w:fill="auto"/>
          </w:tcPr>
          <w:p w14:paraId="2FC88EEA" w14:textId="77777777" w:rsidR="00425E61" w:rsidRPr="0097752A" w:rsidRDefault="00425E61" w:rsidP="00425E61">
            <w:pPr>
              <w:pStyle w:val="TblTextCenter"/>
              <w:rPr>
                <w:rFonts w:ascii="Times New Roman" w:hAnsi="Times New Roman"/>
                <w:sz w:val="22"/>
                <w:szCs w:val="22"/>
                <w:lang w:val="bg-BG"/>
              </w:rPr>
            </w:pPr>
            <w:r w:rsidRPr="0097752A">
              <w:rPr>
                <w:rFonts w:ascii="Times New Roman" w:hAnsi="Times New Roman"/>
                <w:sz w:val="22"/>
                <w:szCs w:val="22"/>
                <w:lang w:val="bg-BG"/>
              </w:rPr>
              <w:t>8,58</w:t>
            </w:r>
          </w:p>
          <w:p w14:paraId="3C1F7070" w14:textId="77777777" w:rsidR="00425E61" w:rsidRPr="0097752A" w:rsidRDefault="00425E61" w:rsidP="00425E61">
            <w:pPr>
              <w:pStyle w:val="TblTextCenter"/>
              <w:rPr>
                <w:rFonts w:ascii="Times New Roman" w:hAnsi="Times New Roman"/>
                <w:sz w:val="22"/>
                <w:szCs w:val="22"/>
                <w:lang w:val="bg-BG"/>
              </w:rPr>
            </w:pPr>
            <w:r w:rsidRPr="0097752A">
              <w:rPr>
                <w:rFonts w:ascii="Times New Roman" w:hAnsi="Times New Roman"/>
                <w:sz w:val="22"/>
                <w:szCs w:val="22"/>
                <w:lang w:val="bg-BG"/>
              </w:rPr>
              <w:t>-1,46</w:t>
            </w:r>
          </w:p>
        </w:tc>
      </w:tr>
      <w:tr w:rsidR="00425E61" w:rsidRPr="0097752A" w14:paraId="0E0C2A85" w14:textId="77777777" w:rsidTr="00AC143E">
        <w:trPr>
          <w:cantSplit/>
          <w:jc w:val="center"/>
        </w:trPr>
        <w:tc>
          <w:tcPr>
            <w:tcW w:w="2879" w:type="dxa"/>
            <w:tcBorders>
              <w:top w:val="nil"/>
              <w:left w:val="single" w:sz="4" w:space="0" w:color="auto"/>
            </w:tcBorders>
            <w:shd w:val="clear" w:color="auto" w:fill="auto"/>
          </w:tcPr>
          <w:p w14:paraId="555B5632" w14:textId="77777777" w:rsidR="00425E61" w:rsidRPr="0097752A" w:rsidRDefault="00425E61" w:rsidP="00425E61">
            <w:pPr>
              <w:pStyle w:val="TblTextCenter"/>
              <w:jc w:val="left"/>
              <w:rPr>
                <w:rFonts w:ascii="Times New Roman" w:hAnsi="Times New Roman"/>
                <w:b/>
                <w:sz w:val="22"/>
                <w:szCs w:val="22"/>
                <w:lang w:val="bg-BG"/>
              </w:rPr>
            </w:pPr>
            <w:r w:rsidRPr="0097752A">
              <w:rPr>
                <w:rFonts w:ascii="Times New Roman" w:hAnsi="Times New Roman"/>
                <w:sz w:val="22"/>
                <w:szCs w:val="22"/>
                <w:lang w:val="bg-BG"/>
              </w:rPr>
              <w:t>Коригирана средна разлика</w:t>
            </w:r>
            <w:r w:rsidRPr="0097752A">
              <w:rPr>
                <w:rFonts w:ascii="Times New Roman" w:hAnsi="Times New Roman"/>
                <w:sz w:val="22"/>
                <w:szCs w:val="22"/>
                <w:vertAlign w:val="superscript"/>
                <w:lang w:val="bg-BG"/>
              </w:rPr>
              <w:t>б</w:t>
            </w:r>
          </w:p>
        </w:tc>
        <w:tc>
          <w:tcPr>
            <w:tcW w:w="2160" w:type="dxa"/>
            <w:gridSpan w:val="2"/>
            <w:tcBorders>
              <w:top w:val="single" w:sz="4" w:space="0" w:color="auto"/>
              <w:bottom w:val="single" w:sz="4" w:space="0" w:color="auto"/>
            </w:tcBorders>
            <w:shd w:val="clear" w:color="auto" w:fill="auto"/>
          </w:tcPr>
          <w:p w14:paraId="2C06AB6F" w14:textId="77777777" w:rsidR="00425E61" w:rsidRPr="0097752A" w:rsidRDefault="00425E61" w:rsidP="00425E61">
            <w:pPr>
              <w:pStyle w:val="TblTextCenter"/>
              <w:rPr>
                <w:rFonts w:ascii="Times New Roman" w:hAnsi="Times New Roman"/>
                <w:sz w:val="22"/>
                <w:szCs w:val="22"/>
                <w:lang w:val="bg-BG"/>
              </w:rPr>
            </w:pPr>
            <w:r w:rsidRPr="0097752A">
              <w:rPr>
                <w:rFonts w:ascii="Times New Roman" w:hAnsi="Times New Roman"/>
                <w:sz w:val="22"/>
                <w:szCs w:val="22"/>
                <w:lang w:val="bg-BG"/>
              </w:rPr>
              <w:t xml:space="preserve">-0,03 </w:t>
            </w:r>
          </w:p>
          <w:p w14:paraId="16EB910D" w14:textId="77777777" w:rsidR="00425E61" w:rsidRPr="0097752A" w:rsidRDefault="00425E61" w:rsidP="00425E61">
            <w:pPr>
              <w:pStyle w:val="TblTextCenter"/>
              <w:rPr>
                <w:rFonts w:ascii="Times New Roman" w:hAnsi="Times New Roman"/>
                <w:sz w:val="22"/>
                <w:szCs w:val="22"/>
                <w:lang w:val="bg-BG"/>
              </w:rPr>
            </w:pPr>
            <w:r w:rsidRPr="0097752A">
              <w:rPr>
                <w:rFonts w:ascii="Times New Roman" w:hAnsi="Times New Roman"/>
                <w:sz w:val="22"/>
                <w:szCs w:val="22"/>
                <w:lang w:val="bg-BG"/>
              </w:rPr>
              <w:t>[-0,144 до 0,083]</w:t>
            </w:r>
          </w:p>
        </w:tc>
        <w:tc>
          <w:tcPr>
            <w:tcW w:w="2160" w:type="dxa"/>
            <w:gridSpan w:val="2"/>
            <w:tcBorders>
              <w:top w:val="single" w:sz="4" w:space="0" w:color="auto"/>
              <w:bottom w:val="single" w:sz="4" w:space="0" w:color="auto"/>
            </w:tcBorders>
            <w:shd w:val="clear" w:color="auto" w:fill="auto"/>
          </w:tcPr>
          <w:p w14:paraId="66285D63" w14:textId="77777777" w:rsidR="00425E61" w:rsidRPr="0097752A" w:rsidRDefault="00425E61" w:rsidP="00425E61">
            <w:pPr>
              <w:pStyle w:val="TblTextCenter"/>
              <w:rPr>
                <w:rFonts w:ascii="Times New Roman" w:hAnsi="Times New Roman"/>
                <w:sz w:val="22"/>
                <w:szCs w:val="22"/>
                <w:lang w:val="bg-BG"/>
              </w:rPr>
            </w:pPr>
            <w:r w:rsidRPr="0097752A">
              <w:rPr>
                <w:rFonts w:ascii="Times New Roman" w:hAnsi="Times New Roman"/>
                <w:sz w:val="22"/>
                <w:szCs w:val="22"/>
                <w:lang w:val="bg-BG"/>
              </w:rPr>
              <w:t>-0,03</w:t>
            </w:r>
          </w:p>
          <w:p w14:paraId="35938B9D" w14:textId="77777777" w:rsidR="00425E61" w:rsidRPr="0097752A" w:rsidRDefault="00425E61" w:rsidP="00425E61">
            <w:pPr>
              <w:pStyle w:val="TblTextCenter"/>
              <w:rPr>
                <w:rFonts w:ascii="Times New Roman" w:hAnsi="Times New Roman"/>
                <w:sz w:val="22"/>
                <w:szCs w:val="22"/>
                <w:lang w:val="bg-BG"/>
              </w:rPr>
            </w:pPr>
            <w:r w:rsidRPr="0097752A">
              <w:rPr>
                <w:rFonts w:ascii="Times New Roman" w:hAnsi="Times New Roman"/>
                <w:sz w:val="22"/>
                <w:szCs w:val="22"/>
                <w:lang w:val="bg-BG"/>
              </w:rPr>
              <w:t xml:space="preserve"> [-0,168 до 0,099]</w:t>
            </w:r>
          </w:p>
        </w:tc>
        <w:tc>
          <w:tcPr>
            <w:tcW w:w="1981" w:type="dxa"/>
            <w:gridSpan w:val="2"/>
            <w:tcBorders>
              <w:top w:val="single" w:sz="4" w:space="0" w:color="auto"/>
              <w:bottom w:val="single" w:sz="4" w:space="0" w:color="auto"/>
              <w:right w:val="single" w:sz="4" w:space="0" w:color="auto"/>
            </w:tcBorders>
            <w:shd w:val="clear" w:color="auto" w:fill="auto"/>
          </w:tcPr>
          <w:p w14:paraId="785FC80B" w14:textId="77777777" w:rsidR="00425E61" w:rsidRPr="0097752A" w:rsidRDefault="00425E61" w:rsidP="00425E61">
            <w:pPr>
              <w:pStyle w:val="TblTextCenter"/>
              <w:rPr>
                <w:rFonts w:ascii="Times New Roman" w:hAnsi="Times New Roman"/>
                <w:sz w:val="22"/>
                <w:szCs w:val="22"/>
                <w:lang w:val="bg-BG"/>
              </w:rPr>
            </w:pPr>
            <w:r w:rsidRPr="0097752A">
              <w:rPr>
                <w:rFonts w:ascii="Times New Roman" w:hAnsi="Times New Roman"/>
                <w:sz w:val="22"/>
                <w:szCs w:val="22"/>
                <w:lang w:val="bg-BG"/>
              </w:rPr>
              <w:t>0,04</w:t>
            </w:r>
          </w:p>
          <w:p w14:paraId="0D8A4F2D" w14:textId="77777777" w:rsidR="00425E61" w:rsidRPr="0097752A" w:rsidRDefault="00425E61" w:rsidP="00425E61">
            <w:pPr>
              <w:pStyle w:val="TblTextCenter"/>
              <w:rPr>
                <w:rFonts w:ascii="Times New Roman" w:hAnsi="Times New Roman"/>
                <w:sz w:val="22"/>
                <w:szCs w:val="22"/>
                <w:lang w:val="bg-BG"/>
              </w:rPr>
            </w:pPr>
            <w:r w:rsidRPr="0097752A">
              <w:rPr>
                <w:rFonts w:ascii="Times New Roman" w:hAnsi="Times New Roman"/>
                <w:sz w:val="22"/>
                <w:szCs w:val="22"/>
                <w:lang w:val="bg-BG"/>
              </w:rPr>
              <w:t xml:space="preserve"> [-0,090 до 0,174]</w:t>
            </w:r>
          </w:p>
        </w:tc>
      </w:tr>
      <w:tr w:rsidR="00425E61" w:rsidRPr="0097752A" w14:paraId="29E1AD3C" w14:textId="77777777" w:rsidTr="00AC143E">
        <w:trPr>
          <w:cantSplit/>
          <w:jc w:val="center"/>
        </w:trPr>
        <w:tc>
          <w:tcPr>
            <w:tcW w:w="9180" w:type="dxa"/>
            <w:gridSpan w:val="7"/>
            <w:tcBorders>
              <w:left w:val="single" w:sz="4" w:space="0" w:color="auto"/>
              <w:right w:val="single" w:sz="4" w:space="0" w:color="auto"/>
            </w:tcBorders>
            <w:shd w:val="clear" w:color="auto" w:fill="auto"/>
          </w:tcPr>
          <w:p w14:paraId="03C7FA80" w14:textId="77777777" w:rsidR="00425E61" w:rsidRPr="0097752A" w:rsidRDefault="00425E61" w:rsidP="005F0A81">
            <w:pPr>
              <w:pStyle w:val="TblTextCenter"/>
              <w:keepNext/>
              <w:jc w:val="left"/>
              <w:rPr>
                <w:rFonts w:ascii="Times New Roman" w:hAnsi="Times New Roman"/>
                <w:sz w:val="22"/>
                <w:szCs w:val="22"/>
                <w:lang w:val="bg-BG"/>
              </w:rPr>
            </w:pPr>
            <w:r w:rsidRPr="0097752A">
              <w:rPr>
                <w:rFonts w:ascii="Times New Roman" w:hAnsi="Times New Roman"/>
                <w:b/>
                <w:sz w:val="22"/>
                <w:szCs w:val="22"/>
                <w:lang w:val="bg-BG"/>
              </w:rPr>
              <w:t>Доза базален инсулин</w:t>
            </w:r>
            <w:r w:rsidRPr="0097752A">
              <w:rPr>
                <w:rFonts w:ascii="Times New Roman" w:hAnsi="Times New Roman"/>
                <w:b/>
                <w:sz w:val="22"/>
                <w:szCs w:val="22"/>
                <w:vertAlign w:val="superscript"/>
                <w:lang w:val="bg-BG"/>
              </w:rPr>
              <w:t>в</w:t>
            </w:r>
            <w:r w:rsidRPr="0097752A">
              <w:rPr>
                <w:rFonts w:ascii="Times New Roman" w:hAnsi="Times New Roman"/>
                <w:b/>
                <w:sz w:val="22"/>
                <w:szCs w:val="22"/>
                <w:lang w:val="bg-BG"/>
              </w:rPr>
              <w:t xml:space="preserve"> (U/kg)</w:t>
            </w:r>
          </w:p>
        </w:tc>
      </w:tr>
      <w:tr w:rsidR="00425E61" w:rsidRPr="0097752A" w14:paraId="60C8CCC6" w14:textId="77777777" w:rsidTr="00AC143E">
        <w:trPr>
          <w:cantSplit/>
          <w:jc w:val="center"/>
        </w:trPr>
        <w:tc>
          <w:tcPr>
            <w:tcW w:w="2879" w:type="dxa"/>
            <w:tcBorders>
              <w:left w:val="single" w:sz="4" w:space="0" w:color="auto"/>
            </w:tcBorders>
            <w:shd w:val="clear" w:color="auto" w:fill="auto"/>
          </w:tcPr>
          <w:p w14:paraId="51BF9B21" w14:textId="77777777" w:rsidR="00425E61" w:rsidRPr="0097752A" w:rsidRDefault="00425E61" w:rsidP="005F0A81">
            <w:pPr>
              <w:pStyle w:val="TblTextCenter"/>
              <w:keepNext/>
              <w:jc w:val="left"/>
              <w:rPr>
                <w:rFonts w:ascii="Times New Roman" w:hAnsi="Times New Roman"/>
                <w:sz w:val="22"/>
                <w:szCs w:val="22"/>
                <w:lang w:val="bg-BG"/>
              </w:rPr>
            </w:pPr>
            <w:r w:rsidRPr="0097752A">
              <w:rPr>
                <w:rFonts w:ascii="Times New Roman" w:hAnsi="Times New Roman"/>
                <w:sz w:val="22"/>
                <w:szCs w:val="22"/>
                <w:lang w:val="bg-BG"/>
              </w:rPr>
              <w:t>Изходна средна стойност</w:t>
            </w:r>
          </w:p>
          <w:p w14:paraId="3EAF3401" w14:textId="77777777" w:rsidR="00425E61" w:rsidRPr="0097752A" w:rsidRDefault="00425E61" w:rsidP="005F0A81">
            <w:pPr>
              <w:pStyle w:val="TblTextCenter"/>
              <w:keepNext/>
              <w:jc w:val="left"/>
              <w:rPr>
                <w:rFonts w:ascii="Times New Roman" w:hAnsi="Times New Roman"/>
                <w:sz w:val="22"/>
                <w:szCs w:val="22"/>
                <w:lang w:val="bg-BG"/>
              </w:rPr>
            </w:pPr>
            <w:r w:rsidRPr="0097752A">
              <w:rPr>
                <w:rFonts w:ascii="Times New Roman" w:hAnsi="Times New Roman"/>
                <w:sz w:val="22"/>
                <w:szCs w:val="22"/>
                <w:lang w:val="bg-BG"/>
              </w:rPr>
              <w:t>Средна промяна от изходното ниво</w:t>
            </w:r>
          </w:p>
        </w:tc>
        <w:tc>
          <w:tcPr>
            <w:tcW w:w="1080" w:type="dxa"/>
            <w:tcBorders>
              <w:top w:val="single" w:sz="4" w:space="0" w:color="auto"/>
              <w:bottom w:val="single" w:sz="4" w:space="0" w:color="auto"/>
            </w:tcBorders>
            <w:shd w:val="clear" w:color="auto" w:fill="auto"/>
          </w:tcPr>
          <w:p w14:paraId="626ADD3B" w14:textId="77777777" w:rsidR="00425E61" w:rsidRPr="0097752A" w:rsidRDefault="00425E61" w:rsidP="00425E61">
            <w:pPr>
              <w:pStyle w:val="TblTextCenter"/>
              <w:rPr>
                <w:rFonts w:ascii="Times New Roman" w:hAnsi="Times New Roman"/>
                <w:sz w:val="22"/>
                <w:szCs w:val="22"/>
                <w:lang w:val="bg-BG"/>
              </w:rPr>
            </w:pPr>
            <w:r w:rsidRPr="0097752A">
              <w:rPr>
                <w:rFonts w:ascii="Times New Roman" w:hAnsi="Times New Roman"/>
                <w:sz w:val="22"/>
                <w:szCs w:val="22"/>
                <w:lang w:val="bg-BG"/>
              </w:rPr>
              <w:t>0,67</w:t>
            </w:r>
          </w:p>
          <w:p w14:paraId="38B61C97" w14:textId="77777777" w:rsidR="00425E61" w:rsidRPr="0097752A" w:rsidRDefault="00425E61" w:rsidP="00425E61">
            <w:pPr>
              <w:pStyle w:val="TblTextCenter"/>
              <w:rPr>
                <w:rFonts w:ascii="Times New Roman" w:hAnsi="Times New Roman"/>
                <w:sz w:val="22"/>
                <w:szCs w:val="22"/>
                <w:lang w:val="bg-BG"/>
              </w:rPr>
            </w:pPr>
            <w:r w:rsidRPr="0097752A">
              <w:rPr>
                <w:rFonts w:ascii="Times New Roman" w:hAnsi="Times New Roman"/>
                <w:sz w:val="22"/>
                <w:szCs w:val="22"/>
                <w:lang w:val="bg-BG"/>
              </w:rPr>
              <w:t>0,31</w:t>
            </w:r>
          </w:p>
        </w:tc>
        <w:tc>
          <w:tcPr>
            <w:tcW w:w="1080" w:type="dxa"/>
            <w:tcBorders>
              <w:top w:val="single" w:sz="4" w:space="0" w:color="auto"/>
              <w:bottom w:val="single" w:sz="4" w:space="0" w:color="auto"/>
            </w:tcBorders>
            <w:shd w:val="clear" w:color="auto" w:fill="auto"/>
          </w:tcPr>
          <w:p w14:paraId="3D73A5DF" w14:textId="77777777" w:rsidR="00425E61" w:rsidRPr="0097752A" w:rsidRDefault="00425E61" w:rsidP="00425E61">
            <w:pPr>
              <w:pStyle w:val="TblTextCenter"/>
              <w:rPr>
                <w:rFonts w:ascii="Times New Roman" w:hAnsi="Times New Roman"/>
                <w:sz w:val="22"/>
                <w:szCs w:val="22"/>
                <w:lang w:val="bg-BG"/>
              </w:rPr>
            </w:pPr>
            <w:r w:rsidRPr="0097752A">
              <w:rPr>
                <w:rFonts w:ascii="Times New Roman" w:hAnsi="Times New Roman"/>
                <w:sz w:val="22"/>
                <w:szCs w:val="22"/>
                <w:lang w:val="bg-BG"/>
              </w:rPr>
              <w:t>0,67</w:t>
            </w:r>
          </w:p>
          <w:p w14:paraId="18AF2DC3" w14:textId="77777777" w:rsidR="00425E61" w:rsidRPr="0097752A" w:rsidRDefault="00425E61" w:rsidP="00425E61">
            <w:pPr>
              <w:pStyle w:val="TblTextCenter"/>
              <w:rPr>
                <w:rFonts w:ascii="Times New Roman" w:hAnsi="Times New Roman"/>
                <w:sz w:val="22"/>
                <w:szCs w:val="22"/>
                <w:lang w:val="bg-BG"/>
              </w:rPr>
            </w:pPr>
            <w:r w:rsidRPr="0097752A">
              <w:rPr>
                <w:rFonts w:ascii="Times New Roman" w:hAnsi="Times New Roman"/>
                <w:sz w:val="22"/>
                <w:szCs w:val="22"/>
                <w:lang w:val="bg-BG"/>
              </w:rPr>
              <w:t>0,22</w:t>
            </w:r>
          </w:p>
        </w:tc>
        <w:tc>
          <w:tcPr>
            <w:tcW w:w="990" w:type="dxa"/>
            <w:tcBorders>
              <w:top w:val="single" w:sz="4" w:space="0" w:color="auto"/>
              <w:bottom w:val="single" w:sz="4" w:space="0" w:color="auto"/>
            </w:tcBorders>
            <w:shd w:val="clear" w:color="auto" w:fill="auto"/>
          </w:tcPr>
          <w:p w14:paraId="137B4BD6" w14:textId="77777777" w:rsidR="00425E61" w:rsidRPr="0097752A" w:rsidRDefault="00425E61" w:rsidP="00425E61">
            <w:pPr>
              <w:pStyle w:val="TblTextCenter"/>
              <w:rPr>
                <w:rFonts w:ascii="Times New Roman" w:hAnsi="Times New Roman"/>
                <w:sz w:val="22"/>
                <w:szCs w:val="22"/>
                <w:lang w:val="bg-BG"/>
              </w:rPr>
            </w:pPr>
            <w:r w:rsidRPr="0097752A">
              <w:rPr>
                <w:rFonts w:ascii="Times New Roman" w:hAnsi="Times New Roman"/>
                <w:sz w:val="22"/>
                <w:szCs w:val="22"/>
                <w:lang w:val="bg-BG"/>
              </w:rPr>
              <w:t>0,64</w:t>
            </w:r>
          </w:p>
          <w:p w14:paraId="7C191AD8" w14:textId="77777777" w:rsidR="00425E61" w:rsidRPr="0097752A" w:rsidRDefault="00425E61" w:rsidP="00425E61">
            <w:pPr>
              <w:pStyle w:val="TblTextCenter"/>
              <w:rPr>
                <w:rFonts w:ascii="Times New Roman" w:hAnsi="Times New Roman"/>
                <w:sz w:val="22"/>
                <w:szCs w:val="22"/>
                <w:lang w:val="bg-BG"/>
              </w:rPr>
            </w:pPr>
            <w:r w:rsidRPr="0097752A">
              <w:rPr>
                <w:rFonts w:ascii="Times New Roman" w:hAnsi="Times New Roman"/>
                <w:sz w:val="22"/>
                <w:szCs w:val="22"/>
                <w:lang w:val="bg-BG"/>
              </w:rPr>
              <w:t>0,30</w:t>
            </w:r>
          </w:p>
        </w:tc>
        <w:tc>
          <w:tcPr>
            <w:tcW w:w="1170" w:type="dxa"/>
            <w:tcBorders>
              <w:top w:val="single" w:sz="4" w:space="0" w:color="auto"/>
              <w:bottom w:val="single" w:sz="4" w:space="0" w:color="auto"/>
            </w:tcBorders>
            <w:shd w:val="clear" w:color="auto" w:fill="auto"/>
          </w:tcPr>
          <w:p w14:paraId="6A27C2F5" w14:textId="77777777" w:rsidR="00425E61" w:rsidRPr="0097752A" w:rsidRDefault="00425E61" w:rsidP="00425E61">
            <w:pPr>
              <w:pStyle w:val="TblTextCenter"/>
              <w:rPr>
                <w:rFonts w:ascii="Times New Roman" w:hAnsi="Times New Roman"/>
                <w:sz w:val="22"/>
                <w:szCs w:val="22"/>
                <w:lang w:val="bg-BG"/>
              </w:rPr>
            </w:pPr>
            <w:r w:rsidRPr="0097752A">
              <w:rPr>
                <w:rFonts w:ascii="Times New Roman" w:hAnsi="Times New Roman"/>
                <w:sz w:val="22"/>
                <w:szCs w:val="22"/>
                <w:lang w:val="bg-BG"/>
              </w:rPr>
              <w:t>0,66</w:t>
            </w:r>
          </w:p>
          <w:p w14:paraId="126F1FD3" w14:textId="77777777" w:rsidR="00425E61" w:rsidRPr="0097752A" w:rsidRDefault="00425E61" w:rsidP="00425E61">
            <w:pPr>
              <w:pStyle w:val="TblTextCenter"/>
              <w:rPr>
                <w:rFonts w:ascii="Times New Roman" w:hAnsi="Times New Roman"/>
                <w:sz w:val="22"/>
                <w:szCs w:val="22"/>
                <w:lang w:val="bg-BG"/>
              </w:rPr>
            </w:pPr>
            <w:r w:rsidRPr="0097752A">
              <w:rPr>
                <w:rFonts w:ascii="Times New Roman" w:hAnsi="Times New Roman"/>
                <w:sz w:val="22"/>
                <w:szCs w:val="22"/>
                <w:lang w:val="bg-BG"/>
              </w:rPr>
              <w:t>0,19</w:t>
            </w:r>
          </w:p>
        </w:tc>
        <w:tc>
          <w:tcPr>
            <w:tcW w:w="1080" w:type="dxa"/>
            <w:tcBorders>
              <w:top w:val="single" w:sz="4" w:space="0" w:color="auto"/>
              <w:bottom w:val="single" w:sz="4" w:space="0" w:color="auto"/>
            </w:tcBorders>
            <w:shd w:val="clear" w:color="auto" w:fill="auto"/>
          </w:tcPr>
          <w:p w14:paraId="4C24ADEE" w14:textId="77777777" w:rsidR="00425E61" w:rsidRPr="0097752A" w:rsidRDefault="00425E61" w:rsidP="00425E61">
            <w:pPr>
              <w:pStyle w:val="TblTextCenter"/>
              <w:rPr>
                <w:rFonts w:ascii="Times New Roman" w:hAnsi="Times New Roman"/>
                <w:sz w:val="22"/>
                <w:szCs w:val="22"/>
                <w:lang w:val="bg-BG"/>
              </w:rPr>
            </w:pPr>
            <w:r w:rsidRPr="0097752A">
              <w:rPr>
                <w:rFonts w:ascii="Times New Roman" w:hAnsi="Times New Roman"/>
                <w:sz w:val="22"/>
                <w:szCs w:val="22"/>
                <w:lang w:val="bg-BG"/>
              </w:rPr>
              <w:t>0,19</w:t>
            </w:r>
          </w:p>
          <w:p w14:paraId="363159DB" w14:textId="77777777" w:rsidR="00425E61" w:rsidRPr="0097752A" w:rsidRDefault="00425E61" w:rsidP="00425E61">
            <w:pPr>
              <w:pStyle w:val="TblTextCenter"/>
              <w:rPr>
                <w:rFonts w:ascii="Times New Roman" w:hAnsi="Times New Roman"/>
                <w:sz w:val="22"/>
                <w:szCs w:val="22"/>
                <w:lang w:val="bg-BG"/>
              </w:rPr>
            </w:pPr>
            <w:r w:rsidRPr="0097752A">
              <w:rPr>
                <w:rFonts w:ascii="Times New Roman" w:hAnsi="Times New Roman"/>
                <w:sz w:val="22"/>
                <w:szCs w:val="22"/>
                <w:lang w:val="bg-BG"/>
              </w:rPr>
              <w:t>0,43</w:t>
            </w:r>
          </w:p>
        </w:tc>
        <w:tc>
          <w:tcPr>
            <w:tcW w:w="901" w:type="dxa"/>
            <w:tcBorders>
              <w:top w:val="single" w:sz="4" w:space="0" w:color="auto"/>
              <w:bottom w:val="single" w:sz="4" w:space="0" w:color="auto"/>
              <w:right w:val="single" w:sz="4" w:space="0" w:color="auto"/>
            </w:tcBorders>
            <w:shd w:val="clear" w:color="auto" w:fill="auto"/>
          </w:tcPr>
          <w:p w14:paraId="1E50EA99" w14:textId="77777777" w:rsidR="00425E61" w:rsidRPr="0097752A" w:rsidRDefault="00425E61" w:rsidP="00425E61">
            <w:pPr>
              <w:pStyle w:val="TblTextCenter"/>
              <w:rPr>
                <w:rFonts w:ascii="Times New Roman" w:hAnsi="Times New Roman"/>
                <w:sz w:val="22"/>
                <w:szCs w:val="22"/>
                <w:lang w:val="bg-BG"/>
              </w:rPr>
            </w:pPr>
            <w:r w:rsidRPr="0097752A">
              <w:rPr>
                <w:rFonts w:ascii="Times New Roman" w:hAnsi="Times New Roman"/>
                <w:sz w:val="22"/>
                <w:szCs w:val="22"/>
                <w:lang w:val="bg-BG"/>
              </w:rPr>
              <w:t>0,19</w:t>
            </w:r>
          </w:p>
          <w:p w14:paraId="2144A05D" w14:textId="77777777" w:rsidR="00425E61" w:rsidRPr="0097752A" w:rsidRDefault="00425E61" w:rsidP="00425E61">
            <w:pPr>
              <w:pStyle w:val="TblTextCenter"/>
              <w:rPr>
                <w:rFonts w:ascii="Times New Roman" w:hAnsi="Times New Roman"/>
                <w:sz w:val="22"/>
                <w:szCs w:val="22"/>
                <w:lang w:val="bg-BG"/>
              </w:rPr>
            </w:pPr>
            <w:r w:rsidRPr="0097752A">
              <w:rPr>
                <w:rFonts w:ascii="Times New Roman" w:hAnsi="Times New Roman"/>
                <w:sz w:val="22"/>
                <w:szCs w:val="22"/>
                <w:lang w:val="bg-BG"/>
              </w:rPr>
              <w:t>0,34</w:t>
            </w:r>
          </w:p>
        </w:tc>
      </w:tr>
      <w:tr w:rsidR="00425E61" w:rsidRPr="0097752A" w14:paraId="3E89DB98" w14:textId="77777777" w:rsidTr="00AC143E">
        <w:trPr>
          <w:cantSplit/>
          <w:jc w:val="center"/>
        </w:trPr>
        <w:tc>
          <w:tcPr>
            <w:tcW w:w="9180" w:type="dxa"/>
            <w:gridSpan w:val="7"/>
            <w:tcBorders>
              <w:top w:val="single" w:sz="4" w:space="0" w:color="auto"/>
              <w:left w:val="single" w:sz="4" w:space="0" w:color="auto"/>
              <w:bottom w:val="single" w:sz="4" w:space="0" w:color="auto"/>
              <w:right w:val="single" w:sz="4" w:space="0" w:color="auto"/>
            </w:tcBorders>
            <w:shd w:val="clear" w:color="auto" w:fill="auto"/>
          </w:tcPr>
          <w:p w14:paraId="1264C297" w14:textId="77777777" w:rsidR="00425E61" w:rsidRPr="0097752A" w:rsidRDefault="00425E61" w:rsidP="00425E61">
            <w:pPr>
              <w:pStyle w:val="TblTextCenter"/>
              <w:jc w:val="left"/>
              <w:rPr>
                <w:rFonts w:ascii="Times New Roman" w:hAnsi="Times New Roman"/>
                <w:sz w:val="22"/>
                <w:szCs w:val="22"/>
                <w:lang w:val="bg-BG"/>
              </w:rPr>
            </w:pPr>
            <w:r w:rsidRPr="0097752A">
              <w:rPr>
                <w:rFonts w:ascii="Times New Roman" w:hAnsi="Times New Roman"/>
                <w:b/>
                <w:sz w:val="22"/>
                <w:szCs w:val="22"/>
                <w:lang w:val="bg-BG"/>
              </w:rPr>
              <w:t>Телесно тегло</w:t>
            </w:r>
            <w:r w:rsidRPr="0097752A">
              <w:rPr>
                <w:rFonts w:ascii="Times New Roman" w:hAnsi="Times New Roman"/>
                <w:b/>
                <w:sz w:val="22"/>
                <w:szCs w:val="22"/>
                <w:vertAlign w:val="superscript"/>
                <w:lang w:val="bg-BG"/>
              </w:rPr>
              <w:t>г</w:t>
            </w:r>
            <w:r w:rsidRPr="0097752A">
              <w:rPr>
                <w:rFonts w:ascii="Times New Roman" w:hAnsi="Times New Roman"/>
                <w:b/>
                <w:sz w:val="22"/>
                <w:szCs w:val="22"/>
                <w:lang w:val="bg-BG"/>
              </w:rPr>
              <w:t xml:space="preserve"> (kg)</w:t>
            </w:r>
          </w:p>
        </w:tc>
      </w:tr>
      <w:tr w:rsidR="00425E61" w:rsidRPr="0097752A" w14:paraId="04E573B4" w14:textId="77777777" w:rsidTr="00AC143E">
        <w:trPr>
          <w:cantSplit/>
          <w:jc w:val="center"/>
        </w:trPr>
        <w:tc>
          <w:tcPr>
            <w:tcW w:w="2879" w:type="dxa"/>
            <w:tcBorders>
              <w:top w:val="single" w:sz="4" w:space="0" w:color="auto"/>
              <w:left w:val="single" w:sz="4" w:space="0" w:color="auto"/>
              <w:bottom w:val="single" w:sz="4" w:space="0" w:color="auto"/>
            </w:tcBorders>
            <w:shd w:val="clear" w:color="auto" w:fill="auto"/>
          </w:tcPr>
          <w:p w14:paraId="49BA2DA9" w14:textId="77777777" w:rsidR="00425E61" w:rsidRPr="0097752A" w:rsidRDefault="00425E61" w:rsidP="00425E61">
            <w:pPr>
              <w:pStyle w:val="TblTextCenter"/>
              <w:jc w:val="left"/>
              <w:rPr>
                <w:rFonts w:ascii="Times New Roman" w:hAnsi="Times New Roman"/>
                <w:sz w:val="22"/>
                <w:szCs w:val="22"/>
                <w:lang w:val="bg-BG"/>
              </w:rPr>
            </w:pPr>
            <w:r w:rsidRPr="0097752A">
              <w:rPr>
                <w:rFonts w:ascii="Times New Roman" w:hAnsi="Times New Roman"/>
                <w:sz w:val="22"/>
                <w:szCs w:val="22"/>
                <w:lang w:val="bg-BG"/>
              </w:rPr>
              <w:t>Изходна средна стойност</w:t>
            </w:r>
          </w:p>
          <w:p w14:paraId="06768543" w14:textId="77777777" w:rsidR="00425E61" w:rsidRPr="0097752A" w:rsidRDefault="00425E61" w:rsidP="00425E61">
            <w:pPr>
              <w:pStyle w:val="TblTextCenter"/>
              <w:jc w:val="left"/>
              <w:rPr>
                <w:rFonts w:ascii="Times New Roman" w:hAnsi="Times New Roman"/>
                <w:sz w:val="22"/>
                <w:szCs w:val="22"/>
                <w:lang w:val="bg-BG"/>
              </w:rPr>
            </w:pPr>
            <w:r w:rsidRPr="0097752A">
              <w:rPr>
                <w:rFonts w:ascii="Times New Roman" w:hAnsi="Times New Roman"/>
                <w:sz w:val="22"/>
                <w:szCs w:val="22"/>
                <w:lang w:val="bg-BG"/>
              </w:rPr>
              <w:t>Средна промяна от изходното ниво</w:t>
            </w:r>
          </w:p>
        </w:tc>
        <w:tc>
          <w:tcPr>
            <w:tcW w:w="1080" w:type="dxa"/>
            <w:tcBorders>
              <w:top w:val="single" w:sz="4" w:space="0" w:color="auto"/>
              <w:bottom w:val="single" w:sz="4" w:space="0" w:color="auto"/>
            </w:tcBorders>
            <w:shd w:val="clear" w:color="auto" w:fill="auto"/>
          </w:tcPr>
          <w:p w14:paraId="0BE31F27" w14:textId="77777777" w:rsidR="00425E61" w:rsidRPr="0097752A" w:rsidRDefault="00425E61" w:rsidP="00425E61">
            <w:pPr>
              <w:pStyle w:val="TblTextCenter"/>
              <w:rPr>
                <w:rFonts w:ascii="Times New Roman" w:hAnsi="Times New Roman"/>
                <w:sz w:val="22"/>
                <w:szCs w:val="22"/>
                <w:lang w:val="bg-BG"/>
              </w:rPr>
            </w:pPr>
            <w:r w:rsidRPr="0097752A">
              <w:rPr>
                <w:rFonts w:ascii="Times New Roman" w:hAnsi="Times New Roman"/>
                <w:sz w:val="22"/>
                <w:szCs w:val="22"/>
                <w:lang w:val="bg-BG"/>
              </w:rPr>
              <w:t>106,11</w:t>
            </w:r>
          </w:p>
          <w:p w14:paraId="232EDD68" w14:textId="77777777" w:rsidR="00425E61" w:rsidRPr="0097752A" w:rsidRDefault="00425E61" w:rsidP="00425E61">
            <w:pPr>
              <w:pStyle w:val="TblTextCenter"/>
              <w:rPr>
                <w:rFonts w:ascii="Times New Roman" w:hAnsi="Times New Roman"/>
                <w:sz w:val="22"/>
                <w:szCs w:val="22"/>
                <w:lang w:val="bg-BG"/>
              </w:rPr>
            </w:pPr>
            <w:r w:rsidRPr="0097752A">
              <w:rPr>
                <w:rFonts w:ascii="Times New Roman" w:hAnsi="Times New Roman"/>
                <w:sz w:val="22"/>
                <w:szCs w:val="22"/>
                <w:lang w:val="bg-BG"/>
              </w:rPr>
              <w:t>0,93</w:t>
            </w:r>
          </w:p>
        </w:tc>
        <w:tc>
          <w:tcPr>
            <w:tcW w:w="1080" w:type="dxa"/>
            <w:tcBorders>
              <w:top w:val="single" w:sz="4" w:space="0" w:color="auto"/>
              <w:bottom w:val="single" w:sz="4" w:space="0" w:color="auto"/>
            </w:tcBorders>
            <w:shd w:val="clear" w:color="auto" w:fill="auto"/>
          </w:tcPr>
          <w:p w14:paraId="57F0A823" w14:textId="77777777" w:rsidR="00425E61" w:rsidRPr="0097752A" w:rsidRDefault="00425E61" w:rsidP="00425E61">
            <w:pPr>
              <w:pStyle w:val="TblTextCenter"/>
              <w:rPr>
                <w:rFonts w:ascii="Times New Roman" w:hAnsi="Times New Roman"/>
                <w:sz w:val="22"/>
                <w:szCs w:val="22"/>
                <w:lang w:val="bg-BG"/>
              </w:rPr>
            </w:pPr>
            <w:r w:rsidRPr="0097752A">
              <w:rPr>
                <w:rFonts w:ascii="Times New Roman" w:hAnsi="Times New Roman"/>
                <w:sz w:val="22"/>
                <w:szCs w:val="22"/>
                <w:lang w:val="bg-BG"/>
              </w:rPr>
              <w:t>106,50</w:t>
            </w:r>
          </w:p>
          <w:p w14:paraId="466F19E3" w14:textId="77777777" w:rsidR="00425E61" w:rsidRPr="0097752A" w:rsidRDefault="00425E61" w:rsidP="00425E61">
            <w:pPr>
              <w:pStyle w:val="TblTextCenter"/>
              <w:rPr>
                <w:rFonts w:ascii="Times New Roman" w:hAnsi="Times New Roman"/>
                <w:sz w:val="22"/>
                <w:szCs w:val="22"/>
                <w:lang w:val="bg-BG"/>
              </w:rPr>
            </w:pPr>
            <w:r w:rsidRPr="0097752A">
              <w:rPr>
                <w:rFonts w:ascii="Times New Roman" w:hAnsi="Times New Roman"/>
                <w:sz w:val="22"/>
                <w:szCs w:val="22"/>
                <w:lang w:val="bg-BG"/>
              </w:rPr>
              <w:t>0,90</w:t>
            </w:r>
          </w:p>
        </w:tc>
        <w:tc>
          <w:tcPr>
            <w:tcW w:w="990" w:type="dxa"/>
            <w:tcBorders>
              <w:top w:val="single" w:sz="4" w:space="0" w:color="auto"/>
              <w:bottom w:val="single" w:sz="4" w:space="0" w:color="auto"/>
            </w:tcBorders>
            <w:shd w:val="clear" w:color="auto" w:fill="auto"/>
          </w:tcPr>
          <w:p w14:paraId="2F40E4C5" w14:textId="77777777" w:rsidR="00425E61" w:rsidRPr="0097752A" w:rsidRDefault="00425E61" w:rsidP="00425E61">
            <w:pPr>
              <w:pStyle w:val="TblTextCenter"/>
              <w:rPr>
                <w:rFonts w:ascii="Times New Roman" w:hAnsi="Times New Roman"/>
                <w:sz w:val="22"/>
                <w:szCs w:val="22"/>
                <w:lang w:val="bg-BG"/>
              </w:rPr>
            </w:pPr>
            <w:r w:rsidRPr="0097752A">
              <w:rPr>
                <w:rFonts w:ascii="Times New Roman" w:hAnsi="Times New Roman"/>
                <w:sz w:val="22"/>
                <w:szCs w:val="22"/>
                <w:lang w:val="bg-BG"/>
              </w:rPr>
              <w:t>98,73</w:t>
            </w:r>
          </w:p>
          <w:p w14:paraId="67952218" w14:textId="77777777" w:rsidR="00425E61" w:rsidRPr="0097752A" w:rsidRDefault="00425E61" w:rsidP="00425E61">
            <w:pPr>
              <w:pStyle w:val="TblTextCenter"/>
              <w:rPr>
                <w:rFonts w:ascii="Times New Roman" w:hAnsi="Times New Roman"/>
                <w:sz w:val="22"/>
                <w:szCs w:val="22"/>
                <w:lang w:val="bg-BG"/>
              </w:rPr>
            </w:pPr>
            <w:r w:rsidRPr="0097752A">
              <w:rPr>
                <w:rFonts w:ascii="Times New Roman" w:hAnsi="Times New Roman"/>
                <w:sz w:val="22"/>
                <w:szCs w:val="22"/>
                <w:lang w:val="bg-BG"/>
              </w:rPr>
              <w:t>0,08</w:t>
            </w:r>
          </w:p>
        </w:tc>
        <w:tc>
          <w:tcPr>
            <w:tcW w:w="1170" w:type="dxa"/>
            <w:tcBorders>
              <w:top w:val="single" w:sz="4" w:space="0" w:color="auto"/>
              <w:bottom w:val="single" w:sz="4" w:space="0" w:color="auto"/>
            </w:tcBorders>
            <w:shd w:val="clear" w:color="auto" w:fill="auto"/>
          </w:tcPr>
          <w:p w14:paraId="5F49EC53" w14:textId="77777777" w:rsidR="00425E61" w:rsidRPr="0097752A" w:rsidRDefault="00425E61" w:rsidP="00425E61">
            <w:pPr>
              <w:pStyle w:val="TblTextCenter"/>
              <w:rPr>
                <w:rFonts w:ascii="Times New Roman" w:hAnsi="Times New Roman"/>
                <w:sz w:val="22"/>
                <w:szCs w:val="22"/>
                <w:lang w:val="bg-BG"/>
              </w:rPr>
            </w:pPr>
            <w:r w:rsidRPr="0097752A">
              <w:rPr>
                <w:rFonts w:ascii="Times New Roman" w:hAnsi="Times New Roman"/>
                <w:sz w:val="22"/>
                <w:szCs w:val="22"/>
                <w:lang w:val="bg-BG"/>
              </w:rPr>
              <w:t>98,17</w:t>
            </w:r>
          </w:p>
          <w:p w14:paraId="31FC24CA" w14:textId="77777777" w:rsidR="00425E61" w:rsidRPr="0097752A" w:rsidRDefault="00425E61" w:rsidP="00425E61">
            <w:pPr>
              <w:pStyle w:val="TblTextCenter"/>
              <w:rPr>
                <w:rFonts w:ascii="Times New Roman" w:hAnsi="Times New Roman"/>
                <w:sz w:val="22"/>
                <w:szCs w:val="22"/>
                <w:lang w:val="bg-BG"/>
              </w:rPr>
            </w:pPr>
            <w:r w:rsidRPr="0097752A">
              <w:rPr>
                <w:rFonts w:ascii="Times New Roman" w:hAnsi="Times New Roman"/>
                <w:sz w:val="22"/>
                <w:szCs w:val="22"/>
                <w:lang w:val="bg-BG"/>
              </w:rPr>
              <w:t>0,66</w:t>
            </w:r>
          </w:p>
        </w:tc>
        <w:tc>
          <w:tcPr>
            <w:tcW w:w="1080" w:type="dxa"/>
            <w:tcBorders>
              <w:top w:val="single" w:sz="4" w:space="0" w:color="auto"/>
              <w:bottom w:val="single" w:sz="4" w:space="0" w:color="auto"/>
            </w:tcBorders>
            <w:shd w:val="clear" w:color="auto" w:fill="auto"/>
          </w:tcPr>
          <w:p w14:paraId="311C1DCB" w14:textId="77777777" w:rsidR="00425E61" w:rsidRPr="0097752A" w:rsidRDefault="00425E61" w:rsidP="00425E61">
            <w:pPr>
              <w:pStyle w:val="TblTextCenter"/>
              <w:rPr>
                <w:rFonts w:ascii="Times New Roman" w:hAnsi="Times New Roman"/>
                <w:sz w:val="22"/>
                <w:szCs w:val="22"/>
                <w:lang w:val="bg-BG"/>
              </w:rPr>
            </w:pPr>
            <w:r w:rsidRPr="0097752A">
              <w:rPr>
                <w:rFonts w:ascii="Times New Roman" w:hAnsi="Times New Roman"/>
                <w:sz w:val="22"/>
                <w:szCs w:val="22"/>
                <w:lang w:val="bg-BG"/>
              </w:rPr>
              <w:t>95,14</w:t>
            </w:r>
          </w:p>
          <w:p w14:paraId="1EAFC85E" w14:textId="77777777" w:rsidR="00425E61" w:rsidRPr="0097752A" w:rsidRDefault="00425E61" w:rsidP="00425E61">
            <w:pPr>
              <w:pStyle w:val="TblTextCenter"/>
              <w:rPr>
                <w:rFonts w:ascii="Times New Roman" w:hAnsi="Times New Roman"/>
                <w:sz w:val="22"/>
                <w:szCs w:val="22"/>
                <w:lang w:val="bg-BG"/>
              </w:rPr>
            </w:pPr>
            <w:r w:rsidRPr="0097752A">
              <w:rPr>
                <w:rFonts w:ascii="Times New Roman" w:hAnsi="Times New Roman"/>
                <w:sz w:val="22"/>
                <w:szCs w:val="22"/>
                <w:lang w:val="bg-BG"/>
              </w:rPr>
              <w:t>0,50</w:t>
            </w:r>
          </w:p>
        </w:tc>
        <w:tc>
          <w:tcPr>
            <w:tcW w:w="901" w:type="dxa"/>
            <w:tcBorders>
              <w:top w:val="single" w:sz="4" w:space="0" w:color="auto"/>
              <w:bottom w:val="single" w:sz="4" w:space="0" w:color="auto"/>
              <w:right w:val="single" w:sz="4" w:space="0" w:color="auto"/>
            </w:tcBorders>
            <w:shd w:val="clear" w:color="auto" w:fill="auto"/>
          </w:tcPr>
          <w:p w14:paraId="58A68CE6" w14:textId="77777777" w:rsidR="00425E61" w:rsidRPr="0097752A" w:rsidRDefault="00425E61" w:rsidP="00425E61">
            <w:pPr>
              <w:pStyle w:val="TblTextCenter"/>
              <w:rPr>
                <w:rFonts w:ascii="Times New Roman" w:hAnsi="Times New Roman"/>
                <w:sz w:val="22"/>
                <w:szCs w:val="22"/>
                <w:lang w:val="bg-BG"/>
              </w:rPr>
            </w:pPr>
            <w:r w:rsidRPr="0097752A">
              <w:rPr>
                <w:rFonts w:ascii="Times New Roman" w:hAnsi="Times New Roman"/>
                <w:sz w:val="22"/>
                <w:szCs w:val="22"/>
                <w:lang w:val="bg-BG"/>
              </w:rPr>
              <w:t>95,65</w:t>
            </w:r>
          </w:p>
          <w:p w14:paraId="087829BA" w14:textId="77777777" w:rsidR="00425E61" w:rsidRPr="0097752A" w:rsidRDefault="00425E61" w:rsidP="00425E61">
            <w:pPr>
              <w:pStyle w:val="TblTextCenter"/>
              <w:rPr>
                <w:rFonts w:ascii="Times New Roman" w:hAnsi="Times New Roman"/>
                <w:sz w:val="22"/>
                <w:szCs w:val="22"/>
                <w:lang w:val="bg-BG"/>
              </w:rPr>
            </w:pPr>
            <w:r w:rsidRPr="0097752A">
              <w:rPr>
                <w:rFonts w:ascii="Times New Roman" w:hAnsi="Times New Roman"/>
                <w:sz w:val="22"/>
                <w:szCs w:val="22"/>
                <w:lang w:val="bg-BG"/>
              </w:rPr>
              <w:t>0,71</w:t>
            </w:r>
          </w:p>
        </w:tc>
      </w:tr>
      <w:tr w:rsidR="00425E61" w:rsidRPr="0097752A" w14:paraId="26A00868" w14:textId="77777777" w:rsidTr="00AC143E">
        <w:trPr>
          <w:cantSplit/>
          <w:jc w:val="center"/>
        </w:trPr>
        <w:tc>
          <w:tcPr>
            <w:tcW w:w="9180" w:type="dxa"/>
            <w:gridSpan w:val="7"/>
            <w:shd w:val="clear" w:color="auto" w:fill="auto"/>
          </w:tcPr>
          <w:p w14:paraId="71947D88" w14:textId="77777777" w:rsidR="00425E61" w:rsidRPr="0097752A" w:rsidRDefault="00425E61" w:rsidP="00425E61">
            <w:pPr>
              <w:pStyle w:val="TblFigFootnote"/>
              <w:spacing w:before="0" w:after="0"/>
              <w:rPr>
                <w:rFonts w:ascii="Times New Roman" w:hAnsi="Times New Roman"/>
                <w:szCs w:val="18"/>
                <w:lang w:val="bg-BG"/>
              </w:rPr>
            </w:pPr>
            <w:r w:rsidRPr="0097752A">
              <w:rPr>
                <w:rFonts w:ascii="Times New Roman" w:hAnsi="Times New Roman"/>
                <w:szCs w:val="18"/>
                <w:lang w:val="bg-BG"/>
              </w:rPr>
              <w:t>IGlar: Инсулин гларжин 100 единици/ml</w:t>
            </w:r>
          </w:p>
          <w:p w14:paraId="68A0ACA3" w14:textId="77777777" w:rsidR="00425E61" w:rsidRPr="0097752A" w:rsidRDefault="00425E61" w:rsidP="00425E61">
            <w:pPr>
              <w:pStyle w:val="TblFigFootnote"/>
              <w:numPr>
                <w:ilvl w:val="0"/>
                <w:numId w:val="54"/>
              </w:numPr>
              <w:spacing w:before="0" w:after="0"/>
              <w:rPr>
                <w:rFonts w:ascii="Times New Roman" w:hAnsi="Times New Roman"/>
                <w:szCs w:val="18"/>
                <w:lang w:val="bg-BG"/>
              </w:rPr>
            </w:pPr>
            <w:r w:rsidRPr="0097752A">
              <w:rPr>
                <w:rFonts w:ascii="Times New Roman" w:hAnsi="Times New Roman"/>
                <w:szCs w:val="18"/>
                <w:lang w:val="bg-BG"/>
              </w:rPr>
              <w:t>mITT: Модифицирана intention-to-treat</w:t>
            </w:r>
          </w:p>
          <w:p w14:paraId="770BC825" w14:textId="77777777" w:rsidR="00425E61" w:rsidRPr="0097752A" w:rsidRDefault="00425E61" w:rsidP="00425E61">
            <w:pPr>
              <w:pStyle w:val="TblFigFootnote"/>
              <w:spacing w:before="0" w:after="0"/>
              <w:rPr>
                <w:rFonts w:ascii="Times New Roman" w:hAnsi="Times New Roman"/>
                <w:szCs w:val="18"/>
                <w:lang w:val="bg-BG"/>
              </w:rPr>
            </w:pPr>
            <w:r w:rsidRPr="0097752A">
              <w:rPr>
                <w:rFonts w:ascii="Times New Roman" w:hAnsi="Times New Roman"/>
                <w:i/>
                <w:szCs w:val="18"/>
                <w:lang w:val="bg-BG"/>
              </w:rPr>
              <w:t xml:space="preserve">б   </w:t>
            </w:r>
            <w:r w:rsidRPr="0097752A">
              <w:rPr>
                <w:rFonts w:ascii="Times New Roman" w:hAnsi="Times New Roman"/>
                <w:szCs w:val="18"/>
                <w:lang w:val="bg-BG"/>
              </w:rPr>
              <w:t>Разлика при лечението: Toujeo–инсулин гларжин 100 единици/ml; [95% доверителен интервал]</w:t>
            </w:r>
          </w:p>
          <w:p w14:paraId="1A0A38F7" w14:textId="77777777" w:rsidR="00425E61" w:rsidRPr="0097752A" w:rsidRDefault="00425E61" w:rsidP="00425E61">
            <w:pPr>
              <w:pStyle w:val="TblFigFootnote"/>
              <w:spacing w:before="0" w:after="0"/>
              <w:rPr>
                <w:rFonts w:ascii="Times New Roman" w:hAnsi="Times New Roman"/>
                <w:szCs w:val="18"/>
                <w:lang w:val="bg-BG"/>
              </w:rPr>
            </w:pPr>
            <w:r w:rsidRPr="0097752A">
              <w:rPr>
                <w:rFonts w:ascii="Times New Roman" w:hAnsi="Times New Roman"/>
                <w:i/>
                <w:szCs w:val="18"/>
                <w:lang w:val="bg-BG"/>
              </w:rPr>
              <w:t xml:space="preserve">в   </w:t>
            </w:r>
            <w:r w:rsidRPr="0097752A">
              <w:rPr>
                <w:rFonts w:ascii="Times New Roman" w:hAnsi="Times New Roman"/>
                <w:szCs w:val="18"/>
                <w:lang w:val="bg-BG"/>
              </w:rPr>
              <w:t>Промяна от изходното ниво до 6-тия месец (наблюдавани случаи)</w:t>
            </w:r>
          </w:p>
          <w:p w14:paraId="15382995" w14:textId="77777777" w:rsidR="00425E61" w:rsidRPr="0097752A" w:rsidRDefault="00425E61" w:rsidP="00425E61">
            <w:pPr>
              <w:pStyle w:val="TblFigFootnote"/>
              <w:spacing w:before="0" w:after="0"/>
              <w:rPr>
                <w:lang w:val="bg-BG"/>
              </w:rPr>
            </w:pPr>
            <w:r w:rsidRPr="0097752A">
              <w:rPr>
                <w:rFonts w:ascii="Times New Roman" w:hAnsi="Times New Roman"/>
                <w:i/>
                <w:szCs w:val="18"/>
                <w:lang w:val="bg-BG"/>
              </w:rPr>
              <w:t xml:space="preserve">г   </w:t>
            </w:r>
            <w:r w:rsidRPr="0097752A">
              <w:rPr>
                <w:rFonts w:ascii="Times New Roman" w:hAnsi="Times New Roman"/>
                <w:szCs w:val="18"/>
                <w:lang w:val="bg-BG"/>
              </w:rPr>
              <w:t>Промяна от изходното ниво до последната основна стойност по време на 6</w:t>
            </w:r>
            <w:r w:rsidRPr="0097752A">
              <w:rPr>
                <w:rFonts w:ascii="Times New Roman" w:hAnsi="Times New Roman"/>
                <w:szCs w:val="18"/>
                <w:lang w:val="bg-BG"/>
              </w:rPr>
              <w:noBreakHyphen/>
              <w:t>месечното лечение</w:t>
            </w:r>
          </w:p>
        </w:tc>
      </w:tr>
    </w:tbl>
    <w:p w14:paraId="646F3800" w14:textId="77777777" w:rsidR="00FB5BF2" w:rsidRPr="0097752A" w:rsidRDefault="00FB5BF2" w:rsidP="00425E61">
      <w:pPr>
        <w:pStyle w:val="TblFigFootnote"/>
        <w:jc w:val="both"/>
        <w:rPr>
          <w:rFonts w:ascii="Times New Roman" w:hAnsi="Times New Roman"/>
          <w:sz w:val="22"/>
          <w:szCs w:val="22"/>
          <w:lang w:val="bg-BG"/>
        </w:rPr>
      </w:pPr>
    </w:p>
    <w:p w14:paraId="19C43703" w14:textId="77777777" w:rsidR="00425E61" w:rsidRPr="0097752A" w:rsidRDefault="00425E61" w:rsidP="00C91A4F">
      <w:pPr>
        <w:pStyle w:val="TblFigFootnote"/>
        <w:keepNext/>
        <w:jc w:val="both"/>
        <w:rPr>
          <w:rFonts w:ascii="Times New Roman" w:hAnsi="Times New Roman"/>
          <w:sz w:val="22"/>
          <w:szCs w:val="22"/>
          <w:lang w:val="bg-BG"/>
        </w:rPr>
      </w:pPr>
      <w:r w:rsidRPr="0097752A">
        <w:rPr>
          <w:rFonts w:ascii="Times New Roman" w:hAnsi="Times New Roman"/>
          <w:sz w:val="22"/>
          <w:szCs w:val="22"/>
          <w:lang w:val="bg-BG"/>
        </w:rPr>
        <w:t>Таблица 3 ­ Обобщение на хипогликемичните епизоди по време на клиничното изпитване при пациенти със захарен диабет тип 1 и тип 2</w:t>
      </w:r>
    </w:p>
    <w:tbl>
      <w:tblPr>
        <w:tblW w:w="5000" w:type="pct"/>
        <w:jc w:val="center"/>
        <w:tblBorders>
          <w:top w:val="single" w:sz="2" w:space="0" w:color="000000"/>
        </w:tblBorders>
        <w:tblLook w:val="04A0" w:firstRow="1" w:lastRow="0" w:firstColumn="1" w:lastColumn="0" w:noHBand="0" w:noVBand="1"/>
      </w:tblPr>
      <w:tblGrid>
        <w:gridCol w:w="1713"/>
        <w:gridCol w:w="1225"/>
        <w:gridCol w:w="1225"/>
        <w:gridCol w:w="1225"/>
        <w:gridCol w:w="1225"/>
        <w:gridCol w:w="1225"/>
        <w:gridCol w:w="1223"/>
      </w:tblGrid>
      <w:tr w:rsidR="00425E61" w:rsidRPr="0097752A" w14:paraId="182338BD" w14:textId="77777777" w:rsidTr="00425E61">
        <w:trPr>
          <w:cantSplit/>
          <w:tblHeader/>
          <w:jc w:val="center"/>
        </w:trPr>
        <w:tc>
          <w:tcPr>
            <w:tcW w:w="945" w:type="pct"/>
            <w:tcBorders>
              <w:top w:val="single" w:sz="4" w:space="0" w:color="auto"/>
              <w:left w:val="single" w:sz="4" w:space="0" w:color="auto"/>
              <w:bottom w:val="single" w:sz="4" w:space="0" w:color="auto"/>
              <w:right w:val="single" w:sz="4" w:space="0" w:color="auto"/>
            </w:tcBorders>
            <w:shd w:val="clear" w:color="auto" w:fill="auto"/>
          </w:tcPr>
          <w:p w14:paraId="177F2DDB" w14:textId="77777777" w:rsidR="00425E61" w:rsidRPr="0097752A" w:rsidRDefault="00425E61" w:rsidP="00C91A4F">
            <w:pPr>
              <w:pStyle w:val="TblHeadingCenter"/>
              <w:keepNext/>
              <w:rPr>
                <w:rFonts w:cs="Times New Roman"/>
                <w:i/>
                <w:noProof w:val="0"/>
                <w:sz w:val="22"/>
                <w:szCs w:val="22"/>
                <w:lang w:val="bg-BG"/>
              </w:rPr>
            </w:pPr>
            <w:r w:rsidRPr="0097752A">
              <w:rPr>
                <w:rFonts w:cs="Times New Roman"/>
                <w:i/>
                <w:noProof w:val="0"/>
                <w:sz w:val="22"/>
                <w:szCs w:val="22"/>
                <w:lang w:val="bg-BG"/>
              </w:rPr>
              <w:t>Популация с диабет</w:t>
            </w:r>
          </w:p>
        </w:tc>
        <w:tc>
          <w:tcPr>
            <w:tcW w:w="1352" w:type="pct"/>
            <w:gridSpan w:val="2"/>
            <w:tcBorders>
              <w:top w:val="single" w:sz="4" w:space="0" w:color="auto"/>
              <w:left w:val="single" w:sz="4" w:space="0" w:color="auto"/>
              <w:bottom w:val="single" w:sz="4" w:space="0" w:color="auto"/>
              <w:right w:val="single" w:sz="4" w:space="0" w:color="auto"/>
            </w:tcBorders>
            <w:shd w:val="clear" w:color="auto" w:fill="auto"/>
          </w:tcPr>
          <w:p w14:paraId="050EF424" w14:textId="77777777" w:rsidR="00425E61" w:rsidRPr="0097752A" w:rsidRDefault="00425E61" w:rsidP="00C91A4F">
            <w:pPr>
              <w:pStyle w:val="TblHeadingCenter"/>
              <w:keepNext/>
              <w:rPr>
                <w:rFonts w:cs="Times New Roman"/>
                <w:i/>
                <w:noProof w:val="0"/>
                <w:sz w:val="22"/>
                <w:szCs w:val="22"/>
                <w:lang w:val="bg-BG"/>
              </w:rPr>
            </w:pPr>
            <w:r w:rsidRPr="0097752A">
              <w:rPr>
                <w:rFonts w:cs="Times New Roman"/>
                <w:i/>
                <w:noProof w:val="0"/>
                <w:sz w:val="22"/>
                <w:szCs w:val="22"/>
                <w:lang w:val="bg-BG"/>
              </w:rPr>
              <w:t xml:space="preserve">Захарен диабет тип 1 </w:t>
            </w:r>
          </w:p>
          <w:p w14:paraId="29B8CACB" w14:textId="77777777" w:rsidR="00425E61" w:rsidRPr="0097752A" w:rsidRDefault="00425E61" w:rsidP="00C91A4F">
            <w:pPr>
              <w:pStyle w:val="TblHeadingCenter"/>
              <w:keepNext/>
              <w:rPr>
                <w:rFonts w:cs="Times New Roman"/>
                <w:i/>
                <w:noProof w:val="0"/>
                <w:sz w:val="22"/>
                <w:szCs w:val="22"/>
                <w:lang w:val="bg-BG"/>
              </w:rPr>
            </w:pPr>
            <w:r w:rsidRPr="0097752A">
              <w:rPr>
                <w:rFonts w:cs="Times New Roman"/>
                <w:noProof w:val="0"/>
                <w:sz w:val="22"/>
                <w:szCs w:val="22"/>
                <w:lang w:val="bg-BG"/>
              </w:rPr>
              <w:t>Пациенти, лекувани преди това с базален инсулин</w:t>
            </w:r>
          </w:p>
        </w:tc>
        <w:tc>
          <w:tcPr>
            <w:tcW w:w="1352" w:type="pct"/>
            <w:gridSpan w:val="2"/>
            <w:tcBorders>
              <w:top w:val="single" w:sz="4" w:space="0" w:color="auto"/>
              <w:left w:val="single" w:sz="4" w:space="0" w:color="auto"/>
              <w:bottom w:val="single" w:sz="4" w:space="0" w:color="auto"/>
              <w:right w:val="single" w:sz="4" w:space="0" w:color="auto"/>
            </w:tcBorders>
            <w:shd w:val="clear" w:color="auto" w:fill="auto"/>
          </w:tcPr>
          <w:p w14:paraId="31488CB0" w14:textId="77777777" w:rsidR="00425E61" w:rsidRPr="0097752A" w:rsidRDefault="00425E61" w:rsidP="00C91A4F">
            <w:pPr>
              <w:pStyle w:val="TblHeadingCenter"/>
              <w:keepNext/>
              <w:rPr>
                <w:rFonts w:cs="Times New Roman"/>
                <w:i/>
                <w:noProof w:val="0"/>
                <w:sz w:val="22"/>
                <w:szCs w:val="22"/>
                <w:lang w:val="bg-BG"/>
              </w:rPr>
            </w:pPr>
            <w:r w:rsidRPr="0097752A">
              <w:rPr>
                <w:rFonts w:cs="Times New Roman"/>
                <w:i/>
                <w:noProof w:val="0"/>
                <w:sz w:val="22"/>
                <w:szCs w:val="22"/>
                <w:lang w:val="bg-BG"/>
              </w:rPr>
              <w:t xml:space="preserve">Захарен диабет тип 2 </w:t>
            </w:r>
            <w:r w:rsidRPr="0097752A">
              <w:rPr>
                <w:rFonts w:cs="Times New Roman"/>
                <w:noProof w:val="0"/>
                <w:sz w:val="22"/>
                <w:szCs w:val="22"/>
                <w:lang w:val="bg-BG"/>
              </w:rPr>
              <w:t>Пациенти, лекувани преди това с базален инсулин</w:t>
            </w:r>
          </w:p>
        </w:tc>
        <w:tc>
          <w:tcPr>
            <w:tcW w:w="1351" w:type="pct"/>
            <w:gridSpan w:val="2"/>
            <w:tcBorders>
              <w:top w:val="single" w:sz="4" w:space="0" w:color="auto"/>
              <w:left w:val="single" w:sz="4" w:space="0" w:color="auto"/>
              <w:bottom w:val="single" w:sz="4" w:space="0" w:color="auto"/>
              <w:right w:val="single" w:sz="4" w:space="0" w:color="auto"/>
            </w:tcBorders>
            <w:shd w:val="clear" w:color="auto" w:fill="auto"/>
          </w:tcPr>
          <w:p w14:paraId="474A0598" w14:textId="77777777" w:rsidR="00425E61" w:rsidRPr="0097752A" w:rsidRDefault="00425E61" w:rsidP="00C91A4F">
            <w:pPr>
              <w:pStyle w:val="TblHeadingCenter"/>
              <w:keepNext/>
              <w:rPr>
                <w:rFonts w:cs="Times New Roman"/>
                <w:i/>
                <w:noProof w:val="0"/>
                <w:sz w:val="22"/>
                <w:szCs w:val="22"/>
                <w:lang w:val="bg-BG"/>
              </w:rPr>
            </w:pPr>
            <w:r w:rsidRPr="0097752A">
              <w:rPr>
                <w:rFonts w:cs="Times New Roman"/>
                <w:i/>
                <w:noProof w:val="0"/>
                <w:sz w:val="22"/>
                <w:szCs w:val="22"/>
                <w:lang w:val="bg-BG"/>
              </w:rPr>
              <w:t>Захарен диабет тип 2</w:t>
            </w:r>
          </w:p>
          <w:p w14:paraId="7DC560E5" w14:textId="77777777" w:rsidR="00425E61" w:rsidRPr="0097752A" w:rsidRDefault="00425E61" w:rsidP="00C91A4F">
            <w:pPr>
              <w:pStyle w:val="TblHeadingCenter"/>
              <w:keepNext/>
              <w:rPr>
                <w:rFonts w:cs="Times New Roman"/>
                <w:i/>
                <w:noProof w:val="0"/>
                <w:sz w:val="22"/>
                <w:szCs w:val="22"/>
                <w:lang w:val="bg-BG"/>
              </w:rPr>
            </w:pPr>
            <w:r w:rsidRPr="0097752A">
              <w:rPr>
                <w:rFonts w:cs="Times New Roman"/>
                <w:i/>
                <w:noProof w:val="0"/>
                <w:sz w:val="22"/>
                <w:szCs w:val="22"/>
                <w:lang w:val="bg-BG"/>
              </w:rPr>
              <w:t xml:space="preserve">Пациенти, нелекувани </w:t>
            </w:r>
            <w:r w:rsidR="00AF2DF7" w:rsidRPr="0097752A">
              <w:rPr>
                <w:rFonts w:cs="Times New Roman"/>
                <w:i/>
                <w:noProof w:val="0"/>
                <w:sz w:val="22"/>
                <w:szCs w:val="22"/>
                <w:lang w:val="bg-BG"/>
              </w:rPr>
              <w:t xml:space="preserve">досега </w:t>
            </w:r>
            <w:r w:rsidRPr="0097752A">
              <w:rPr>
                <w:rFonts w:cs="Times New Roman"/>
                <w:i/>
                <w:noProof w:val="0"/>
                <w:sz w:val="22"/>
                <w:szCs w:val="22"/>
                <w:lang w:val="bg-BG"/>
              </w:rPr>
              <w:t>с инсулин или на базален инсулин</w:t>
            </w:r>
          </w:p>
        </w:tc>
      </w:tr>
      <w:tr w:rsidR="00425E61" w:rsidRPr="0097752A" w14:paraId="03A34FDD" w14:textId="77777777" w:rsidTr="00425E61">
        <w:trPr>
          <w:cantSplit/>
          <w:tblHeader/>
          <w:jc w:val="center"/>
        </w:trPr>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14:paraId="1A4474C4" w14:textId="77777777" w:rsidR="00425E61" w:rsidRPr="0097752A" w:rsidRDefault="00425E61" w:rsidP="00C91A4F">
            <w:pPr>
              <w:pStyle w:val="TblTextCenter"/>
              <w:keepNext/>
              <w:rPr>
                <w:rFonts w:ascii="Times New Roman" w:hAnsi="Times New Roman"/>
                <w:sz w:val="22"/>
                <w:szCs w:val="22"/>
                <w:lang w:val="bg-BG"/>
              </w:rPr>
            </w:pPr>
            <w:r w:rsidRPr="0097752A">
              <w:rPr>
                <w:rFonts w:ascii="Times New Roman" w:hAnsi="Times New Roman"/>
                <w:sz w:val="22"/>
                <w:szCs w:val="22"/>
                <w:lang w:val="bg-BG"/>
              </w:rPr>
              <w:t>Лечение в комбинация с</w:t>
            </w:r>
          </w:p>
        </w:tc>
        <w:tc>
          <w:tcPr>
            <w:tcW w:w="135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F404F54" w14:textId="77777777" w:rsidR="00425E61" w:rsidRPr="0097752A" w:rsidRDefault="00425E61" w:rsidP="00C91A4F">
            <w:pPr>
              <w:pStyle w:val="TblTextCenter"/>
              <w:keepNext/>
              <w:rPr>
                <w:rFonts w:ascii="Times New Roman" w:hAnsi="Times New Roman"/>
                <w:sz w:val="22"/>
                <w:szCs w:val="22"/>
                <w:lang w:val="bg-BG"/>
              </w:rPr>
            </w:pPr>
            <w:r w:rsidRPr="0097752A">
              <w:rPr>
                <w:rFonts w:ascii="Times New Roman" w:hAnsi="Times New Roman"/>
                <w:sz w:val="22"/>
                <w:szCs w:val="22"/>
                <w:lang w:val="bg-BG"/>
              </w:rPr>
              <w:t>Инсулинов аналог по време на хранене</w:t>
            </w:r>
          </w:p>
        </w:tc>
        <w:tc>
          <w:tcPr>
            <w:tcW w:w="135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1303855" w14:textId="77777777" w:rsidR="00425E61" w:rsidRPr="0097752A" w:rsidRDefault="00425E61" w:rsidP="00C91A4F">
            <w:pPr>
              <w:pStyle w:val="TblTextCenter"/>
              <w:keepNext/>
              <w:rPr>
                <w:rFonts w:ascii="Times New Roman" w:hAnsi="Times New Roman"/>
                <w:sz w:val="22"/>
                <w:szCs w:val="22"/>
                <w:lang w:val="bg-BG"/>
              </w:rPr>
            </w:pPr>
            <w:r w:rsidRPr="0097752A">
              <w:rPr>
                <w:rFonts w:ascii="Times New Roman" w:hAnsi="Times New Roman"/>
                <w:sz w:val="22"/>
                <w:szCs w:val="22"/>
                <w:lang w:val="bg-BG"/>
              </w:rPr>
              <w:t>Инсулинов аналог по време на хранене+/-метформин</w:t>
            </w:r>
          </w:p>
        </w:tc>
        <w:tc>
          <w:tcPr>
            <w:tcW w:w="135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1EE0784" w14:textId="77777777" w:rsidR="00425E61" w:rsidRPr="0097752A" w:rsidRDefault="00425E61" w:rsidP="00C91A4F">
            <w:pPr>
              <w:pStyle w:val="TblTextCenter"/>
              <w:keepNext/>
              <w:rPr>
                <w:rFonts w:ascii="Times New Roman" w:hAnsi="Times New Roman"/>
                <w:sz w:val="22"/>
                <w:szCs w:val="22"/>
                <w:lang w:val="bg-BG"/>
              </w:rPr>
            </w:pPr>
            <w:r w:rsidRPr="0097752A">
              <w:rPr>
                <w:rFonts w:ascii="Times New Roman" w:hAnsi="Times New Roman"/>
                <w:sz w:val="22"/>
                <w:szCs w:val="22"/>
                <w:lang w:val="bg-BG"/>
              </w:rPr>
              <w:t>Неинсулинови антихипергликемични лекарствени продукти</w:t>
            </w:r>
          </w:p>
        </w:tc>
      </w:tr>
      <w:tr w:rsidR="00425E61" w:rsidRPr="0097752A" w14:paraId="16DC517B" w14:textId="77777777" w:rsidTr="00425E61">
        <w:trPr>
          <w:cantSplit/>
          <w:tblHeader/>
          <w:jc w:val="center"/>
        </w:trPr>
        <w:tc>
          <w:tcPr>
            <w:tcW w:w="945" w:type="pct"/>
            <w:tcBorders>
              <w:top w:val="single" w:sz="4" w:space="0" w:color="auto"/>
              <w:left w:val="single" w:sz="4" w:space="0" w:color="auto"/>
              <w:bottom w:val="single" w:sz="4" w:space="0" w:color="auto"/>
              <w:right w:val="single" w:sz="4" w:space="0" w:color="auto"/>
            </w:tcBorders>
            <w:shd w:val="clear" w:color="auto" w:fill="auto"/>
          </w:tcPr>
          <w:p w14:paraId="2B3B7CE5" w14:textId="77777777" w:rsidR="00425E61" w:rsidRPr="0097752A" w:rsidRDefault="00425E61" w:rsidP="00425E61">
            <w:pPr>
              <w:pStyle w:val="TblTextCenter"/>
              <w:jc w:val="left"/>
              <w:rPr>
                <w:rFonts w:ascii="Times New Roman" w:hAnsi="Times New Roman"/>
                <w:sz w:val="22"/>
                <w:szCs w:val="22"/>
                <w:lang w:val="bg-BG"/>
              </w:rPr>
            </w:pPr>
          </w:p>
        </w:tc>
        <w:tc>
          <w:tcPr>
            <w:tcW w:w="676" w:type="pct"/>
            <w:tcBorders>
              <w:top w:val="single" w:sz="4" w:space="0" w:color="auto"/>
              <w:left w:val="single" w:sz="4" w:space="0" w:color="auto"/>
              <w:bottom w:val="single" w:sz="4" w:space="0" w:color="auto"/>
              <w:right w:val="single" w:sz="4" w:space="0" w:color="auto"/>
            </w:tcBorders>
            <w:shd w:val="clear" w:color="auto" w:fill="auto"/>
            <w:vAlign w:val="center"/>
          </w:tcPr>
          <w:p w14:paraId="24332C18" w14:textId="77777777" w:rsidR="00425E61" w:rsidRPr="0097752A" w:rsidRDefault="00425E61" w:rsidP="00425E61">
            <w:pPr>
              <w:pStyle w:val="TblTextCenter"/>
              <w:rPr>
                <w:rFonts w:ascii="Times New Roman" w:hAnsi="Times New Roman"/>
                <w:b/>
                <w:sz w:val="22"/>
                <w:szCs w:val="22"/>
                <w:lang w:val="bg-BG"/>
              </w:rPr>
            </w:pPr>
            <w:r w:rsidRPr="0097752A">
              <w:rPr>
                <w:rFonts w:ascii="Times New Roman" w:hAnsi="Times New Roman"/>
                <w:b/>
                <w:sz w:val="22"/>
                <w:szCs w:val="22"/>
                <w:lang w:val="bg-BG"/>
              </w:rPr>
              <w:t>Toujeo</w:t>
            </w:r>
          </w:p>
        </w:tc>
        <w:tc>
          <w:tcPr>
            <w:tcW w:w="676" w:type="pct"/>
            <w:tcBorders>
              <w:top w:val="single" w:sz="4" w:space="0" w:color="auto"/>
              <w:left w:val="single" w:sz="4" w:space="0" w:color="auto"/>
              <w:bottom w:val="single" w:sz="4" w:space="0" w:color="auto"/>
              <w:right w:val="single" w:sz="4" w:space="0" w:color="auto"/>
            </w:tcBorders>
            <w:shd w:val="clear" w:color="auto" w:fill="auto"/>
            <w:vAlign w:val="center"/>
          </w:tcPr>
          <w:p w14:paraId="5A2F5275" w14:textId="77777777" w:rsidR="00425E61" w:rsidRPr="0097752A" w:rsidRDefault="00425E61" w:rsidP="00425E61">
            <w:pPr>
              <w:pStyle w:val="TblTextCenter"/>
              <w:rPr>
                <w:rFonts w:ascii="Times New Roman" w:hAnsi="Times New Roman"/>
                <w:b/>
                <w:sz w:val="22"/>
                <w:szCs w:val="22"/>
                <w:lang w:val="bg-BG"/>
              </w:rPr>
            </w:pPr>
            <w:r w:rsidRPr="0097752A">
              <w:rPr>
                <w:rFonts w:ascii="Times New Roman" w:hAnsi="Times New Roman"/>
                <w:b/>
                <w:sz w:val="22"/>
                <w:szCs w:val="22"/>
                <w:lang w:val="bg-BG"/>
              </w:rPr>
              <w:t>IGlar</w:t>
            </w:r>
          </w:p>
        </w:tc>
        <w:tc>
          <w:tcPr>
            <w:tcW w:w="676" w:type="pct"/>
            <w:tcBorders>
              <w:top w:val="single" w:sz="4" w:space="0" w:color="auto"/>
              <w:left w:val="single" w:sz="4" w:space="0" w:color="auto"/>
              <w:bottom w:val="single" w:sz="4" w:space="0" w:color="auto"/>
              <w:right w:val="single" w:sz="4" w:space="0" w:color="auto"/>
            </w:tcBorders>
            <w:shd w:val="clear" w:color="auto" w:fill="auto"/>
            <w:vAlign w:val="center"/>
          </w:tcPr>
          <w:p w14:paraId="647B461E" w14:textId="77777777" w:rsidR="00425E61" w:rsidRPr="0097752A" w:rsidRDefault="00425E61" w:rsidP="00425E61">
            <w:pPr>
              <w:pStyle w:val="TblTextCenter"/>
              <w:rPr>
                <w:rFonts w:ascii="Times New Roman" w:hAnsi="Times New Roman"/>
                <w:b/>
                <w:sz w:val="22"/>
                <w:szCs w:val="22"/>
                <w:lang w:val="bg-BG"/>
              </w:rPr>
            </w:pPr>
            <w:r w:rsidRPr="0097752A">
              <w:rPr>
                <w:rFonts w:ascii="Times New Roman" w:hAnsi="Times New Roman"/>
                <w:b/>
                <w:sz w:val="22"/>
                <w:szCs w:val="22"/>
                <w:lang w:val="bg-BG"/>
              </w:rPr>
              <w:t>Toujeo</w:t>
            </w:r>
          </w:p>
        </w:tc>
        <w:tc>
          <w:tcPr>
            <w:tcW w:w="676" w:type="pct"/>
            <w:tcBorders>
              <w:top w:val="single" w:sz="4" w:space="0" w:color="auto"/>
              <w:left w:val="single" w:sz="4" w:space="0" w:color="auto"/>
              <w:bottom w:val="single" w:sz="4" w:space="0" w:color="auto"/>
              <w:right w:val="single" w:sz="4" w:space="0" w:color="auto"/>
            </w:tcBorders>
            <w:shd w:val="clear" w:color="auto" w:fill="auto"/>
            <w:vAlign w:val="center"/>
          </w:tcPr>
          <w:p w14:paraId="683DD126" w14:textId="77777777" w:rsidR="00425E61" w:rsidRPr="0097752A" w:rsidRDefault="00425E61" w:rsidP="00425E61">
            <w:pPr>
              <w:pStyle w:val="TblTextCenter"/>
              <w:rPr>
                <w:rFonts w:ascii="Times New Roman" w:hAnsi="Times New Roman"/>
                <w:b/>
                <w:sz w:val="22"/>
                <w:szCs w:val="22"/>
                <w:lang w:val="bg-BG"/>
              </w:rPr>
            </w:pPr>
            <w:r w:rsidRPr="0097752A">
              <w:rPr>
                <w:rFonts w:ascii="Times New Roman" w:hAnsi="Times New Roman"/>
                <w:b/>
                <w:sz w:val="22"/>
                <w:szCs w:val="22"/>
                <w:lang w:val="bg-BG"/>
              </w:rPr>
              <w:t>IGlar</w:t>
            </w:r>
          </w:p>
        </w:tc>
        <w:tc>
          <w:tcPr>
            <w:tcW w:w="676" w:type="pct"/>
            <w:tcBorders>
              <w:top w:val="single" w:sz="4" w:space="0" w:color="auto"/>
              <w:left w:val="single" w:sz="4" w:space="0" w:color="auto"/>
              <w:bottom w:val="single" w:sz="4" w:space="0" w:color="auto"/>
              <w:right w:val="single" w:sz="4" w:space="0" w:color="auto"/>
            </w:tcBorders>
            <w:shd w:val="clear" w:color="auto" w:fill="auto"/>
            <w:vAlign w:val="center"/>
          </w:tcPr>
          <w:p w14:paraId="268DA05C" w14:textId="77777777" w:rsidR="00425E61" w:rsidRPr="0097752A" w:rsidRDefault="00425E61" w:rsidP="00425E61">
            <w:pPr>
              <w:pStyle w:val="TblTextCenter"/>
              <w:rPr>
                <w:rFonts w:ascii="Times New Roman" w:hAnsi="Times New Roman"/>
                <w:b/>
                <w:sz w:val="22"/>
                <w:szCs w:val="22"/>
                <w:lang w:val="bg-BG"/>
              </w:rPr>
            </w:pPr>
            <w:r w:rsidRPr="0097752A">
              <w:rPr>
                <w:rFonts w:ascii="Times New Roman" w:hAnsi="Times New Roman"/>
                <w:b/>
                <w:sz w:val="22"/>
                <w:szCs w:val="22"/>
                <w:lang w:val="bg-BG"/>
              </w:rPr>
              <w:t>Toujeo</w:t>
            </w:r>
          </w:p>
        </w:tc>
        <w:tc>
          <w:tcPr>
            <w:tcW w:w="675" w:type="pct"/>
            <w:tcBorders>
              <w:top w:val="single" w:sz="4" w:space="0" w:color="auto"/>
              <w:left w:val="single" w:sz="4" w:space="0" w:color="auto"/>
              <w:bottom w:val="single" w:sz="4" w:space="0" w:color="auto"/>
              <w:right w:val="single" w:sz="4" w:space="0" w:color="auto"/>
            </w:tcBorders>
            <w:shd w:val="clear" w:color="auto" w:fill="auto"/>
            <w:vAlign w:val="center"/>
          </w:tcPr>
          <w:p w14:paraId="224D9F13" w14:textId="77777777" w:rsidR="00425E61" w:rsidRPr="0097752A" w:rsidRDefault="00425E61" w:rsidP="00425E61">
            <w:pPr>
              <w:pStyle w:val="TblTextCenter"/>
              <w:rPr>
                <w:rFonts w:ascii="Times New Roman" w:hAnsi="Times New Roman"/>
                <w:b/>
                <w:sz w:val="22"/>
                <w:szCs w:val="22"/>
                <w:lang w:val="bg-BG"/>
              </w:rPr>
            </w:pPr>
            <w:r w:rsidRPr="0097752A">
              <w:rPr>
                <w:rFonts w:ascii="Times New Roman" w:hAnsi="Times New Roman"/>
                <w:b/>
                <w:sz w:val="22"/>
                <w:szCs w:val="22"/>
                <w:lang w:val="bg-BG"/>
              </w:rPr>
              <w:t>IGlar</w:t>
            </w:r>
          </w:p>
        </w:tc>
      </w:tr>
      <w:tr w:rsidR="00425E61" w:rsidRPr="0097752A" w14:paraId="1D7C11FA" w14:textId="77777777" w:rsidTr="00425E61">
        <w:trPr>
          <w:cantSplit/>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14:paraId="1D2E8A4B" w14:textId="77777777" w:rsidR="00425E61" w:rsidRPr="0097752A" w:rsidRDefault="00425E61" w:rsidP="00425E61">
            <w:pPr>
              <w:pStyle w:val="TblTextCenter"/>
              <w:jc w:val="left"/>
              <w:rPr>
                <w:rFonts w:ascii="Times New Roman" w:hAnsi="Times New Roman"/>
                <w:sz w:val="22"/>
                <w:szCs w:val="22"/>
                <w:lang w:val="bg-BG"/>
              </w:rPr>
            </w:pPr>
            <w:r w:rsidRPr="0097752A">
              <w:rPr>
                <w:rFonts w:ascii="Times New Roman" w:hAnsi="Times New Roman"/>
                <w:b/>
                <w:sz w:val="22"/>
                <w:szCs w:val="22"/>
                <w:lang w:val="bg-BG"/>
              </w:rPr>
              <w:t>Честота (%) на тежка</w:t>
            </w:r>
            <w:r w:rsidRPr="0097752A">
              <w:rPr>
                <w:rFonts w:ascii="Times New Roman" w:hAnsi="Times New Roman"/>
                <w:b/>
                <w:sz w:val="22"/>
                <w:szCs w:val="22"/>
                <w:vertAlign w:val="superscript"/>
                <w:lang w:val="bg-BG"/>
              </w:rPr>
              <w:t>a</w:t>
            </w:r>
            <w:r w:rsidRPr="0097752A">
              <w:rPr>
                <w:rFonts w:ascii="Times New Roman" w:hAnsi="Times New Roman"/>
                <w:b/>
                <w:sz w:val="22"/>
                <w:szCs w:val="22"/>
                <w:lang w:val="bg-BG"/>
              </w:rPr>
              <w:t xml:space="preserve"> хипогликемия (n/Общо N)</w:t>
            </w:r>
          </w:p>
        </w:tc>
      </w:tr>
      <w:tr w:rsidR="00425E61" w:rsidRPr="0097752A" w14:paraId="0575338D" w14:textId="77777777" w:rsidTr="00425E61">
        <w:trPr>
          <w:cantSplit/>
          <w:jc w:val="center"/>
        </w:trPr>
        <w:tc>
          <w:tcPr>
            <w:tcW w:w="945" w:type="pct"/>
            <w:vMerge w:val="restart"/>
            <w:tcBorders>
              <w:top w:val="single" w:sz="4" w:space="0" w:color="auto"/>
              <w:left w:val="single" w:sz="4" w:space="0" w:color="auto"/>
              <w:right w:val="single" w:sz="4" w:space="0" w:color="auto"/>
            </w:tcBorders>
            <w:shd w:val="clear" w:color="auto" w:fill="auto"/>
            <w:vAlign w:val="center"/>
          </w:tcPr>
          <w:p w14:paraId="3BCA562C" w14:textId="77777777" w:rsidR="00425E61" w:rsidRPr="0097752A" w:rsidRDefault="00AF2DF7" w:rsidP="00425E61">
            <w:pPr>
              <w:pStyle w:val="TblTextCenter"/>
              <w:rPr>
                <w:rFonts w:ascii="Times New Roman" w:hAnsi="Times New Roman"/>
                <w:b/>
                <w:sz w:val="22"/>
                <w:szCs w:val="22"/>
                <w:lang w:val="bg-BG"/>
              </w:rPr>
            </w:pPr>
            <w:r w:rsidRPr="0097752A">
              <w:rPr>
                <w:rFonts w:ascii="Times New Roman" w:hAnsi="Times New Roman"/>
                <w:sz w:val="22"/>
                <w:szCs w:val="22"/>
                <w:lang w:val="bg-BG"/>
              </w:rPr>
              <w:lastRenderedPageBreak/>
              <w:t>През ц</w:t>
            </w:r>
            <w:r w:rsidR="00425E61" w:rsidRPr="0097752A">
              <w:rPr>
                <w:rFonts w:ascii="Times New Roman" w:hAnsi="Times New Roman"/>
                <w:sz w:val="22"/>
                <w:szCs w:val="22"/>
                <w:lang w:val="bg-BG"/>
              </w:rPr>
              <w:t xml:space="preserve">елия период на </w:t>
            </w:r>
            <w:r w:rsidRPr="0097752A">
              <w:rPr>
                <w:rFonts w:ascii="Times New Roman" w:hAnsi="Times New Roman"/>
                <w:sz w:val="22"/>
                <w:szCs w:val="22"/>
                <w:lang w:val="bg-BG"/>
              </w:rPr>
              <w:t>пр</w:t>
            </w:r>
            <w:r w:rsidR="002F0515" w:rsidRPr="0097752A">
              <w:rPr>
                <w:rFonts w:ascii="Times New Roman" w:hAnsi="Times New Roman"/>
                <w:sz w:val="22"/>
                <w:szCs w:val="22"/>
                <w:lang w:val="bg-BG"/>
              </w:rPr>
              <w:t>о</w:t>
            </w:r>
            <w:r w:rsidRPr="0097752A">
              <w:rPr>
                <w:rFonts w:ascii="Times New Roman" w:hAnsi="Times New Roman"/>
                <w:sz w:val="22"/>
                <w:szCs w:val="22"/>
                <w:lang w:val="bg-BG"/>
              </w:rPr>
              <w:t>учването</w:t>
            </w:r>
            <w:r w:rsidR="00425E61" w:rsidRPr="0097752A">
              <w:rPr>
                <w:rFonts w:ascii="Times New Roman" w:hAnsi="Times New Roman"/>
                <w:sz w:val="22"/>
                <w:szCs w:val="22"/>
                <w:vertAlign w:val="superscript"/>
                <w:lang w:val="bg-BG"/>
              </w:rPr>
              <w:t>г</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5C58B238" w14:textId="77777777" w:rsidR="00425E61" w:rsidRPr="0097752A" w:rsidRDefault="00425E61" w:rsidP="00425E61">
            <w:pPr>
              <w:pStyle w:val="TblTextCenter"/>
              <w:rPr>
                <w:rFonts w:ascii="Times New Roman" w:hAnsi="Times New Roman"/>
                <w:sz w:val="22"/>
                <w:szCs w:val="22"/>
                <w:lang w:val="bg-BG"/>
              </w:rPr>
            </w:pPr>
            <w:r w:rsidRPr="0097752A">
              <w:rPr>
                <w:rFonts w:ascii="Times New Roman" w:hAnsi="Times New Roman"/>
                <w:sz w:val="22"/>
                <w:szCs w:val="22"/>
                <w:lang w:val="bg-BG"/>
              </w:rPr>
              <w:t>6,6</w:t>
            </w:r>
          </w:p>
          <w:p w14:paraId="51B9FF2F" w14:textId="77777777" w:rsidR="00425E61" w:rsidRPr="0097752A" w:rsidRDefault="00425E61" w:rsidP="00425E61">
            <w:pPr>
              <w:pStyle w:val="TblTextCenter"/>
              <w:rPr>
                <w:rFonts w:ascii="Times New Roman" w:hAnsi="Times New Roman"/>
                <w:sz w:val="22"/>
                <w:szCs w:val="22"/>
                <w:lang w:val="bg-BG"/>
              </w:rPr>
            </w:pPr>
            <w:r w:rsidRPr="0097752A">
              <w:rPr>
                <w:rFonts w:ascii="Times New Roman" w:hAnsi="Times New Roman"/>
                <w:sz w:val="22"/>
                <w:szCs w:val="22"/>
                <w:lang w:val="bg-BG"/>
              </w:rPr>
              <w:t>(18/274)</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677F9D0A" w14:textId="77777777" w:rsidR="00425E61" w:rsidRPr="0097752A" w:rsidRDefault="00425E61" w:rsidP="00425E61">
            <w:pPr>
              <w:pStyle w:val="TblTextCenter"/>
              <w:rPr>
                <w:rFonts w:ascii="Times New Roman" w:hAnsi="Times New Roman"/>
                <w:sz w:val="22"/>
                <w:szCs w:val="22"/>
                <w:lang w:val="bg-BG"/>
              </w:rPr>
            </w:pPr>
            <w:r w:rsidRPr="0097752A">
              <w:rPr>
                <w:rFonts w:ascii="Times New Roman" w:hAnsi="Times New Roman"/>
                <w:sz w:val="22"/>
                <w:szCs w:val="22"/>
                <w:lang w:val="bg-BG"/>
              </w:rPr>
              <w:t>9,5</w:t>
            </w:r>
          </w:p>
          <w:p w14:paraId="25B88936" w14:textId="77777777" w:rsidR="00425E61" w:rsidRPr="0097752A" w:rsidRDefault="00425E61" w:rsidP="00425E61">
            <w:pPr>
              <w:pStyle w:val="TblTextCenter"/>
              <w:rPr>
                <w:rFonts w:ascii="Times New Roman" w:hAnsi="Times New Roman"/>
                <w:sz w:val="22"/>
                <w:szCs w:val="22"/>
                <w:lang w:val="bg-BG"/>
              </w:rPr>
            </w:pPr>
            <w:r w:rsidRPr="0097752A">
              <w:rPr>
                <w:rFonts w:ascii="Times New Roman" w:hAnsi="Times New Roman"/>
                <w:sz w:val="22"/>
                <w:szCs w:val="22"/>
                <w:lang w:val="bg-BG"/>
              </w:rPr>
              <w:t>(26/275)</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3374AAC5" w14:textId="77777777" w:rsidR="00425E61" w:rsidRPr="0097752A" w:rsidRDefault="00425E61" w:rsidP="00425E61">
            <w:pPr>
              <w:pStyle w:val="TblTextCenter"/>
              <w:rPr>
                <w:rFonts w:ascii="Times New Roman" w:hAnsi="Times New Roman"/>
                <w:sz w:val="22"/>
                <w:szCs w:val="22"/>
                <w:lang w:val="bg-BG"/>
              </w:rPr>
            </w:pPr>
            <w:r w:rsidRPr="0097752A">
              <w:rPr>
                <w:rFonts w:ascii="Times New Roman" w:hAnsi="Times New Roman"/>
                <w:sz w:val="22"/>
                <w:szCs w:val="22"/>
                <w:lang w:val="bg-BG"/>
              </w:rPr>
              <w:t>5,0</w:t>
            </w:r>
          </w:p>
          <w:p w14:paraId="1DC80C5A" w14:textId="77777777" w:rsidR="00425E61" w:rsidRPr="0097752A" w:rsidRDefault="00425E61" w:rsidP="00425E61">
            <w:pPr>
              <w:pStyle w:val="TblTextCenter"/>
              <w:rPr>
                <w:rFonts w:ascii="Times New Roman" w:hAnsi="Times New Roman"/>
                <w:sz w:val="22"/>
                <w:szCs w:val="22"/>
                <w:lang w:val="bg-BG"/>
              </w:rPr>
            </w:pPr>
            <w:r w:rsidRPr="0097752A">
              <w:rPr>
                <w:rFonts w:ascii="Times New Roman" w:hAnsi="Times New Roman"/>
                <w:sz w:val="22"/>
                <w:szCs w:val="22"/>
                <w:lang w:val="bg-BG"/>
              </w:rPr>
              <w:t>(20/404)</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1E8EA8CC" w14:textId="77777777" w:rsidR="00425E61" w:rsidRPr="0097752A" w:rsidRDefault="00425E61" w:rsidP="00425E61">
            <w:pPr>
              <w:pStyle w:val="TblTextCenter"/>
              <w:rPr>
                <w:rFonts w:ascii="Times New Roman" w:hAnsi="Times New Roman"/>
                <w:sz w:val="22"/>
                <w:szCs w:val="22"/>
                <w:lang w:val="bg-BG"/>
              </w:rPr>
            </w:pPr>
            <w:r w:rsidRPr="0097752A">
              <w:rPr>
                <w:rFonts w:ascii="Times New Roman" w:hAnsi="Times New Roman"/>
                <w:sz w:val="22"/>
                <w:szCs w:val="22"/>
                <w:lang w:val="bg-BG"/>
              </w:rPr>
              <w:t>5,7</w:t>
            </w:r>
          </w:p>
          <w:p w14:paraId="61EE5441" w14:textId="77777777" w:rsidR="00425E61" w:rsidRPr="0097752A" w:rsidRDefault="00425E61" w:rsidP="00425E61">
            <w:pPr>
              <w:pStyle w:val="TblTextCenter"/>
              <w:rPr>
                <w:rFonts w:ascii="Times New Roman" w:hAnsi="Times New Roman"/>
                <w:sz w:val="22"/>
                <w:szCs w:val="22"/>
                <w:lang w:val="bg-BG"/>
              </w:rPr>
            </w:pPr>
            <w:r w:rsidRPr="0097752A">
              <w:rPr>
                <w:rFonts w:ascii="Times New Roman" w:hAnsi="Times New Roman"/>
                <w:sz w:val="22"/>
                <w:szCs w:val="22"/>
                <w:lang w:val="bg-BG"/>
              </w:rPr>
              <w:t>(23/402)</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0F2319A8" w14:textId="77777777" w:rsidR="00425E61" w:rsidRPr="0097752A" w:rsidRDefault="00425E61" w:rsidP="00425E61">
            <w:pPr>
              <w:pStyle w:val="TblTextCenter"/>
              <w:rPr>
                <w:rFonts w:ascii="Times New Roman" w:hAnsi="Times New Roman"/>
                <w:sz w:val="22"/>
                <w:szCs w:val="22"/>
                <w:lang w:val="bg-BG"/>
              </w:rPr>
            </w:pPr>
            <w:r w:rsidRPr="0097752A">
              <w:rPr>
                <w:rFonts w:ascii="Times New Roman" w:hAnsi="Times New Roman"/>
                <w:sz w:val="22"/>
                <w:szCs w:val="22"/>
                <w:lang w:val="bg-BG"/>
              </w:rPr>
              <w:t>1,0</w:t>
            </w:r>
          </w:p>
          <w:p w14:paraId="509C05EA" w14:textId="77777777" w:rsidR="00425E61" w:rsidRPr="0097752A" w:rsidRDefault="00425E61" w:rsidP="00425E61">
            <w:pPr>
              <w:pStyle w:val="TblTextCenter"/>
              <w:rPr>
                <w:rFonts w:ascii="Times New Roman" w:hAnsi="Times New Roman"/>
                <w:sz w:val="22"/>
                <w:szCs w:val="22"/>
                <w:lang w:val="bg-BG"/>
              </w:rPr>
            </w:pPr>
            <w:r w:rsidRPr="0097752A">
              <w:rPr>
                <w:rFonts w:ascii="Times New Roman" w:hAnsi="Times New Roman"/>
                <w:sz w:val="22"/>
                <w:szCs w:val="22"/>
                <w:lang w:val="bg-BG"/>
              </w:rPr>
              <w:t>(8/838)</w:t>
            </w:r>
          </w:p>
        </w:tc>
        <w:tc>
          <w:tcPr>
            <w:tcW w:w="675" w:type="pct"/>
            <w:tcBorders>
              <w:top w:val="single" w:sz="4" w:space="0" w:color="auto"/>
              <w:left w:val="single" w:sz="4" w:space="0" w:color="auto"/>
              <w:bottom w:val="single" w:sz="4" w:space="0" w:color="auto"/>
              <w:right w:val="single" w:sz="4" w:space="0" w:color="auto"/>
            </w:tcBorders>
            <w:shd w:val="clear" w:color="auto" w:fill="auto"/>
          </w:tcPr>
          <w:p w14:paraId="0C9BD194" w14:textId="77777777" w:rsidR="00425E61" w:rsidRPr="0097752A" w:rsidRDefault="00425E61" w:rsidP="00425E61">
            <w:pPr>
              <w:pStyle w:val="TblTextCenter"/>
              <w:rPr>
                <w:rFonts w:ascii="Times New Roman" w:hAnsi="Times New Roman"/>
                <w:sz w:val="22"/>
                <w:szCs w:val="22"/>
                <w:lang w:val="bg-BG"/>
              </w:rPr>
            </w:pPr>
            <w:r w:rsidRPr="0097752A">
              <w:rPr>
                <w:rFonts w:ascii="Times New Roman" w:hAnsi="Times New Roman"/>
                <w:sz w:val="22"/>
                <w:szCs w:val="22"/>
                <w:lang w:val="bg-BG"/>
              </w:rPr>
              <w:t>1,2</w:t>
            </w:r>
          </w:p>
          <w:p w14:paraId="50C3E000" w14:textId="77777777" w:rsidR="00425E61" w:rsidRPr="0097752A" w:rsidRDefault="00425E61" w:rsidP="00425E61">
            <w:pPr>
              <w:pStyle w:val="TblTextCenter"/>
              <w:rPr>
                <w:rFonts w:ascii="Times New Roman" w:hAnsi="Times New Roman"/>
                <w:sz w:val="22"/>
                <w:szCs w:val="22"/>
                <w:lang w:val="bg-BG"/>
              </w:rPr>
            </w:pPr>
            <w:r w:rsidRPr="0097752A">
              <w:rPr>
                <w:rFonts w:ascii="Times New Roman" w:hAnsi="Times New Roman"/>
                <w:sz w:val="22"/>
                <w:szCs w:val="22"/>
                <w:lang w:val="bg-BG"/>
              </w:rPr>
              <w:t>(10/844)</w:t>
            </w:r>
          </w:p>
        </w:tc>
      </w:tr>
      <w:tr w:rsidR="00425E61" w:rsidRPr="0097752A" w14:paraId="1536DACD" w14:textId="77777777" w:rsidTr="00425E61">
        <w:trPr>
          <w:cantSplit/>
          <w:jc w:val="center"/>
        </w:trPr>
        <w:tc>
          <w:tcPr>
            <w:tcW w:w="945" w:type="pct"/>
            <w:vMerge/>
            <w:tcBorders>
              <w:left w:val="single" w:sz="4" w:space="0" w:color="auto"/>
              <w:bottom w:val="single" w:sz="4" w:space="0" w:color="auto"/>
              <w:right w:val="single" w:sz="4" w:space="0" w:color="auto"/>
            </w:tcBorders>
            <w:shd w:val="clear" w:color="auto" w:fill="auto"/>
          </w:tcPr>
          <w:p w14:paraId="7C4749A3" w14:textId="77777777" w:rsidR="00425E61" w:rsidRPr="0097752A" w:rsidRDefault="00425E61" w:rsidP="00425E61">
            <w:pPr>
              <w:pStyle w:val="TblTextCenter"/>
              <w:jc w:val="left"/>
              <w:rPr>
                <w:rFonts w:ascii="Times New Roman" w:hAnsi="Times New Roman"/>
                <w:b/>
                <w:sz w:val="22"/>
                <w:szCs w:val="22"/>
                <w:lang w:val="bg-BG"/>
              </w:rPr>
            </w:pPr>
          </w:p>
        </w:tc>
        <w:tc>
          <w:tcPr>
            <w:tcW w:w="1352" w:type="pct"/>
            <w:gridSpan w:val="2"/>
            <w:tcBorders>
              <w:top w:val="single" w:sz="4" w:space="0" w:color="auto"/>
              <w:left w:val="single" w:sz="4" w:space="0" w:color="auto"/>
              <w:bottom w:val="single" w:sz="4" w:space="0" w:color="auto"/>
              <w:right w:val="single" w:sz="4" w:space="0" w:color="auto"/>
            </w:tcBorders>
            <w:shd w:val="clear" w:color="auto" w:fill="auto"/>
          </w:tcPr>
          <w:p w14:paraId="55E0F2DE" w14:textId="77777777" w:rsidR="00425E61" w:rsidRPr="0097752A" w:rsidRDefault="00425E61" w:rsidP="00425E61">
            <w:pPr>
              <w:pStyle w:val="TblTextCenter"/>
              <w:rPr>
                <w:rFonts w:ascii="Times New Roman" w:hAnsi="Times New Roman"/>
                <w:b/>
                <w:sz w:val="22"/>
                <w:szCs w:val="22"/>
                <w:lang w:val="bg-BG"/>
              </w:rPr>
            </w:pPr>
            <w:r w:rsidRPr="0097752A">
              <w:rPr>
                <w:rFonts w:ascii="Times New Roman" w:hAnsi="Times New Roman"/>
                <w:i/>
                <w:sz w:val="22"/>
                <w:szCs w:val="22"/>
                <w:lang w:val="bg-BG"/>
              </w:rPr>
              <w:t>RR*: 0,69 [0,39;1,23]</w:t>
            </w:r>
          </w:p>
        </w:tc>
        <w:tc>
          <w:tcPr>
            <w:tcW w:w="1352" w:type="pct"/>
            <w:gridSpan w:val="2"/>
            <w:tcBorders>
              <w:top w:val="single" w:sz="4" w:space="0" w:color="auto"/>
              <w:left w:val="single" w:sz="4" w:space="0" w:color="auto"/>
              <w:bottom w:val="single" w:sz="4" w:space="0" w:color="auto"/>
              <w:right w:val="single" w:sz="4" w:space="0" w:color="auto"/>
            </w:tcBorders>
            <w:shd w:val="clear" w:color="auto" w:fill="auto"/>
          </w:tcPr>
          <w:p w14:paraId="31D203D8" w14:textId="77777777" w:rsidR="00425E61" w:rsidRPr="0097752A" w:rsidRDefault="00425E61" w:rsidP="00425E61">
            <w:pPr>
              <w:pStyle w:val="TblTextCenter"/>
              <w:rPr>
                <w:rFonts w:ascii="Times New Roman" w:hAnsi="Times New Roman"/>
                <w:b/>
                <w:sz w:val="22"/>
                <w:szCs w:val="22"/>
                <w:lang w:val="bg-BG"/>
              </w:rPr>
            </w:pPr>
            <w:r w:rsidRPr="0097752A">
              <w:rPr>
                <w:rFonts w:ascii="Times New Roman" w:hAnsi="Times New Roman"/>
                <w:i/>
                <w:sz w:val="22"/>
                <w:szCs w:val="22"/>
                <w:lang w:val="bg-BG"/>
              </w:rPr>
              <w:t>RR: 0,87 [0,48;1,55]</w:t>
            </w:r>
          </w:p>
        </w:tc>
        <w:tc>
          <w:tcPr>
            <w:tcW w:w="1351" w:type="pct"/>
            <w:gridSpan w:val="2"/>
            <w:tcBorders>
              <w:top w:val="single" w:sz="4" w:space="0" w:color="auto"/>
              <w:left w:val="single" w:sz="4" w:space="0" w:color="auto"/>
              <w:bottom w:val="single" w:sz="4" w:space="0" w:color="auto"/>
              <w:right w:val="single" w:sz="4" w:space="0" w:color="auto"/>
            </w:tcBorders>
            <w:shd w:val="clear" w:color="auto" w:fill="auto"/>
          </w:tcPr>
          <w:p w14:paraId="60EA3D19" w14:textId="77777777" w:rsidR="00425E61" w:rsidRPr="0097752A" w:rsidRDefault="00425E61" w:rsidP="00425E61">
            <w:pPr>
              <w:pStyle w:val="TblTextCenter"/>
              <w:rPr>
                <w:rFonts w:ascii="Times New Roman" w:hAnsi="Times New Roman"/>
                <w:b/>
                <w:sz w:val="22"/>
                <w:szCs w:val="22"/>
                <w:lang w:val="bg-BG"/>
              </w:rPr>
            </w:pPr>
            <w:r w:rsidRPr="0097752A">
              <w:rPr>
                <w:rFonts w:ascii="Times New Roman" w:hAnsi="Times New Roman"/>
                <w:i/>
                <w:sz w:val="22"/>
                <w:szCs w:val="22"/>
                <w:lang w:val="bg-BG"/>
              </w:rPr>
              <w:t>RR: 0,82 [0,33;2,00]</w:t>
            </w:r>
          </w:p>
        </w:tc>
      </w:tr>
      <w:tr w:rsidR="00425E61" w:rsidRPr="0097752A" w14:paraId="39635EDF" w14:textId="77777777" w:rsidTr="00425E61">
        <w:trPr>
          <w:cantSplit/>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14:paraId="7474A178" w14:textId="77777777" w:rsidR="00425E61" w:rsidRPr="0097752A" w:rsidRDefault="00425E61" w:rsidP="00425E61">
            <w:pPr>
              <w:pStyle w:val="TblTextCenter"/>
              <w:jc w:val="left"/>
              <w:rPr>
                <w:rFonts w:ascii="Times New Roman" w:hAnsi="Times New Roman"/>
                <w:b/>
                <w:sz w:val="22"/>
                <w:szCs w:val="22"/>
                <w:lang w:val="bg-BG"/>
              </w:rPr>
            </w:pPr>
            <w:r w:rsidRPr="0097752A">
              <w:rPr>
                <w:rFonts w:ascii="Times New Roman" w:hAnsi="Times New Roman"/>
                <w:b/>
                <w:sz w:val="22"/>
                <w:szCs w:val="22"/>
                <w:lang w:val="bg-BG"/>
              </w:rPr>
              <w:t>Честота (%) на потвърдена</w:t>
            </w:r>
            <w:r w:rsidRPr="0097752A">
              <w:rPr>
                <w:rFonts w:ascii="Times New Roman" w:hAnsi="Times New Roman"/>
                <w:b/>
                <w:sz w:val="22"/>
                <w:szCs w:val="22"/>
                <w:vertAlign w:val="superscript"/>
                <w:lang w:val="bg-BG"/>
              </w:rPr>
              <w:t>б</w:t>
            </w:r>
            <w:r w:rsidRPr="0097752A">
              <w:rPr>
                <w:rFonts w:ascii="Times New Roman" w:hAnsi="Times New Roman"/>
                <w:b/>
                <w:sz w:val="22"/>
                <w:szCs w:val="22"/>
                <w:lang w:val="bg-BG"/>
              </w:rPr>
              <w:t xml:space="preserve"> хипогликемия (n/Общо N)</w:t>
            </w:r>
          </w:p>
        </w:tc>
      </w:tr>
      <w:tr w:rsidR="00425E61" w:rsidRPr="0097752A" w14:paraId="2373F700" w14:textId="77777777" w:rsidTr="00425E61">
        <w:trPr>
          <w:cantSplit/>
          <w:trHeight w:val="784"/>
          <w:jc w:val="center"/>
        </w:trPr>
        <w:tc>
          <w:tcPr>
            <w:tcW w:w="945" w:type="pct"/>
            <w:vMerge w:val="restart"/>
            <w:tcBorders>
              <w:top w:val="single" w:sz="4" w:space="0" w:color="auto"/>
              <w:left w:val="single" w:sz="4" w:space="0" w:color="auto"/>
              <w:right w:val="single" w:sz="4" w:space="0" w:color="auto"/>
            </w:tcBorders>
            <w:shd w:val="clear" w:color="auto" w:fill="auto"/>
            <w:vAlign w:val="center"/>
          </w:tcPr>
          <w:p w14:paraId="343B689B" w14:textId="77777777" w:rsidR="00425E61" w:rsidRPr="0097752A" w:rsidRDefault="00AF2DF7" w:rsidP="00425E61">
            <w:pPr>
              <w:pStyle w:val="TblTextCenter"/>
              <w:rPr>
                <w:rFonts w:ascii="Times New Roman" w:hAnsi="Times New Roman"/>
                <w:sz w:val="22"/>
                <w:szCs w:val="22"/>
                <w:lang w:val="bg-BG"/>
              </w:rPr>
            </w:pPr>
            <w:r w:rsidRPr="0097752A">
              <w:rPr>
                <w:rFonts w:ascii="Times New Roman" w:hAnsi="Times New Roman"/>
                <w:sz w:val="22"/>
                <w:szCs w:val="22"/>
                <w:lang w:val="bg-BG"/>
              </w:rPr>
              <w:t>През ц</w:t>
            </w:r>
            <w:r w:rsidR="00425E61" w:rsidRPr="0097752A">
              <w:rPr>
                <w:rFonts w:ascii="Times New Roman" w:hAnsi="Times New Roman"/>
                <w:sz w:val="22"/>
                <w:szCs w:val="22"/>
                <w:lang w:val="bg-BG"/>
              </w:rPr>
              <w:t xml:space="preserve">елия период на </w:t>
            </w:r>
            <w:r w:rsidRPr="0097752A">
              <w:rPr>
                <w:rFonts w:ascii="Times New Roman" w:hAnsi="Times New Roman"/>
                <w:sz w:val="22"/>
                <w:szCs w:val="22"/>
                <w:lang w:val="bg-BG"/>
              </w:rPr>
              <w:t>проучването</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6628C2BF" w14:textId="77777777" w:rsidR="00425E61" w:rsidRPr="0097752A" w:rsidRDefault="00425E61" w:rsidP="00425E61">
            <w:pPr>
              <w:pStyle w:val="TblTextCenter"/>
              <w:rPr>
                <w:rFonts w:ascii="Times New Roman" w:hAnsi="Times New Roman"/>
                <w:sz w:val="22"/>
                <w:szCs w:val="22"/>
                <w:lang w:val="bg-BG"/>
              </w:rPr>
            </w:pPr>
            <w:r w:rsidRPr="0097752A">
              <w:rPr>
                <w:rFonts w:ascii="Times New Roman" w:hAnsi="Times New Roman"/>
                <w:sz w:val="22"/>
                <w:szCs w:val="22"/>
                <w:lang w:val="bg-BG"/>
              </w:rPr>
              <w:t>93,1</w:t>
            </w:r>
          </w:p>
          <w:p w14:paraId="44C3FB51" w14:textId="77777777" w:rsidR="00425E61" w:rsidRPr="0097752A" w:rsidRDefault="00425E61" w:rsidP="00425E61">
            <w:pPr>
              <w:pStyle w:val="TblTextCenter"/>
              <w:rPr>
                <w:rFonts w:ascii="Times New Roman" w:hAnsi="Times New Roman"/>
                <w:sz w:val="22"/>
                <w:szCs w:val="22"/>
                <w:lang w:val="bg-BG"/>
              </w:rPr>
            </w:pPr>
            <w:r w:rsidRPr="0097752A">
              <w:rPr>
                <w:rFonts w:ascii="Times New Roman" w:hAnsi="Times New Roman"/>
                <w:sz w:val="22"/>
                <w:szCs w:val="22"/>
                <w:lang w:val="bg-BG"/>
              </w:rPr>
              <w:t>(255/274)</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2D8D3BC7" w14:textId="77777777" w:rsidR="00425E61" w:rsidRPr="0097752A" w:rsidRDefault="00425E61" w:rsidP="00425E61">
            <w:pPr>
              <w:pStyle w:val="TblTextCenter"/>
              <w:rPr>
                <w:rFonts w:ascii="Times New Roman" w:hAnsi="Times New Roman"/>
                <w:sz w:val="22"/>
                <w:szCs w:val="22"/>
                <w:lang w:val="bg-BG"/>
              </w:rPr>
            </w:pPr>
            <w:r w:rsidRPr="0097752A">
              <w:rPr>
                <w:rFonts w:ascii="Times New Roman" w:hAnsi="Times New Roman"/>
                <w:sz w:val="22"/>
                <w:szCs w:val="22"/>
                <w:lang w:val="bg-BG"/>
              </w:rPr>
              <w:t>93,5</w:t>
            </w:r>
          </w:p>
          <w:p w14:paraId="1E3B039B" w14:textId="77777777" w:rsidR="00425E61" w:rsidRPr="0097752A" w:rsidRDefault="00425E61" w:rsidP="00425E61">
            <w:pPr>
              <w:pStyle w:val="TblTextCenter"/>
              <w:rPr>
                <w:rFonts w:ascii="Times New Roman" w:hAnsi="Times New Roman"/>
                <w:sz w:val="22"/>
                <w:szCs w:val="22"/>
                <w:lang w:val="bg-BG"/>
              </w:rPr>
            </w:pPr>
            <w:r w:rsidRPr="0097752A">
              <w:rPr>
                <w:rFonts w:ascii="Times New Roman" w:hAnsi="Times New Roman"/>
                <w:sz w:val="22"/>
                <w:szCs w:val="22"/>
                <w:lang w:val="bg-BG"/>
              </w:rPr>
              <w:t>(257/275)</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590621A1" w14:textId="77777777" w:rsidR="00425E61" w:rsidRPr="0097752A" w:rsidRDefault="00425E61" w:rsidP="00425E61">
            <w:pPr>
              <w:pStyle w:val="TblTextCenter"/>
              <w:rPr>
                <w:rFonts w:ascii="Times New Roman" w:hAnsi="Times New Roman"/>
                <w:sz w:val="22"/>
                <w:szCs w:val="22"/>
                <w:lang w:val="bg-BG"/>
              </w:rPr>
            </w:pPr>
            <w:r w:rsidRPr="0097752A">
              <w:rPr>
                <w:rFonts w:ascii="Times New Roman" w:hAnsi="Times New Roman"/>
                <w:sz w:val="22"/>
                <w:szCs w:val="22"/>
                <w:lang w:val="bg-BG"/>
              </w:rPr>
              <w:t>81,9</w:t>
            </w:r>
          </w:p>
          <w:p w14:paraId="5B4512E6" w14:textId="77777777" w:rsidR="00425E61" w:rsidRPr="0097752A" w:rsidRDefault="00425E61" w:rsidP="00425E61">
            <w:pPr>
              <w:pStyle w:val="TblTextCenter"/>
              <w:rPr>
                <w:rFonts w:ascii="Times New Roman" w:hAnsi="Times New Roman"/>
                <w:sz w:val="22"/>
                <w:szCs w:val="22"/>
                <w:lang w:val="bg-BG"/>
              </w:rPr>
            </w:pPr>
            <w:r w:rsidRPr="0097752A">
              <w:rPr>
                <w:rFonts w:ascii="Times New Roman" w:hAnsi="Times New Roman"/>
                <w:sz w:val="22"/>
                <w:szCs w:val="22"/>
                <w:lang w:val="bg-BG"/>
              </w:rPr>
              <w:t>(331/404)</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03F2F399" w14:textId="77777777" w:rsidR="00425E61" w:rsidRPr="0097752A" w:rsidRDefault="00425E61" w:rsidP="00425E61">
            <w:pPr>
              <w:pStyle w:val="TblTextCenter"/>
              <w:rPr>
                <w:rFonts w:ascii="Times New Roman" w:hAnsi="Times New Roman"/>
                <w:sz w:val="22"/>
                <w:szCs w:val="22"/>
                <w:lang w:val="bg-BG"/>
              </w:rPr>
            </w:pPr>
            <w:r w:rsidRPr="0097752A">
              <w:rPr>
                <w:rFonts w:ascii="Times New Roman" w:hAnsi="Times New Roman"/>
                <w:sz w:val="22"/>
                <w:szCs w:val="22"/>
                <w:lang w:val="bg-BG"/>
              </w:rPr>
              <w:t>87,8</w:t>
            </w:r>
          </w:p>
          <w:p w14:paraId="1A77F998" w14:textId="77777777" w:rsidR="00425E61" w:rsidRPr="0097752A" w:rsidRDefault="00425E61" w:rsidP="00425E61">
            <w:pPr>
              <w:pStyle w:val="TblTextCenter"/>
              <w:rPr>
                <w:rFonts w:ascii="Times New Roman" w:hAnsi="Times New Roman"/>
                <w:sz w:val="22"/>
                <w:szCs w:val="22"/>
                <w:lang w:val="bg-BG"/>
              </w:rPr>
            </w:pPr>
            <w:r w:rsidRPr="0097752A">
              <w:rPr>
                <w:rFonts w:ascii="Times New Roman" w:hAnsi="Times New Roman"/>
                <w:sz w:val="22"/>
                <w:szCs w:val="22"/>
                <w:lang w:val="bg-BG"/>
              </w:rPr>
              <w:t>(353/402)</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07AEFADD" w14:textId="77777777" w:rsidR="00425E61" w:rsidRPr="0097752A" w:rsidRDefault="00425E61" w:rsidP="00425E61">
            <w:pPr>
              <w:pStyle w:val="TblTextCenter"/>
              <w:rPr>
                <w:rFonts w:ascii="Times New Roman" w:hAnsi="Times New Roman"/>
                <w:sz w:val="22"/>
                <w:szCs w:val="22"/>
                <w:lang w:val="bg-BG"/>
              </w:rPr>
            </w:pPr>
            <w:r w:rsidRPr="0097752A">
              <w:rPr>
                <w:rFonts w:ascii="Times New Roman" w:hAnsi="Times New Roman"/>
                <w:sz w:val="22"/>
                <w:szCs w:val="22"/>
                <w:lang w:val="bg-BG"/>
              </w:rPr>
              <w:t>57,6</w:t>
            </w:r>
          </w:p>
          <w:p w14:paraId="5EDA9E11" w14:textId="77777777" w:rsidR="00425E61" w:rsidRPr="0097752A" w:rsidRDefault="00425E61" w:rsidP="00425E61">
            <w:pPr>
              <w:pStyle w:val="TblTextCenter"/>
              <w:rPr>
                <w:rFonts w:ascii="Times New Roman" w:hAnsi="Times New Roman"/>
                <w:sz w:val="22"/>
                <w:szCs w:val="22"/>
                <w:lang w:val="bg-BG"/>
              </w:rPr>
            </w:pPr>
            <w:r w:rsidRPr="0097752A">
              <w:rPr>
                <w:rFonts w:ascii="Times New Roman" w:hAnsi="Times New Roman"/>
                <w:sz w:val="22"/>
                <w:szCs w:val="22"/>
                <w:lang w:val="bg-BG"/>
              </w:rPr>
              <w:t>(483/838)</w:t>
            </w:r>
          </w:p>
        </w:tc>
        <w:tc>
          <w:tcPr>
            <w:tcW w:w="675" w:type="pct"/>
            <w:tcBorders>
              <w:top w:val="single" w:sz="4" w:space="0" w:color="auto"/>
              <w:left w:val="single" w:sz="4" w:space="0" w:color="auto"/>
              <w:bottom w:val="single" w:sz="4" w:space="0" w:color="auto"/>
              <w:right w:val="single" w:sz="4" w:space="0" w:color="auto"/>
            </w:tcBorders>
            <w:shd w:val="clear" w:color="auto" w:fill="auto"/>
          </w:tcPr>
          <w:p w14:paraId="03EECB58" w14:textId="77777777" w:rsidR="00425E61" w:rsidRPr="0097752A" w:rsidRDefault="00425E61" w:rsidP="00425E61">
            <w:pPr>
              <w:pStyle w:val="TblTextCenter"/>
              <w:rPr>
                <w:rFonts w:ascii="Times New Roman" w:hAnsi="Times New Roman"/>
                <w:sz w:val="22"/>
                <w:szCs w:val="22"/>
                <w:lang w:val="bg-BG"/>
              </w:rPr>
            </w:pPr>
            <w:r w:rsidRPr="0097752A">
              <w:rPr>
                <w:rFonts w:ascii="Times New Roman" w:hAnsi="Times New Roman"/>
                <w:sz w:val="22"/>
                <w:szCs w:val="22"/>
                <w:lang w:val="bg-BG"/>
              </w:rPr>
              <w:t>64,5</w:t>
            </w:r>
          </w:p>
          <w:p w14:paraId="7AFBA849" w14:textId="77777777" w:rsidR="00425E61" w:rsidRPr="0097752A" w:rsidRDefault="00425E61" w:rsidP="00425E61">
            <w:pPr>
              <w:pStyle w:val="TblTextCenter"/>
              <w:rPr>
                <w:rFonts w:ascii="Times New Roman" w:hAnsi="Times New Roman"/>
                <w:sz w:val="22"/>
                <w:szCs w:val="22"/>
                <w:lang w:val="bg-BG"/>
              </w:rPr>
            </w:pPr>
            <w:r w:rsidRPr="0097752A">
              <w:rPr>
                <w:rFonts w:ascii="Times New Roman" w:hAnsi="Times New Roman"/>
                <w:sz w:val="22"/>
                <w:szCs w:val="22"/>
                <w:lang w:val="bg-BG"/>
              </w:rPr>
              <w:t>(544/844)</w:t>
            </w:r>
          </w:p>
        </w:tc>
      </w:tr>
      <w:tr w:rsidR="00425E61" w:rsidRPr="0097752A" w14:paraId="5FEF116D" w14:textId="77777777" w:rsidTr="00425E61">
        <w:trPr>
          <w:cantSplit/>
          <w:jc w:val="center"/>
        </w:trPr>
        <w:tc>
          <w:tcPr>
            <w:tcW w:w="945" w:type="pct"/>
            <w:vMerge/>
            <w:tcBorders>
              <w:left w:val="single" w:sz="4" w:space="0" w:color="auto"/>
              <w:bottom w:val="single" w:sz="4" w:space="0" w:color="auto"/>
              <w:right w:val="single" w:sz="4" w:space="0" w:color="auto"/>
            </w:tcBorders>
            <w:shd w:val="clear" w:color="auto" w:fill="auto"/>
            <w:vAlign w:val="center"/>
          </w:tcPr>
          <w:p w14:paraId="32D785DB" w14:textId="77777777" w:rsidR="00425E61" w:rsidRPr="0097752A" w:rsidRDefault="00425E61" w:rsidP="00425E61">
            <w:pPr>
              <w:pStyle w:val="TblTextCenter"/>
              <w:rPr>
                <w:rFonts w:ascii="Times New Roman" w:hAnsi="Times New Roman"/>
                <w:sz w:val="22"/>
                <w:szCs w:val="22"/>
                <w:lang w:val="bg-BG"/>
              </w:rPr>
            </w:pPr>
          </w:p>
        </w:tc>
        <w:tc>
          <w:tcPr>
            <w:tcW w:w="1352" w:type="pct"/>
            <w:gridSpan w:val="2"/>
            <w:tcBorders>
              <w:top w:val="single" w:sz="4" w:space="0" w:color="auto"/>
              <w:left w:val="single" w:sz="4" w:space="0" w:color="auto"/>
              <w:bottom w:val="single" w:sz="4" w:space="0" w:color="auto"/>
              <w:right w:val="single" w:sz="4" w:space="0" w:color="auto"/>
            </w:tcBorders>
            <w:shd w:val="clear" w:color="auto" w:fill="auto"/>
          </w:tcPr>
          <w:p w14:paraId="1136E7A5" w14:textId="77777777" w:rsidR="00425E61" w:rsidRPr="0097752A" w:rsidRDefault="00425E61" w:rsidP="00425E61">
            <w:pPr>
              <w:pStyle w:val="TblTextCenter"/>
              <w:rPr>
                <w:rFonts w:ascii="Times New Roman" w:hAnsi="Times New Roman"/>
                <w:i/>
                <w:sz w:val="22"/>
                <w:szCs w:val="22"/>
                <w:lang w:val="bg-BG"/>
              </w:rPr>
            </w:pPr>
            <w:r w:rsidRPr="0097752A">
              <w:rPr>
                <w:rFonts w:ascii="Times New Roman" w:hAnsi="Times New Roman"/>
                <w:i/>
                <w:sz w:val="22"/>
                <w:szCs w:val="22"/>
                <w:lang w:val="bg-BG"/>
              </w:rPr>
              <w:t>RR: 1,00 [0,95;1,04]</w:t>
            </w:r>
          </w:p>
        </w:tc>
        <w:tc>
          <w:tcPr>
            <w:tcW w:w="1352" w:type="pct"/>
            <w:gridSpan w:val="2"/>
            <w:tcBorders>
              <w:top w:val="single" w:sz="4" w:space="0" w:color="auto"/>
              <w:left w:val="single" w:sz="4" w:space="0" w:color="auto"/>
              <w:bottom w:val="single" w:sz="4" w:space="0" w:color="auto"/>
              <w:right w:val="single" w:sz="4" w:space="0" w:color="auto"/>
            </w:tcBorders>
            <w:shd w:val="clear" w:color="auto" w:fill="auto"/>
          </w:tcPr>
          <w:p w14:paraId="02616A8E" w14:textId="77777777" w:rsidR="00425E61" w:rsidRPr="0097752A" w:rsidRDefault="00425E61" w:rsidP="00425E61">
            <w:pPr>
              <w:pStyle w:val="TblTextCenter"/>
              <w:rPr>
                <w:rFonts w:ascii="Times New Roman" w:hAnsi="Times New Roman"/>
                <w:i/>
                <w:sz w:val="22"/>
                <w:szCs w:val="22"/>
                <w:lang w:val="bg-BG"/>
              </w:rPr>
            </w:pPr>
            <w:r w:rsidRPr="0097752A">
              <w:rPr>
                <w:rFonts w:ascii="Times New Roman" w:hAnsi="Times New Roman"/>
                <w:i/>
                <w:sz w:val="22"/>
                <w:szCs w:val="22"/>
                <w:lang w:val="bg-BG"/>
              </w:rPr>
              <w:t>RR: 0,93 [0,88; 0,99]</w:t>
            </w:r>
          </w:p>
        </w:tc>
        <w:tc>
          <w:tcPr>
            <w:tcW w:w="1351" w:type="pct"/>
            <w:gridSpan w:val="2"/>
            <w:tcBorders>
              <w:top w:val="single" w:sz="4" w:space="0" w:color="auto"/>
              <w:left w:val="single" w:sz="4" w:space="0" w:color="auto"/>
              <w:bottom w:val="single" w:sz="4" w:space="0" w:color="auto"/>
              <w:right w:val="single" w:sz="4" w:space="0" w:color="auto"/>
            </w:tcBorders>
            <w:shd w:val="clear" w:color="auto" w:fill="auto"/>
          </w:tcPr>
          <w:p w14:paraId="6E41733E" w14:textId="77777777" w:rsidR="00425E61" w:rsidRPr="0097752A" w:rsidRDefault="00425E61" w:rsidP="00425E61">
            <w:pPr>
              <w:pStyle w:val="TblTextCenter"/>
              <w:rPr>
                <w:rFonts w:ascii="Times New Roman" w:hAnsi="Times New Roman"/>
                <w:i/>
                <w:sz w:val="22"/>
                <w:szCs w:val="22"/>
                <w:lang w:val="bg-BG"/>
              </w:rPr>
            </w:pPr>
            <w:r w:rsidRPr="0097752A">
              <w:rPr>
                <w:rFonts w:ascii="Times New Roman" w:hAnsi="Times New Roman"/>
                <w:i/>
                <w:sz w:val="22"/>
                <w:szCs w:val="22"/>
                <w:lang w:val="bg-BG"/>
              </w:rPr>
              <w:t>RR: 0,89 [0,83; 0,96]</w:t>
            </w:r>
          </w:p>
        </w:tc>
      </w:tr>
      <w:tr w:rsidR="00425E61" w:rsidRPr="0097752A" w14:paraId="4EBE9AA6" w14:textId="77777777" w:rsidTr="00425E61">
        <w:trPr>
          <w:cantSplit/>
          <w:jc w:val="center"/>
        </w:trPr>
        <w:tc>
          <w:tcPr>
            <w:tcW w:w="5000" w:type="pct"/>
            <w:gridSpan w:val="7"/>
            <w:tcBorders>
              <w:left w:val="single" w:sz="4" w:space="0" w:color="auto"/>
              <w:bottom w:val="single" w:sz="4" w:space="0" w:color="auto"/>
              <w:right w:val="single" w:sz="4" w:space="0" w:color="auto"/>
            </w:tcBorders>
            <w:shd w:val="clear" w:color="auto" w:fill="auto"/>
            <w:vAlign w:val="center"/>
          </w:tcPr>
          <w:p w14:paraId="717C75C2" w14:textId="77777777" w:rsidR="00425E61" w:rsidRPr="0097752A" w:rsidRDefault="00425E61" w:rsidP="00425E61">
            <w:pPr>
              <w:pStyle w:val="TblTextCenter"/>
              <w:jc w:val="left"/>
              <w:rPr>
                <w:rFonts w:ascii="Times New Roman" w:hAnsi="Times New Roman"/>
                <w:i/>
                <w:sz w:val="22"/>
                <w:szCs w:val="22"/>
                <w:lang w:val="bg-BG"/>
              </w:rPr>
            </w:pPr>
            <w:r w:rsidRPr="0097752A">
              <w:rPr>
                <w:rFonts w:ascii="Times New Roman" w:hAnsi="Times New Roman"/>
                <w:b/>
                <w:sz w:val="22"/>
                <w:szCs w:val="22"/>
                <w:lang w:val="bg-BG"/>
              </w:rPr>
              <w:t>Честота (%) на потвърдена нощна</w:t>
            </w:r>
            <w:r w:rsidRPr="0097752A">
              <w:rPr>
                <w:rFonts w:ascii="Times New Roman" w:hAnsi="Times New Roman"/>
                <w:b/>
                <w:sz w:val="22"/>
                <w:szCs w:val="22"/>
                <w:vertAlign w:val="superscript"/>
                <w:lang w:val="bg-BG"/>
              </w:rPr>
              <w:t xml:space="preserve">в </w:t>
            </w:r>
            <w:r w:rsidRPr="0097752A">
              <w:rPr>
                <w:rFonts w:ascii="Times New Roman" w:hAnsi="Times New Roman"/>
                <w:b/>
                <w:sz w:val="22"/>
                <w:szCs w:val="22"/>
                <w:lang w:val="bg-BG"/>
              </w:rPr>
              <w:t xml:space="preserve"> хипогликемия (n/Общо N)</w:t>
            </w:r>
          </w:p>
        </w:tc>
      </w:tr>
      <w:tr w:rsidR="00425E61" w:rsidRPr="0097752A" w14:paraId="5366C57C" w14:textId="77777777" w:rsidTr="00425E61">
        <w:trPr>
          <w:cantSplit/>
          <w:jc w:val="center"/>
        </w:trPr>
        <w:tc>
          <w:tcPr>
            <w:tcW w:w="945" w:type="pct"/>
            <w:vMerge w:val="restart"/>
            <w:tcBorders>
              <w:left w:val="single" w:sz="4" w:space="0" w:color="auto"/>
              <w:right w:val="single" w:sz="4" w:space="0" w:color="auto"/>
            </w:tcBorders>
            <w:shd w:val="clear" w:color="auto" w:fill="auto"/>
            <w:vAlign w:val="center"/>
          </w:tcPr>
          <w:p w14:paraId="013F9FDC" w14:textId="77777777" w:rsidR="00425E61" w:rsidRPr="0097752A" w:rsidRDefault="00425E61" w:rsidP="00425E61">
            <w:pPr>
              <w:pStyle w:val="TblTextCenter"/>
              <w:rPr>
                <w:rFonts w:ascii="Times New Roman" w:hAnsi="Times New Roman"/>
                <w:sz w:val="22"/>
                <w:szCs w:val="22"/>
                <w:lang w:val="bg-BG"/>
              </w:rPr>
            </w:pPr>
            <w:r w:rsidRPr="0097752A">
              <w:rPr>
                <w:rFonts w:ascii="Times New Roman" w:hAnsi="Times New Roman"/>
                <w:sz w:val="22"/>
                <w:szCs w:val="22"/>
                <w:lang w:val="bg-BG"/>
              </w:rPr>
              <w:t>От седмица</w:t>
            </w:r>
            <w:r w:rsidR="002F0515" w:rsidRPr="0097752A">
              <w:rPr>
                <w:rFonts w:ascii="Times New Roman" w:hAnsi="Times New Roman"/>
                <w:sz w:val="22"/>
                <w:szCs w:val="22"/>
                <w:lang w:val="bg-BG"/>
              </w:rPr>
              <w:t> 9</w:t>
            </w:r>
            <w:r w:rsidRPr="0097752A">
              <w:rPr>
                <w:rFonts w:ascii="Times New Roman" w:hAnsi="Times New Roman"/>
                <w:sz w:val="22"/>
                <w:szCs w:val="22"/>
                <w:lang w:val="bg-BG"/>
              </w:rPr>
              <w:t xml:space="preserve"> до края на периода на </w:t>
            </w:r>
            <w:r w:rsidR="002F0515" w:rsidRPr="0097752A">
              <w:rPr>
                <w:rFonts w:ascii="Times New Roman" w:hAnsi="Times New Roman"/>
                <w:sz w:val="22"/>
                <w:szCs w:val="22"/>
                <w:lang w:val="bg-BG"/>
              </w:rPr>
              <w:t>проучването</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00E46E54" w14:textId="77777777" w:rsidR="00425E61" w:rsidRPr="0097752A" w:rsidRDefault="00425E61" w:rsidP="00425E61">
            <w:pPr>
              <w:pStyle w:val="TblTextCenter"/>
              <w:rPr>
                <w:rFonts w:ascii="Times New Roman" w:hAnsi="Times New Roman"/>
                <w:sz w:val="22"/>
                <w:szCs w:val="22"/>
                <w:lang w:val="bg-BG"/>
              </w:rPr>
            </w:pPr>
            <w:r w:rsidRPr="0097752A">
              <w:rPr>
                <w:rFonts w:ascii="Times New Roman" w:hAnsi="Times New Roman"/>
                <w:sz w:val="22"/>
                <w:szCs w:val="22"/>
                <w:lang w:val="bg-BG"/>
              </w:rPr>
              <w:t>59,3</w:t>
            </w:r>
          </w:p>
          <w:p w14:paraId="566930DB" w14:textId="77777777" w:rsidR="00425E61" w:rsidRPr="0097752A" w:rsidRDefault="00425E61" w:rsidP="00425E61">
            <w:pPr>
              <w:pStyle w:val="TblTextCenter"/>
              <w:rPr>
                <w:rFonts w:ascii="Times New Roman" w:hAnsi="Times New Roman"/>
                <w:sz w:val="22"/>
                <w:szCs w:val="22"/>
                <w:lang w:val="bg-BG"/>
              </w:rPr>
            </w:pPr>
            <w:r w:rsidRPr="0097752A">
              <w:rPr>
                <w:rFonts w:ascii="Times New Roman" w:hAnsi="Times New Roman"/>
                <w:sz w:val="22"/>
                <w:szCs w:val="22"/>
                <w:lang w:val="bg-BG"/>
              </w:rPr>
              <w:t>(162/273)</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1C842A92" w14:textId="77777777" w:rsidR="00425E61" w:rsidRPr="0097752A" w:rsidRDefault="00425E61" w:rsidP="00425E61">
            <w:pPr>
              <w:pStyle w:val="TblTextCenter"/>
              <w:rPr>
                <w:rFonts w:ascii="Times New Roman" w:hAnsi="Times New Roman"/>
                <w:sz w:val="22"/>
                <w:szCs w:val="22"/>
                <w:lang w:val="bg-BG"/>
              </w:rPr>
            </w:pPr>
            <w:r w:rsidRPr="0097752A">
              <w:rPr>
                <w:rFonts w:ascii="Times New Roman" w:hAnsi="Times New Roman"/>
                <w:sz w:val="22"/>
                <w:szCs w:val="22"/>
                <w:lang w:val="bg-BG"/>
              </w:rPr>
              <w:t>56,0</w:t>
            </w:r>
          </w:p>
          <w:p w14:paraId="1561E893" w14:textId="77777777" w:rsidR="00425E61" w:rsidRPr="0097752A" w:rsidRDefault="00425E61" w:rsidP="00425E61">
            <w:pPr>
              <w:pStyle w:val="TblTextCenter"/>
              <w:rPr>
                <w:rFonts w:ascii="Times New Roman" w:hAnsi="Times New Roman"/>
                <w:sz w:val="22"/>
                <w:szCs w:val="22"/>
                <w:lang w:val="bg-BG"/>
              </w:rPr>
            </w:pPr>
            <w:r w:rsidRPr="0097752A">
              <w:rPr>
                <w:rFonts w:ascii="Times New Roman" w:hAnsi="Times New Roman"/>
                <w:sz w:val="22"/>
                <w:szCs w:val="22"/>
                <w:lang w:val="bg-BG"/>
              </w:rPr>
              <w:t>(153/273)</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68241875" w14:textId="77777777" w:rsidR="00425E61" w:rsidRPr="0097752A" w:rsidRDefault="00425E61" w:rsidP="00425E61">
            <w:pPr>
              <w:pStyle w:val="TblTextCenter"/>
              <w:rPr>
                <w:rFonts w:ascii="Times New Roman" w:hAnsi="Times New Roman"/>
                <w:sz w:val="22"/>
                <w:szCs w:val="22"/>
                <w:lang w:val="bg-BG"/>
              </w:rPr>
            </w:pPr>
            <w:r w:rsidRPr="0097752A">
              <w:rPr>
                <w:rFonts w:ascii="Times New Roman" w:hAnsi="Times New Roman"/>
                <w:sz w:val="22"/>
                <w:szCs w:val="22"/>
                <w:lang w:val="bg-BG"/>
              </w:rPr>
              <w:t>36,1</w:t>
            </w:r>
          </w:p>
          <w:p w14:paraId="4BCB1E2A" w14:textId="77777777" w:rsidR="00425E61" w:rsidRPr="0097752A" w:rsidRDefault="00425E61" w:rsidP="00425E61">
            <w:pPr>
              <w:pStyle w:val="TblTextCenter"/>
              <w:rPr>
                <w:rFonts w:ascii="Times New Roman" w:hAnsi="Times New Roman"/>
                <w:sz w:val="22"/>
                <w:szCs w:val="22"/>
                <w:lang w:val="bg-BG"/>
              </w:rPr>
            </w:pPr>
            <w:r w:rsidRPr="0097752A">
              <w:rPr>
                <w:rFonts w:ascii="Times New Roman" w:hAnsi="Times New Roman"/>
                <w:sz w:val="22"/>
                <w:szCs w:val="22"/>
                <w:lang w:val="bg-BG"/>
              </w:rPr>
              <w:t>(146/404)</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4A510D0B" w14:textId="77777777" w:rsidR="00425E61" w:rsidRPr="0097752A" w:rsidRDefault="00425E61" w:rsidP="00425E61">
            <w:pPr>
              <w:pStyle w:val="TblTextCenter"/>
              <w:rPr>
                <w:rFonts w:ascii="Times New Roman" w:hAnsi="Times New Roman"/>
                <w:sz w:val="22"/>
                <w:szCs w:val="22"/>
                <w:lang w:val="bg-BG"/>
              </w:rPr>
            </w:pPr>
            <w:r w:rsidRPr="0097752A">
              <w:rPr>
                <w:rFonts w:ascii="Times New Roman" w:hAnsi="Times New Roman"/>
                <w:sz w:val="22"/>
                <w:szCs w:val="22"/>
                <w:lang w:val="bg-BG"/>
              </w:rPr>
              <w:t>46,0</w:t>
            </w:r>
          </w:p>
          <w:p w14:paraId="226E4C65" w14:textId="77777777" w:rsidR="00425E61" w:rsidRPr="0097752A" w:rsidRDefault="00425E61" w:rsidP="00425E61">
            <w:pPr>
              <w:pStyle w:val="TblTextCenter"/>
              <w:rPr>
                <w:rFonts w:ascii="Times New Roman" w:hAnsi="Times New Roman"/>
                <w:sz w:val="22"/>
                <w:szCs w:val="22"/>
                <w:lang w:val="bg-BG"/>
              </w:rPr>
            </w:pPr>
            <w:r w:rsidRPr="0097752A">
              <w:rPr>
                <w:rFonts w:ascii="Times New Roman" w:hAnsi="Times New Roman"/>
                <w:sz w:val="22"/>
                <w:szCs w:val="22"/>
                <w:lang w:val="bg-BG"/>
              </w:rPr>
              <w:t>(184/400)</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7C7579A8" w14:textId="77777777" w:rsidR="00425E61" w:rsidRPr="0097752A" w:rsidRDefault="00425E61" w:rsidP="00425E61">
            <w:pPr>
              <w:pStyle w:val="TblTextCenter"/>
              <w:rPr>
                <w:rFonts w:ascii="Times New Roman" w:hAnsi="Times New Roman"/>
                <w:sz w:val="22"/>
                <w:szCs w:val="22"/>
                <w:lang w:val="bg-BG"/>
              </w:rPr>
            </w:pPr>
            <w:r w:rsidRPr="0097752A">
              <w:rPr>
                <w:rFonts w:ascii="Times New Roman" w:hAnsi="Times New Roman"/>
                <w:sz w:val="22"/>
                <w:szCs w:val="22"/>
                <w:lang w:val="bg-BG"/>
              </w:rPr>
              <w:t>18,4</w:t>
            </w:r>
          </w:p>
          <w:p w14:paraId="41C9205C" w14:textId="77777777" w:rsidR="00425E61" w:rsidRPr="0097752A" w:rsidRDefault="00425E61" w:rsidP="00425E61">
            <w:pPr>
              <w:pStyle w:val="TblTextCenter"/>
              <w:rPr>
                <w:rFonts w:ascii="Times New Roman" w:hAnsi="Times New Roman"/>
                <w:sz w:val="22"/>
                <w:szCs w:val="22"/>
                <w:lang w:val="bg-BG"/>
              </w:rPr>
            </w:pPr>
            <w:r w:rsidRPr="0097752A">
              <w:rPr>
                <w:rFonts w:ascii="Times New Roman" w:hAnsi="Times New Roman"/>
                <w:sz w:val="22"/>
                <w:szCs w:val="22"/>
                <w:lang w:val="bg-BG"/>
              </w:rPr>
              <w:t>(154/835)</w:t>
            </w:r>
          </w:p>
        </w:tc>
        <w:tc>
          <w:tcPr>
            <w:tcW w:w="675" w:type="pct"/>
            <w:tcBorders>
              <w:top w:val="single" w:sz="4" w:space="0" w:color="auto"/>
              <w:left w:val="single" w:sz="4" w:space="0" w:color="auto"/>
              <w:bottom w:val="single" w:sz="4" w:space="0" w:color="auto"/>
              <w:right w:val="single" w:sz="4" w:space="0" w:color="auto"/>
            </w:tcBorders>
            <w:shd w:val="clear" w:color="auto" w:fill="auto"/>
          </w:tcPr>
          <w:p w14:paraId="5BEB4CDA" w14:textId="77777777" w:rsidR="00425E61" w:rsidRPr="0097752A" w:rsidRDefault="00425E61" w:rsidP="00425E61">
            <w:pPr>
              <w:pStyle w:val="TblTextCenter"/>
              <w:rPr>
                <w:rFonts w:ascii="Times New Roman" w:hAnsi="Times New Roman"/>
                <w:sz w:val="22"/>
                <w:szCs w:val="22"/>
                <w:lang w:val="bg-BG"/>
              </w:rPr>
            </w:pPr>
            <w:r w:rsidRPr="0097752A">
              <w:rPr>
                <w:rFonts w:ascii="Times New Roman" w:hAnsi="Times New Roman"/>
                <w:sz w:val="22"/>
                <w:szCs w:val="22"/>
                <w:lang w:val="bg-BG"/>
              </w:rPr>
              <w:t>22,5</w:t>
            </w:r>
          </w:p>
          <w:p w14:paraId="6CF02275" w14:textId="77777777" w:rsidR="00425E61" w:rsidRPr="0097752A" w:rsidRDefault="00425E61" w:rsidP="00425E61">
            <w:pPr>
              <w:pStyle w:val="TblTextCenter"/>
              <w:rPr>
                <w:rFonts w:ascii="Times New Roman" w:hAnsi="Times New Roman"/>
                <w:sz w:val="22"/>
                <w:szCs w:val="22"/>
                <w:lang w:val="bg-BG"/>
              </w:rPr>
            </w:pPr>
            <w:r w:rsidRPr="0097752A">
              <w:rPr>
                <w:rFonts w:ascii="Times New Roman" w:hAnsi="Times New Roman"/>
                <w:sz w:val="22"/>
                <w:szCs w:val="22"/>
                <w:lang w:val="bg-BG"/>
              </w:rPr>
              <w:t>(188/835)</w:t>
            </w:r>
          </w:p>
        </w:tc>
      </w:tr>
      <w:tr w:rsidR="00425E61" w:rsidRPr="0097752A" w14:paraId="68F88C4C" w14:textId="77777777" w:rsidTr="00425E61">
        <w:trPr>
          <w:cantSplit/>
          <w:jc w:val="center"/>
        </w:trPr>
        <w:tc>
          <w:tcPr>
            <w:tcW w:w="945" w:type="pct"/>
            <w:vMerge/>
            <w:tcBorders>
              <w:left w:val="single" w:sz="4" w:space="0" w:color="auto"/>
              <w:bottom w:val="single" w:sz="4" w:space="0" w:color="auto"/>
              <w:right w:val="single" w:sz="4" w:space="0" w:color="auto"/>
            </w:tcBorders>
            <w:shd w:val="clear" w:color="auto" w:fill="auto"/>
            <w:vAlign w:val="center"/>
          </w:tcPr>
          <w:p w14:paraId="28B2FDF1" w14:textId="77777777" w:rsidR="00425E61" w:rsidRPr="0097752A" w:rsidRDefault="00425E61" w:rsidP="00425E61">
            <w:pPr>
              <w:pStyle w:val="TblTextCenter"/>
              <w:rPr>
                <w:rFonts w:ascii="Times New Roman" w:hAnsi="Times New Roman"/>
                <w:sz w:val="22"/>
                <w:szCs w:val="22"/>
                <w:lang w:val="bg-BG"/>
              </w:rPr>
            </w:pPr>
          </w:p>
        </w:tc>
        <w:tc>
          <w:tcPr>
            <w:tcW w:w="1352" w:type="pct"/>
            <w:gridSpan w:val="2"/>
            <w:tcBorders>
              <w:top w:val="single" w:sz="4" w:space="0" w:color="auto"/>
              <w:left w:val="single" w:sz="4" w:space="0" w:color="auto"/>
              <w:bottom w:val="single" w:sz="4" w:space="0" w:color="auto"/>
              <w:right w:val="single" w:sz="4" w:space="0" w:color="auto"/>
            </w:tcBorders>
            <w:shd w:val="clear" w:color="auto" w:fill="auto"/>
          </w:tcPr>
          <w:p w14:paraId="75C4BC7F" w14:textId="77777777" w:rsidR="00425E61" w:rsidRPr="0097752A" w:rsidRDefault="00425E61" w:rsidP="00425E61">
            <w:pPr>
              <w:pStyle w:val="TblTextCenter"/>
              <w:rPr>
                <w:rFonts w:ascii="Times New Roman" w:hAnsi="Times New Roman"/>
                <w:i/>
                <w:sz w:val="22"/>
                <w:szCs w:val="22"/>
                <w:lang w:val="bg-BG"/>
              </w:rPr>
            </w:pPr>
            <w:r w:rsidRPr="0097752A">
              <w:rPr>
                <w:rFonts w:ascii="Times New Roman" w:hAnsi="Times New Roman"/>
                <w:i/>
                <w:sz w:val="22"/>
                <w:szCs w:val="22"/>
                <w:lang w:val="bg-BG"/>
              </w:rPr>
              <w:t>RR: 1,06 [0,92;1,23]</w:t>
            </w:r>
          </w:p>
        </w:tc>
        <w:tc>
          <w:tcPr>
            <w:tcW w:w="1352" w:type="pct"/>
            <w:gridSpan w:val="2"/>
            <w:tcBorders>
              <w:top w:val="single" w:sz="4" w:space="0" w:color="auto"/>
              <w:left w:val="single" w:sz="4" w:space="0" w:color="auto"/>
              <w:bottom w:val="single" w:sz="4" w:space="0" w:color="auto"/>
              <w:right w:val="single" w:sz="4" w:space="0" w:color="auto"/>
            </w:tcBorders>
            <w:shd w:val="clear" w:color="auto" w:fill="auto"/>
          </w:tcPr>
          <w:p w14:paraId="17804BF3" w14:textId="77777777" w:rsidR="00425E61" w:rsidRPr="0097752A" w:rsidRDefault="00425E61" w:rsidP="00425E61">
            <w:pPr>
              <w:pStyle w:val="TblTextCenter"/>
              <w:rPr>
                <w:rFonts w:ascii="Times New Roman" w:hAnsi="Times New Roman"/>
                <w:i/>
                <w:sz w:val="22"/>
                <w:szCs w:val="22"/>
                <w:lang w:val="bg-BG"/>
              </w:rPr>
            </w:pPr>
            <w:r w:rsidRPr="0097752A">
              <w:rPr>
                <w:rFonts w:ascii="Times New Roman" w:hAnsi="Times New Roman"/>
                <w:i/>
                <w:sz w:val="22"/>
                <w:szCs w:val="22"/>
                <w:lang w:val="bg-BG"/>
              </w:rPr>
              <w:t>RR: 0,79 [0,67;0,93]</w:t>
            </w:r>
          </w:p>
        </w:tc>
        <w:tc>
          <w:tcPr>
            <w:tcW w:w="1351" w:type="pct"/>
            <w:gridSpan w:val="2"/>
            <w:tcBorders>
              <w:top w:val="single" w:sz="4" w:space="0" w:color="auto"/>
              <w:left w:val="single" w:sz="4" w:space="0" w:color="auto"/>
              <w:bottom w:val="single" w:sz="4" w:space="0" w:color="auto"/>
              <w:right w:val="single" w:sz="4" w:space="0" w:color="auto"/>
            </w:tcBorders>
            <w:shd w:val="clear" w:color="auto" w:fill="auto"/>
          </w:tcPr>
          <w:p w14:paraId="2FEE6DD7" w14:textId="77777777" w:rsidR="00425E61" w:rsidRPr="0097752A" w:rsidRDefault="00425E61" w:rsidP="00425E61">
            <w:pPr>
              <w:pStyle w:val="TblTextCenter"/>
              <w:rPr>
                <w:rFonts w:ascii="Times New Roman" w:hAnsi="Times New Roman"/>
                <w:i/>
                <w:sz w:val="22"/>
                <w:szCs w:val="22"/>
                <w:lang w:val="bg-BG"/>
              </w:rPr>
            </w:pPr>
            <w:r w:rsidRPr="0097752A">
              <w:rPr>
                <w:rFonts w:ascii="Times New Roman" w:hAnsi="Times New Roman"/>
                <w:i/>
                <w:sz w:val="22"/>
                <w:szCs w:val="22"/>
                <w:lang w:val="bg-BG"/>
              </w:rPr>
              <w:t>RR: 0,82 [0,68;0,99]</w:t>
            </w:r>
          </w:p>
        </w:tc>
      </w:tr>
      <w:tr w:rsidR="00425E61" w:rsidRPr="0097752A" w14:paraId="0557EBEA" w14:textId="77777777" w:rsidTr="00425E61">
        <w:trPr>
          <w:cantSplit/>
          <w:jc w:val="center"/>
        </w:trPr>
        <w:tc>
          <w:tcPr>
            <w:tcW w:w="5000" w:type="pct"/>
            <w:gridSpan w:val="7"/>
            <w:tcBorders>
              <w:top w:val="single" w:sz="12" w:space="0" w:color="auto"/>
            </w:tcBorders>
            <w:shd w:val="clear" w:color="auto" w:fill="auto"/>
          </w:tcPr>
          <w:p w14:paraId="222B2C7B" w14:textId="77777777" w:rsidR="00425E61" w:rsidRPr="0097752A" w:rsidRDefault="00425E61" w:rsidP="00425E61">
            <w:pPr>
              <w:pStyle w:val="TblFigFootnote"/>
              <w:spacing w:before="0" w:after="0"/>
              <w:rPr>
                <w:rFonts w:ascii="Times New Roman" w:hAnsi="Times New Roman"/>
                <w:szCs w:val="18"/>
                <w:lang w:val="bg-BG"/>
              </w:rPr>
            </w:pPr>
            <w:r w:rsidRPr="0097752A">
              <w:rPr>
                <w:rFonts w:ascii="Times New Roman" w:hAnsi="Times New Roman"/>
                <w:szCs w:val="18"/>
                <w:lang w:val="bg-BG"/>
              </w:rPr>
              <w:t>IGlar: Инсулин гларжин 100 единици/ml</w:t>
            </w:r>
          </w:p>
          <w:p w14:paraId="6D564199" w14:textId="77777777" w:rsidR="00425E61" w:rsidRPr="0097752A" w:rsidRDefault="00425E61" w:rsidP="00425E61">
            <w:pPr>
              <w:pStyle w:val="TblFigFootnote"/>
              <w:spacing w:before="0" w:after="0"/>
              <w:rPr>
                <w:rFonts w:ascii="Times New Roman" w:hAnsi="Times New Roman"/>
                <w:szCs w:val="18"/>
                <w:lang w:val="bg-BG"/>
              </w:rPr>
            </w:pPr>
            <w:r w:rsidRPr="0097752A">
              <w:rPr>
                <w:rFonts w:ascii="Times New Roman" w:hAnsi="Times New Roman"/>
                <w:szCs w:val="18"/>
                <w:vertAlign w:val="superscript"/>
                <w:lang w:val="bg-BG"/>
              </w:rPr>
              <w:t xml:space="preserve">a </w:t>
            </w:r>
            <w:r w:rsidRPr="0097752A">
              <w:rPr>
                <w:rFonts w:ascii="Times New Roman" w:hAnsi="Times New Roman"/>
                <w:szCs w:val="18"/>
                <w:lang w:val="bg-BG"/>
              </w:rPr>
              <w:t>Тежка хипогликемия: Епизод, изискващ помощ от друго лице за активно приемане на въглехидрати, глюкагон или други реанимационни действия.</w:t>
            </w:r>
          </w:p>
          <w:p w14:paraId="211F7F66" w14:textId="77777777" w:rsidR="00425E61" w:rsidRPr="0097752A" w:rsidRDefault="00425E61" w:rsidP="00425E61">
            <w:pPr>
              <w:pStyle w:val="TblFigFootnote"/>
              <w:spacing w:before="0" w:after="0"/>
              <w:rPr>
                <w:rFonts w:ascii="Times New Roman" w:hAnsi="Times New Roman"/>
                <w:szCs w:val="18"/>
                <w:lang w:val="bg-BG"/>
              </w:rPr>
            </w:pPr>
            <w:r w:rsidRPr="0097752A">
              <w:rPr>
                <w:rFonts w:ascii="Times New Roman" w:hAnsi="Times New Roman"/>
                <w:szCs w:val="18"/>
                <w:vertAlign w:val="superscript"/>
                <w:lang w:val="bg-BG"/>
              </w:rPr>
              <w:t xml:space="preserve">б </w:t>
            </w:r>
            <w:r w:rsidRPr="0097752A">
              <w:rPr>
                <w:rFonts w:ascii="Times New Roman" w:hAnsi="Times New Roman"/>
                <w:szCs w:val="18"/>
                <w:lang w:val="bg-BG"/>
              </w:rPr>
              <w:t>Потвърдена хипогликемия:</w:t>
            </w:r>
            <w:r w:rsidRPr="0097752A">
              <w:rPr>
                <w:rFonts w:ascii="Times New Roman" w:hAnsi="Times New Roman"/>
                <w:szCs w:val="18"/>
                <w:vertAlign w:val="superscript"/>
                <w:lang w:val="bg-BG"/>
              </w:rPr>
              <w:t xml:space="preserve"> </w:t>
            </w:r>
            <w:r w:rsidRPr="0097752A">
              <w:rPr>
                <w:rFonts w:ascii="Times New Roman" w:hAnsi="Times New Roman"/>
                <w:szCs w:val="18"/>
                <w:lang w:val="bg-BG"/>
              </w:rPr>
              <w:t>Всяка тежка хипогликемия и/или хипогликемия, потвърдена със стойност на плазмената глюкоза ≤3,9 mmol/l.</w:t>
            </w:r>
          </w:p>
          <w:p w14:paraId="5067266C" w14:textId="77777777" w:rsidR="00425E61" w:rsidRPr="0097752A" w:rsidRDefault="00425E61" w:rsidP="00425E61">
            <w:pPr>
              <w:pStyle w:val="TblFigFootnote"/>
              <w:spacing w:before="0" w:after="0"/>
              <w:rPr>
                <w:rFonts w:ascii="Times New Roman" w:hAnsi="Times New Roman"/>
                <w:szCs w:val="18"/>
                <w:lang w:val="bg-BG"/>
              </w:rPr>
            </w:pPr>
            <w:r w:rsidRPr="0097752A">
              <w:rPr>
                <w:rFonts w:ascii="Times New Roman" w:hAnsi="Times New Roman"/>
                <w:szCs w:val="18"/>
                <w:vertAlign w:val="superscript"/>
                <w:lang w:val="bg-BG"/>
              </w:rPr>
              <w:t>в</w:t>
            </w:r>
            <w:r w:rsidRPr="0097752A">
              <w:rPr>
                <w:rFonts w:ascii="Times New Roman" w:hAnsi="Times New Roman"/>
                <w:szCs w:val="18"/>
                <w:lang w:val="bg-BG"/>
              </w:rPr>
              <w:t xml:space="preserve"> Нощна хипогликемия: Епизод, който настъпва между 00:00 и 05:59 часа</w:t>
            </w:r>
            <w:r w:rsidRPr="0097752A" w:rsidDel="00972F5D">
              <w:rPr>
                <w:rFonts w:ascii="Times New Roman" w:hAnsi="Times New Roman"/>
                <w:szCs w:val="18"/>
                <w:lang w:val="bg-BG"/>
              </w:rPr>
              <w:t xml:space="preserve"> </w:t>
            </w:r>
          </w:p>
          <w:p w14:paraId="2039EA2F" w14:textId="77777777" w:rsidR="00425E61" w:rsidRPr="0097752A" w:rsidRDefault="00425E61" w:rsidP="00425E61">
            <w:pPr>
              <w:pStyle w:val="TblFigFootnote"/>
              <w:spacing w:before="0" w:after="0"/>
              <w:rPr>
                <w:rFonts w:ascii="Times New Roman" w:hAnsi="Times New Roman"/>
                <w:szCs w:val="18"/>
                <w:lang w:val="bg-BG"/>
              </w:rPr>
            </w:pPr>
            <w:r w:rsidRPr="0097752A">
              <w:rPr>
                <w:rFonts w:ascii="Times New Roman" w:hAnsi="Times New Roman"/>
                <w:szCs w:val="18"/>
                <w:vertAlign w:val="superscript"/>
                <w:lang w:val="bg-BG"/>
              </w:rPr>
              <w:t>г</w:t>
            </w:r>
            <w:r w:rsidRPr="0097752A">
              <w:rPr>
                <w:rFonts w:ascii="Times New Roman" w:hAnsi="Times New Roman"/>
                <w:szCs w:val="18"/>
                <w:lang w:val="bg-BG"/>
              </w:rPr>
              <w:t xml:space="preserve"> 6-месечен период на лечение</w:t>
            </w:r>
          </w:p>
          <w:p w14:paraId="68D9C498" w14:textId="77777777" w:rsidR="00425E61" w:rsidRPr="0097752A" w:rsidRDefault="00425E61" w:rsidP="00425E61">
            <w:pPr>
              <w:pStyle w:val="TblFigFootnote"/>
              <w:spacing w:before="0" w:after="0"/>
              <w:rPr>
                <w:rFonts w:ascii="Times New Roman" w:hAnsi="Times New Roman"/>
                <w:szCs w:val="18"/>
                <w:lang w:val="bg-BG"/>
              </w:rPr>
            </w:pPr>
            <w:r w:rsidRPr="0097752A">
              <w:rPr>
                <w:rFonts w:ascii="Times New Roman" w:hAnsi="Times New Roman"/>
                <w:szCs w:val="18"/>
                <w:lang w:val="bg-BG"/>
              </w:rPr>
              <w:t>*RR: изчислен коефициент на риск; [95% доверителен интервал]</w:t>
            </w:r>
          </w:p>
        </w:tc>
      </w:tr>
    </w:tbl>
    <w:p w14:paraId="19022AAE" w14:textId="77777777" w:rsidR="00425E61" w:rsidRPr="0097752A" w:rsidRDefault="00425E61" w:rsidP="00425E61">
      <w:pPr>
        <w:spacing w:line="240" w:lineRule="auto"/>
      </w:pPr>
    </w:p>
    <w:p w14:paraId="032C114F" w14:textId="77777777" w:rsidR="00425E61" w:rsidRPr="0097752A" w:rsidRDefault="00425E61" w:rsidP="005F0A81">
      <w:pPr>
        <w:keepNext/>
        <w:rPr>
          <w:i/>
          <w:szCs w:val="22"/>
          <w:u w:val="single"/>
        </w:rPr>
      </w:pPr>
      <w:r w:rsidRPr="0097752A">
        <w:rPr>
          <w:i/>
          <w:szCs w:val="22"/>
          <w:u w:val="single"/>
        </w:rPr>
        <w:t>Гъвкавост във времето на прил</w:t>
      </w:r>
      <w:r w:rsidR="00AF2DF7" w:rsidRPr="0097752A">
        <w:rPr>
          <w:i/>
          <w:szCs w:val="22"/>
          <w:u w:val="single"/>
        </w:rPr>
        <w:t>агане</w:t>
      </w:r>
    </w:p>
    <w:p w14:paraId="4CA0AABD" w14:textId="77777777" w:rsidR="00425E61" w:rsidRPr="0097752A" w:rsidRDefault="00425E61" w:rsidP="005F0A81">
      <w:pPr>
        <w:keepNext/>
        <w:rPr>
          <w:szCs w:val="22"/>
        </w:rPr>
      </w:pPr>
    </w:p>
    <w:p w14:paraId="4AC2E07D" w14:textId="77777777" w:rsidR="00425E61" w:rsidRPr="0097752A" w:rsidRDefault="00425E61" w:rsidP="005F0A81">
      <w:pPr>
        <w:keepNext/>
        <w:rPr>
          <w:szCs w:val="22"/>
        </w:rPr>
      </w:pPr>
      <w:r w:rsidRPr="0097752A">
        <w:rPr>
          <w:szCs w:val="22"/>
        </w:rPr>
        <w:t xml:space="preserve">Безопасността и ефикасността на </w:t>
      </w:r>
      <w:r w:rsidRPr="0097752A">
        <w:t>Toujeo, при</w:t>
      </w:r>
      <w:r w:rsidR="00142F3D" w:rsidRPr="0097752A">
        <w:t xml:space="preserve"> приложение</w:t>
      </w:r>
      <w:r w:rsidRPr="0097752A">
        <w:t xml:space="preserve"> с фиксирано или гъвкаво време на прил</w:t>
      </w:r>
      <w:r w:rsidR="00142F3D" w:rsidRPr="0097752A">
        <w:t>aгане</w:t>
      </w:r>
      <w:r w:rsidRPr="0097752A">
        <w:t xml:space="preserve"> е оценена също в 2 рандомизирани, отворени клинични изпитвания с продължителност 3 месеца. Пациенти с диабет тип 2 (</w:t>
      </w:r>
      <w:r w:rsidRPr="0097752A">
        <w:rPr>
          <w:szCs w:val="22"/>
        </w:rPr>
        <w:t>n=194</w:t>
      </w:r>
      <w:r w:rsidRPr="0097752A">
        <w:t>) са получавали Toujeo веднъж дневно вечер, по едно и също време на деня (фиксирано време на приложение) или в рамките на 3 часа преди или след обичайното време на приложение (гъвкаво време на прил</w:t>
      </w:r>
      <w:r w:rsidR="006803A2" w:rsidRPr="0097752A">
        <w:t>агане</w:t>
      </w:r>
      <w:r w:rsidRPr="0097752A">
        <w:t>). Прил</w:t>
      </w:r>
      <w:r w:rsidR="006803A2" w:rsidRPr="0097752A">
        <w:t>ожението</w:t>
      </w:r>
      <w:r w:rsidRPr="0097752A">
        <w:t xml:space="preserve"> с гъвкаво време на прил</w:t>
      </w:r>
      <w:r w:rsidR="006803A2" w:rsidRPr="0097752A">
        <w:t>агане</w:t>
      </w:r>
      <w:r w:rsidRPr="0097752A">
        <w:t xml:space="preserve"> няма ефект върху гликемичния контрол и честотата на хипогликемия. </w:t>
      </w:r>
    </w:p>
    <w:p w14:paraId="312B055C" w14:textId="77777777" w:rsidR="00425E61" w:rsidRPr="0097752A" w:rsidRDefault="00425E61" w:rsidP="00425E61">
      <w:pPr>
        <w:rPr>
          <w:szCs w:val="22"/>
        </w:rPr>
      </w:pPr>
    </w:p>
    <w:p w14:paraId="5A796E1E" w14:textId="77777777" w:rsidR="00425E61" w:rsidRPr="0097752A" w:rsidRDefault="00425E61" w:rsidP="00425E61">
      <w:pPr>
        <w:keepNext/>
        <w:rPr>
          <w:i/>
          <w:szCs w:val="22"/>
          <w:u w:val="single"/>
        </w:rPr>
      </w:pPr>
      <w:r w:rsidRPr="0097752A">
        <w:rPr>
          <w:i/>
          <w:szCs w:val="22"/>
          <w:u w:val="single"/>
        </w:rPr>
        <w:t>Антитела</w:t>
      </w:r>
    </w:p>
    <w:p w14:paraId="7F824A9D" w14:textId="77777777" w:rsidR="00425E61" w:rsidRPr="0097752A" w:rsidRDefault="00425E61" w:rsidP="00425E61">
      <w:pPr>
        <w:keepNext/>
        <w:rPr>
          <w:szCs w:val="22"/>
        </w:rPr>
      </w:pPr>
    </w:p>
    <w:p w14:paraId="44756172" w14:textId="77777777" w:rsidR="00425E61" w:rsidRPr="0097752A" w:rsidRDefault="00425E61" w:rsidP="00425E61">
      <w:pPr>
        <w:keepNext/>
        <w:rPr>
          <w:szCs w:val="22"/>
        </w:rPr>
      </w:pPr>
      <w:r w:rsidRPr="0097752A">
        <w:rPr>
          <w:szCs w:val="22"/>
        </w:rPr>
        <w:t xml:space="preserve">Резултатите от изпитванията, сравняващи </w:t>
      </w:r>
      <w:r w:rsidRPr="0097752A">
        <w:t xml:space="preserve">Toujeo и инсулин гларжин 100 единици/ml не са показали разлика по отношение на образуването на анти-инсулинови антитела, ефикасността, безопасността или дозата на базалния инсулин между Toujeo и инсулин гларжин 100 единици/ml. </w:t>
      </w:r>
    </w:p>
    <w:p w14:paraId="6628285B" w14:textId="77777777" w:rsidR="00425E61" w:rsidRPr="0097752A" w:rsidRDefault="00425E61" w:rsidP="00425E61">
      <w:pPr>
        <w:rPr>
          <w:szCs w:val="22"/>
        </w:rPr>
      </w:pPr>
    </w:p>
    <w:p w14:paraId="2DA11203" w14:textId="77777777" w:rsidR="00425E61" w:rsidRPr="0097752A" w:rsidRDefault="00425E61" w:rsidP="00C91A4F">
      <w:pPr>
        <w:keepNext/>
        <w:spacing w:line="240" w:lineRule="auto"/>
        <w:rPr>
          <w:i/>
          <w:u w:val="single"/>
        </w:rPr>
      </w:pPr>
      <w:r w:rsidRPr="0097752A">
        <w:rPr>
          <w:i/>
          <w:u w:val="single"/>
        </w:rPr>
        <w:lastRenderedPageBreak/>
        <w:t>Телесно тегло</w:t>
      </w:r>
    </w:p>
    <w:p w14:paraId="173CC699" w14:textId="77777777" w:rsidR="00425E61" w:rsidRPr="0097752A" w:rsidRDefault="00425E61" w:rsidP="00C91A4F">
      <w:pPr>
        <w:keepNext/>
        <w:spacing w:line="240" w:lineRule="auto"/>
      </w:pPr>
    </w:p>
    <w:p w14:paraId="119B9654" w14:textId="77777777" w:rsidR="00425E61" w:rsidRPr="0097752A" w:rsidRDefault="00425E61" w:rsidP="00C91A4F">
      <w:pPr>
        <w:keepNext/>
        <w:spacing w:line="240" w:lineRule="auto"/>
      </w:pPr>
      <w:r w:rsidRPr="0097752A">
        <w:t>При пациентите, лекувани с Toujeo е наблюдавана средна промяна в телесното тегло, по-малка от 1 kg в края на 6</w:t>
      </w:r>
      <w:r w:rsidRPr="0097752A">
        <w:noBreakHyphen/>
        <w:t>месечния период.</w:t>
      </w:r>
    </w:p>
    <w:p w14:paraId="18E2D794" w14:textId="77777777" w:rsidR="00425E61" w:rsidRPr="0097752A" w:rsidRDefault="00425E61" w:rsidP="00425E61">
      <w:pPr>
        <w:rPr>
          <w:highlight w:val="yellow"/>
          <w:lang w:eastAsia="fr-FR"/>
        </w:rPr>
      </w:pPr>
    </w:p>
    <w:p w14:paraId="5175120B" w14:textId="77777777" w:rsidR="00425E61" w:rsidRPr="0097752A" w:rsidRDefault="00425E61" w:rsidP="00193E01">
      <w:pPr>
        <w:keepNext/>
        <w:rPr>
          <w:i/>
          <w:u w:val="single"/>
          <w:lang w:eastAsia="fr-FR"/>
        </w:rPr>
      </w:pPr>
      <w:r w:rsidRPr="0097752A">
        <w:rPr>
          <w:i/>
          <w:u w:val="single"/>
          <w:lang w:eastAsia="fr-FR"/>
        </w:rPr>
        <w:t xml:space="preserve">Резултати от </w:t>
      </w:r>
      <w:r w:rsidR="00F61739" w:rsidRPr="0097752A">
        <w:rPr>
          <w:i/>
          <w:u w:val="single"/>
          <w:lang w:eastAsia="fr-FR"/>
        </w:rPr>
        <w:t>проучването</w:t>
      </w:r>
      <w:r w:rsidRPr="0097752A">
        <w:rPr>
          <w:i/>
          <w:u w:val="single"/>
          <w:lang w:eastAsia="fr-FR"/>
        </w:rPr>
        <w:t xml:space="preserve"> върху прогресиране</w:t>
      </w:r>
      <w:r w:rsidR="00F61739" w:rsidRPr="0097752A">
        <w:rPr>
          <w:i/>
          <w:u w:val="single"/>
          <w:lang w:eastAsia="fr-FR"/>
        </w:rPr>
        <w:t>то</w:t>
      </w:r>
      <w:r w:rsidRPr="0097752A">
        <w:rPr>
          <w:i/>
          <w:u w:val="single"/>
          <w:lang w:eastAsia="fr-FR"/>
        </w:rPr>
        <w:t xml:space="preserve"> на диабетната ретинопатия</w:t>
      </w:r>
    </w:p>
    <w:p w14:paraId="13422291" w14:textId="77777777" w:rsidR="00425E61" w:rsidRPr="0097752A" w:rsidRDefault="00425E61" w:rsidP="00193E01">
      <w:pPr>
        <w:keepNext/>
        <w:rPr>
          <w:highlight w:val="yellow"/>
          <w:lang w:eastAsia="fr-FR"/>
        </w:rPr>
      </w:pPr>
    </w:p>
    <w:p w14:paraId="6B34BDBC" w14:textId="77777777" w:rsidR="00425E61" w:rsidRPr="0097752A" w:rsidRDefault="00425E61" w:rsidP="00193E01">
      <w:pPr>
        <w:keepNext/>
        <w:rPr>
          <w:szCs w:val="22"/>
        </w:rPr>
      </w:pPr>
      <w:r w:rsidRPr="0097752A">
        <w:rPr>
          <w:szCs w:val="22"/>
        </w:rPr>
        <w:t xml:space="preserve">Ефектите на инсулин гларжин </w:t>
      </w:r>
      <w:r w:rsidRPr="0097752A">
        <w:t>100 единици/ml</w:t>
      </w:r>
      <w:r w:rsidRPr="0097752A">
        <w:rPr>
          <w:szCs w:val="22"/>
        </w:rPr>
        <w:t xml:space="preserve"> (веднъж дневно) върху диабетната ретинопатия са оценени в отворено, 5</w:t>
      </w:r>
      <w:r w:rsidRPr="0097752A">
        <w:rPr>
          <w:szCs w:val="22"/>
        </w:rPr>
        <w:noBreakHyphen/>
        <w:t>годишно, NPH</w:t>
      </w:r>
      <w:r w:rsidRPr="0097752A">
        <w:rPr>
          <w:szCs w:val="22"/>
        </w:rPr>
        <w:noBreakHyphen/>
        <w:t xml:space="preserve">контролирано </w:t>
      </w:r>
      <w:r w:rsidR="00A7284A" w:rsidRPr="0097752A">
        <w:rPr>
          <w:szCs w:val="22"/>
        </w:rPr>
        <w:t xml:space="preserve">проучване </w:t>
      </w:r>
      <w:r w:rsidRPr="0097752A">
        <w:rPr>
          <w:szCs w:val="22"/>
        </w:rPr>
        <w:t xml:space="preserve">(NPH два пъти дневно) при 1 024 пациенти с диабет тип 2, при които прогресията на ретинопатията с 3 или повече степени по скалата за проучване на ранно лечение на диабетната ретинопатия (Early Treatment Diabetic Retinopathy Study (ETDRS)) e изследвана със снимки на очните дъна. Не е установена значима разлика в </w:t>
      </w:r>
      <w:r w:rsidR="00A7284A" w:rsidRPr="0097752A">
        <w:rPr>
          <w:szCs w:val="22"/>
        </w:rPr>
        <w:t xml:space="preserve">прогресирането </w:t>
      </w:r>
      <w:r w:rsidRPr="0097752A">
        <w:rPr>
          <w:szCs w:val="22"/>
        </w:rPr>
        <w:t xml:space="preserve">на диабетната ретинопатия при инсулин гларжин </w:t>
      </w:r>
      <w:r w:rsidRPr="0097752A">
        <w:t>100 единици/ml</w:t>
      </w:r>
      <w:r w:rsidRPr="0097752A">
        <w:rPr>
          <w:szCs w:val="22"/>
        </w:rPr>
        <w:t xml:space="preserve"> в сравнение с NPH инсулин.</w:t>
      </w:r>
    </w:p>
    <w:p w14:paraId="615FC3D0" w14:textId="77777777" w:rsidR="00425E61" w:rsidRPr="0097752A" w:rsidRDefault="00425E61" w:rsidP="00425E61">
      <w:pPr>
        <w:rPr>
          <w:highlight w:val="yellow"/>
          <w:lang w:eastAsia="fr-FR"/>
        </w:rPr>
      </w:pPr>
    </w:p>
    <w:p w14:paraId="31E7FFC5" w14:textId="77777777" w:rsidR="00425E61" w:rsidRPr="0097752A" w:rsidRDefault="00425E61" w:rsidP="00425E61">
      <w:pPr>
        <w:keepNext/>
        <w:rPr>
          <w:i/>
          <w:u w:val="single"/>
          <w:lang w:eastAsia="fr-FR"/>
        </w:rPr>
      </w:pPr>
      <w:r w:rsidRPr="0097752A">
        <w:rPr>
          <w:i/>
          <w:u w:val="single"/>
          <w:lang w:eastAsia="fr-FR"/>
        </w:rPr>
        <w:t>Проучване за дългосрочна ефикасност и безопасност</w:t>
      </w:r>
    </w:p>
    <w:p w14:paraId="2C4BF00D" w14:textId="77777777" w:rsidR="00425E61" w:rsidRPr="0097752A" w:rsidRDefault="00425E61" w:rsidP="00425E61">
      <w:pPr>
        <w:keepNext/>
        <w:rPr>
          <w:szCs w:val="22"/>
        </w:rPr>
      </w:pPr>
    </w:p>
    <w:p w14:paraId="7844E123" w14:textId="77777777" w:rsidR="00425E61" w:rsidRPr="0097752A" w:rsidRDefault="00425E61" w:rsidP="00425E61">
      <w:pPr>
        <w:keepNext/>
        <w:numPr>
          <w:ilvl w:val="12"/>
          <w:numId w:val="0"/>
        </w:numPr>
        <w:ind w:right="-2"/>
        <w:rPr>
          <w:szCs w:val="22"/>
        </w:rPr>
      </w:pPr>
      <w:r w:rsidRPr="0097752A">
        <w:t>Проучването ORIGIN [Outcome Reduction with Initial Glargine Intervention (Намаляване на събитията при начално лечение с инсулин гларжин)] е многоцентрово, рандомизирано проучване с 2х2 факторен дизайн, проведено при 12 537 участници с висок сърдечно съдов (CV) риск и с отклонения в глюкозата на гладно (IFG) или нарушен глюкозен толеранс (IGT) (12% от участниците) или със захарен диабет тип 2, лекувани с ≤1 антидиабетно перорално средство (88% от участниците). Участниците са рандомизирани (1:1) да получават инсулин гларжин 100 единици/ml (n=6 264), титриран до постигане на плазмена глюкоза на гладно (FPG) ≤95 mg/dl (5,3 mM), или стандартно лечение (n=6 273).</w:t>
      </w:r>
    </w:p>
    <w:p w14:paraId="057DE152" w14:textId="77777777" w:rsidR="00425E61" w:rsidRPr="0097752A" w:rsidRDefault="00425E61" w:rsidP="00425E61">
      <w:pPr>
        <w:numPr>
          <w:ilvl w:val="12"/>
          <w:numId w:val="0"/>
        </w:numPr>
        <w:ind w:right="-2"/>
        <w:rPr>
          <w:szCs w:val="22"/>
        </w:rPr>
      </w:pPr>
      <w:r w:rsidRPr="0097752A">
        <w:rPr>
          <w:szCs w:val="22"/>
        </w:rPr>
        <w:t>Първият съвместен първичен резултат за ефикасност е времето до първата поява на сърдечно съдова смърт, нефатален миокарден инфаркт (MI) или нефатален инсулт, а вторият съвместен първичен резултат за ефикасност е времето до първата поява на всяко едно от първите съвместни първични събития или реваскуларизационна процедура (коронарна, каротидна или периферна), или хоспитализация поради сърдечна недостатъчност.</w:t>
      </w:r>
    </w:p>
    <w:p w14:paraId="4939C5F4" w14:textId="77777777" w:rsidR="00425E61" w:rsidRPr="0097752A" w:rsidRDefault="00425E61" w:rsidP="00425E61">
      <w:pPr>
        <w:spacing w:line="240" w:lineRule="auto"/>
      </w:pPr>
    </w:p>
    <w:p w14:paraId="486C0033" w14:textId="77777777" w:rsidR="00425E61" w:rsidRPr="0097752A" w:rsidRDefault="00425E61" w:rsidP="00425E61">
      <w:pPr>
        <w:numPr>
          <w:ilvl w:val="12"/>
          <w:numId w:val="0"/>
        </w:numPr>
        <w:ind w:right="-2"/>
        <w:rPr>
          <w:szCs w:val="22"/>
        </w:rPr>
      </w:pPr>
      <w:r w:rsidRPr="0097752A">
        <w:rPr>
          <w:szCs w:val="22"/>
        </w:rPr>
        <w:t xml:space="preserve">Вторичните крайни точки включват смърт по всякаква причина и съставен микроваскуларен резултат. </w:t>
      </w:r>
    </w:p>
    <w:p w14:paraId="72508735" w14:textId="77777777" w:rsidR="00425E61" w:rsidRPr="0097752A" w:rsidRDefault="00425E61" w:rsidP="00425E61">
      <w:pPr>
        <w:numPr>
          <w:ilvl w:val="12"/>
          <w:numId w:val="0"/>
        </w:numPr>
        <w:ind w:right="-2"/>
        <w:rPr>
          <w:szCs w:val="22"/>
        </w:rPr>
      </w:pPr>
    </w:p>
    <w:p w14:paraId="165FDE90" w14:textId="77777777" w:rsidR="00425E61" w:rsidRPr="0097752A" w:rsidRDefault="00425E61" w:rsidP="00425E61">
      <w:pPr>
        <w:numPr>
          <w:ilvl w:val="12"/>
          <w:numId w:val="0"/>
        </w:numPr>
        <w:ind w:right="-2"/>
        <w:rPr>
          <w:szCs w:val="22"/>
        </w:rPr>
      </w:pPr>
      <w:r w:rsidRPr="0097752A">
        <w:rPr>
          <w:szCs w:val="22"/>
        </w:rPr>
        <w:t xml:space="preserve">Инсулин гларжин </w:t>
      </w:r>
      <w:r w:rsidRPr="0097752A">
        <w:t xml:space="preserve">100 единици/ml </w:t>
      </w:r>
      <w:r w:rsidRPr="0097752A">
        <w:rPr>
          <w:szCs w:val="22"/>
        </w:rPr>
        <w:t>не променя относителния риск за сърдечно съдово заболяване и сърдечно съдова смърт в сравнение със стандартното лечение. Няма разлики между инсулин гларжин и стандартното лечение по отношение на двата съвместни първични резултата; за всяка от съставните крайни точки, включваща тези резултати; за смърт по всякаква причина; или за съставния микроваскуларен резултат.</w:t>
      </w:r>
    </w:p>
    <w:p w14:paraId="76E9F9C6" w14:textId="77777777" w:rsidR="00425E61" w:rsidRPr="0097752A" w:rsidRDefault="00425E61" w:rsidP="00425E61">
      <w:pPr>
        <w:numPr>
          <w:ilvl w:val="12"/>
          <w:numId w:val="0"/>
        </w:numPr>
        <w:ind w:right="-2"/>
        <w:rPr>
          <w:szCs w:val="22"/>
        </w:rPr>
      </w:pPr>
      <w:r w:rsidRPr="0097752A">
        <w:rPr>
          <w:szCs w:val="22"/>
        </w:rPr>
        <w:t xml:space="preserve">Средната доза на инсулин гларжин </w:t>
      </w:r>
      <w:r w:rsidRPr="0097752A">
        <w:t xml:space="preserve">100 единици/ml </w:t>
      </w:r>
      <w:r w:rsidRPr="0097752A">
        <w:rPr>
          <w:szCs w:val="22"/>
        </w:rPr>
        <w:t xml:space="preserve">до края на проучването е </w:t>
      </w:r>
      <w:r w:rsidRPr="0097752A">
        <w:t>0,42 U/kg. На изходно ниво участниците са имали стойност на медианата на HbA1c 6,4% и при лечението стойността на медианата на HbA1c е в рамките на 5,9 до 6,4% в групата на инсулин гларжин 100 единици/ml и 6,2% до 6,6% в групата на стандартно лечение през целия период на проследяване.</w:t>
      </w:r>
    </w:p>
    <w:p w14:paraId="09201B5E" w14:textId="77777777" w:rsidR="00425E61" w:rsidRPr="0097752A" w:rsidRDefault="00425E61" w:rsidP="00425E61">
      <w:pPr>
        <w:numPr>
          <w:ilvl w:val="12"/>
          <w:numId w:val="0"/>
        </w:numPr>
        <w:ind w:right="-2"/>
        <w:rPr>
          <w:szCs w:val="22"/>
        </w:rPr>
      </w:pPr>
      <w:r w:rsidRPr="0097752A">
        <w:rPr>
          <w:szCs w:val="22"/>
        </w:rPr>
        <w:t xml:space="preserve">Честотата на тежка хипогликемия (засегнати участници на 100 пациентогодини експозиция) е 1,05 за инсулин гларжин </w:t>
      </w:r>
      <w:r w:rsidRPr="0097752A">
        <w:t xml:space="preserve">100 единици/ml </w:t>
      </w:r>
      <w:r w:rsidRPr="0097752A">
        <w:rPr>
          <w:szCs w:val="22"/>
        </w:rPr>
        <w:t xml:space="preserve">и 0,30 за групата на стандартно лечение, а честотата на потвърдена нетежка хипогликемия е 7,71 за инсулин гларжин </w:t>
      </w:r>
      <w:r w:rsidRPr="0097752A">
        <w:t xml:space="preserve">100 единици/ml </w:t>
      </w:r>
      <w:r w:rsidRPr="0097752A">
        <w:rPr>
          <w:szCs w:val="22"/>
        </w:rPr>
        <w:t>и 2,44 за групата на стандартно лечение. За периода на това 6</w:t>
      </w:r>
      <w:r w:rsidRPr="0097752A">
        <w:rPr>
          <w:szCs w:val="22"/>
        </w:rPr>
        <w:noBreakHyphen/>
        <w:t xml:space="preserve">годишно проучване, 42% от групата на инсулин гларжин </w:t>
      </w:r>
      <w:r w:rsidRPr="0097752A">
        <w:t xml:space="preserve">100 единици/ml </w:t>
      </w:r>
      <w:r w:rsidRPr="0097752A">
        <w:rPr>
          <w:szCs w:val="22"/>
        </w:rPr>
        <w:t xml:space="preserve">не са имали хипогликемия. </w:t>
      </w:r>
    </w:p>
    <w:p w14:paraId="2FC69122" w14:textId="77777777" w:rsidR="00425E61" w:rsidRPr="0097752A" w:rsidRDefault="00425E61" w:rsidP="00425E61">
      <w:pPr>
        <w:spacing w:line="240" w:lineRule="auto"/>
      </w:pPr>
    </w:p>
    <w:p w14:paraId="6FBA90BA" w14:textId="77777777" w:rsidR="00425E61" w:rsidRPr="0097752A" w:rsidRDefault="00425E61" w:rsidP="00425E61">
      <w:pPr>
        <w:numPr>
          <w:ilvl w:val="12"/>
          <w:numId w:val="0"/>
        </w:numPr>
        <w:ind w:right="-2"/>
        <w:rPr>
          <w:szCs w:val="22"/>
        </w:rPr>
      </w:pPr>
      <w:r w:rsidRPr="0097752A">
        <w:rPr>
          <w:szCs w:val="22"/>
        </w:rPr>
        <w:t xml:space="preserve">При последната визита на лечение е налице средно увеличение на телесното тегло 1,4 kg спрямо изходната стойност в групата на инсулин гларжин </w:t>
      </w:r>
      <w:r w:rsidRPr="0097752A">
        <w:t xml:space="preserve">100 единици/ml </w:t>
      </w:r>
      <w:r w:rsidRPr="0097752A">
        <w:rPr>
          <w:szCs w:val="22"/>
        </w:rPr>
        <w:t xml:space="preserve">и средно намаление </w:t>
      </w:r>
      <w:r w:rsidRPr="0097752A">
        <w:t>0,8 kg в групата на стандартно лечение.</w:t>
      </w:r>
    </w:p>
    <w:p w14:paraId="634F256E" w14:textId="77777777" w:rsidR="00425E61" w:rsidRPr="0097752A" w:rsidRDefault="00425E61" w:rsidP="00425E61">
      <w:pPr>
        <w:ind w:left="567" w:hanging="567"/>
        <w:rPr>
          <w:b/>
          <w:szCs w:val="22"/>
        </w:rPr>
      </w:pPr>
    </w:p>
    <w:p w14:paraId="6E5BE285" w14:textId="77777777" w:rsidR="004D3CE0" w:rsidRPr="0097752A" w:rsidRDefault="004D3CE0" w:rsidP="004D3CE0">
      <w:pPr>
        <w:keepNext/>
        <w:ind w:left="567" w:hanging="567"/>
        <w:rPr>
          <w:szCs w:val="22"/>
          <w:u w:val="single"/>
        </w:rPr>
      </w:pPr>
      <w:r w:rsidRPr="0097752A">
        <w:rPr>
          <w:szCs w:val="22"/>
          <w:u w:val="single"/>
        </w:rPr>
        <w:lastRenderedPageBreak/>
        <w:t>Педиатрична популация</w:t>
      </w:r>
    </w:p>
    <w:p w14:paraId="560E084B" w14:textId="77777777" w:rsidR="004D3CE0" w:rsidRPr="0097752A" w:rsidRDefault="004D3CE0" w:rsidP="004D3CE0">
      <w:pPr>
        <w:keepNext/>
        <w:tabs>
          <w:tab w:val="clear" w:pos="567"/>
          <w:tab w:val="left" w:pos="0"/>
        </w:tabs>
        <w:rPr>
          <w:szCs w:val="22"/>
        </w:rPr>
      </w:pPr>
      <w:r w:rsidRPr="0097752A">
        <w:rPr>
          <w:szCs w:val="22"/>
        </w:rPr>
        <w:t>Ефикасността и безопасността на Toujeo са проучени в рандомизирано 1:1, контролирано, открито клинично изпитване при деца и юноши със захарен диабет тип 1 за период от 26 седмици (n = 463). Пациентите в рамото на Toujeo включват 73 деца на възраст &lt;12 години и 160 деца на възраст ≥12 години. Toujeo, прилаган веднъж дневно, показва подобно нама</w:t>
      </w:r>
      <w:r w:rsidR="00407393" w:rsidRPr="0097752A">
        <w:rPr>
          <w:szCs w:val="22"/>
        </w:rPr>
        <w:t>ление</w:t>
      </w:r>
      <w:r w:rsidRPr="0097752A">
        <w:rPr>
          <w:szCs w:val="22"/>
        </w:rPr>
        <w:t xml:space="preserve"> на HbA1c и FPG от изходното ниво до седмица </w:t>
      </w:r>
      <w:r w:rsidR="00407393" w:rsidRPr="0097752A">
        <w:rPr>
          <w:szCs w:val="22"/>
        </w:rPr>
        <w:t xml:space="preserve">26 </w:t>
      </w:r>
      <w:r w:rsidRPr="0097752A">
        <w:rPr>
          <w:szCs w:val="22"/>
        </w:rPr>
        <w:t>в сравнение с инсулин гларжин 100 единици/ml.</w:t>
      </w:r>
    </w:p>
    <w:p w14:paraId="73610860" w14:textId="77777777" w:rsidR="004D3CE0" w:rsidRPr="0097752A" w:rsidRDefault="004D3CE0" w:rsidP="004D3CE0">
      <w:pPr>
        <w:ind w:left="567" w:hanging="567"/>
        <w:rPr>
          <w:szCs w:val="22"/>
        </w:rPr>
      </w:pPr>
    </w:p>
    <w:p w14:paraId="6C8B30A0" w14:textId="77777777" w:rsidR="004D3CE0" w:rsidRPr="0097752A" w:rsidRDefault="004D3CE0" w:rsidP="004D3CE0">
      <w:pPr>
        <w:tabs>
          <w:tab w:val="clear" w:pos="567"/>
        </w:tabs>
        <w:rPr>
          <w:szCs w:val="22"/>
        </w:rPr>
      </w:pPr>
      <w:r w:rsidRPr="0097752A">
        <w:rPr>
          <w:szCs w:val="22"/>
        </w:rPr>
        <w:t>Анализът доза-отговор показва, че след началната фаза на титриране, коригираните за телесно тегло дози при педиатрични пациенти са по-високи, отколкото при възрастни пациенти в стационарно състояние.</w:t>
      </w:r>
    </w:p>
    <w:p w14:paraId="32D55DBE" w14:textId="77777777" w:rsidR="004D3CE0" w:rsidRPr="0097752A" w:rsidRDefault="004D3CE0" w:rsidP="004D3CE0">
      <w:pPr>
        <w:tabs>
          <w:tab w:val="clear" w:pos="567"/>
        </w:tabs>
        <w:rPr>
          <w:szCs w:val="22"/>
        </w:rPr>
      </w:pPr>
    </w:p>
    <w:p w14:paraId="3E79FFFD" w14:textId="77777777" w:rsidR="004D3CE0" w:rsidRPr="0097752A" w:rsidRDefault="004D3CE0" w:rsidP="004D3CE0">
      <w:pPr>
        <w:tabs>
          <w:tab w:val="clear" w:pos="567"/>
        </w:tabs>
        <w:rPr>
          <w:szCs w:val="22"/>
        </w:rPr>
      </w:pPr>
      <w:r w:rsidRPr="0097752A">
        <w:rPr>
          <w:szCs w:val="22"/>
        </w:rPr>
        <w:t xml:space="preserve">Като цяло, честотата на хипогликемия при пациенти от всяка категория е сходна и в двете групи на лечение, като 97,9% от пациентите в групата на Toujeo и 98,2% в групата на инсулин гларжин 100 единици/ml съобщават поне едно събитие. По същия начин, </w:t>
      </w:r>
      <w:r w:rsidR="003F11D5" w:rsidRPr="0097752A">
        <w:rPr>
          <w:szCs w:val="22"/>
        </w:rPr>
        <w:t xml:space="preserve">честотата на случаите на </w:t>
      </w:r>
      <w:r w:rsidRPr="0097752A">
        <w:rPr>
          <w:szCs w:val="22"/>
        </w:rPr>
        <w:t xml:space="preserve">нощната хипогликемия е сравнима в групите на лечение с Toujeo и инсулин гларжин 100 единици/ml. Процентът на пациентите, съобщаващи за тежка хипогликемия, е по-нисък при пациентите в групата на Toujeo в сравнение с пациентите в групата на инсулин гларжин 100 единици/ml, съответно 6% и 8,8%. Процентът на пациентите с хипергликемични епизоди с кетоза е по-нисък при Toujeo спрямо инсулин гларжин 100 единици/ml, съответно 6,4% и 11,8%. Не са установени проблеми </w:t>
      </w:r>
      <w:r w:rsidR="003F11D5" w:rsidRPr="0097752A">
        <w:rPr>
          <w:szCs w:val="22"/>
        </w:rPr>
        <w:t>във връзка с</w:t>
      </w:r>
      <w:r w:rsidRPr="0097752A">
        <w:rPr>
          <w:szCs w:val="22"/>
        </w:rPr>
        <w:t xml:space="preserve"> безопасността при Toujeo по отношение на нежеланите събития и стандартните показатели за безопасност. Развитието на антитела е рядко и няма клинично значение. Данните за ефикасност и безопасност при педиатрични пациенти със захарен диабет тип 2 са екстраполирани от данните за юноши и възрастни пациенти със захарен диабет тип 1 и за възрастни пациенти със захарен диабет тип 2. Резултатите подкрепят употребата на Toujeo при педиатрични пациенти със захарен диабет тип 2.</w:t>
      </w:r>
    </w:p>
    <w:p w14:paraId="695E6F10" w14:textId="77777777" w:rsidR="000D014E" w:rsidRPr="0097752A" w:rsidRDefault="000D014E" w:rsidP="00425E61">
      <w:pPr>
        <w:ind w:left="567" w:hanging="567"/>
        <w:rPr>
          <w:szCs w:val="22"/>
        </w:rPr>
      </w:pPr>
    </w:p>
    <w:p w14:paraId="66D7B711" w14:textId="77777777" w:rsidR="00425E61" w:rsidRPr="0097752A" w:rsidRDefault="00425E61" w:rsidP="00C91A4F">
      <w:pPr>
        <w:keepNext/>
        <w:ind w:left="567" w:hanging="567"/>
        <w:rPr>
          <w:szCs w:val="22"/>
        </w:rPr>
      </w:pPr>
      <w:r w:rsidRPr="0097752A">
        <w:rPr>
          <w:b/>
          <w:szCs w:val="22"/>
        </w:rPr>
        <w:t>5.2</w:t>
      </w:r>
      <w:r w:rsidRPr="0097752A">
        <w:rPr>
          <w:b/>
          <w:szCs w:val="22"/>
        </w:rPr>
        <w:tab/>
        <w:t>Фармакокинетични свойства</w:t>
      </w:r>
    </w:p>
    <w:p w14:paraId="7C96E37C" w14:textId="77777777" w:rsidR="00425E61" w:rsidRPr="0097752A" w:rsidRDefault="00425E61" w:rsidP="00C91A4F">
      <w:pPr>
        <w:keepNext/>
      </w:pPr>
    </w:p>
    <w:p w14:paraId="43A203DB" w14:textId="77777777" w:rsidR="00425E61" w:rsidRPr="0097752A" w:rsidRDefault="00425E61" w:rsidP="00C91A4F">
      <w:pPr>
        <w:keepNext/>
        <w:rPr>
          <w:u w:val="single"/>
        </w:rPr>
      </w:pPr>
      <w:r w:rsidRPr="0097752A">
        <w:rPr>
          <w:u w:val="single"/>
        </w:rPr>
        <w:t>Абсорбция и разпределение</w:t>
      </w:r>
    </w:p>
    <w:p w14:paraId="397AD37B" w14:textId="77777777" w:rsidR="00425E61" w:rsidRPr="0097752A" w:rsidRDefault="00425E61" w:rsidP="00425E61">
      <w:pPr>
        <w:widowControl w:val="0"/>
        <w:rPr>
          <w:szCs w:val="22"/>
        </w:rPr>
      </w:pPr>
      <w:r w:rsidRPr="0097752A">
        <w:rPr>
          <w:szCs w:val="22"/>
        </w:rPr>
        <w:t>При здрави лица и пациенти с диабет, серумните концентрации на инсулин показват по-бавна и по-продължителна абсорбция, която води до по-плосък профил време</w:t>
      </w:r>
      <w:r w:rsidRPr="0097752A">
        <w:rPr>
          <w:szCs w:val="22"/>
        </w:rPr>
        <w:noBreakHyphen/>
        <w:t xml:space="preserve">концентрация след подкожно инжектиране на </w:t>
      </w:r>
      <w:r w:rsidRPr="0097752A">
        <w:t>Toujeo</w:t>
      </w:r>
      <w:r w:rsidRPr="0097752A">
        <w:rPr>
          <w:szCs w:val="22"/>
        </w:rPr>
        <w:t xml:space="preserve"> в сравнение с инсулин гларжин </w:t>
      </w:r>
      <w:r w:rsidRPr="0097752A">
        <w:t>100 единици/ml</w:t>
      </w:r>
      <w:r w:rsidRPr="0097752A">
        <w:rPr>
          <w:szCs w:val="22"/>
        </w:rPr>
        <w:t xml:space="preserve">. </w:t>
      </w:r>
    </w:p>
    <w:p w14:paraId="380FF73E" w14:textId="77777777" w:rsidR="00425E61" w:rsidRPr="0097752A" w:rsidRDefault="00425E61" w:rsidP="00425E61">
      <w:pPr>
        <w:widowControl w:val="0"/>
        <w:rPr>
          <w:szCs w:val="22"/>
        </w:rPr>
      </w:pPr>
    </w:p>
    <w:p w14:paraId="578CCC08" w14:textId="77777777" w:rsidR="00425E61" w:rsidRPr="0097752A" w:rsidRDefault="00425E61" w:rsidP="00425E61">
      <w:pPr>
        <w:widowControl w:val="0"/>
      </w:pPr>
      <w:r w:rsidRPr="0097752A">
        <w:rPr>
          <w:szCs w:val="22"/>
        </w:rPr>
        <w:t xml:space="preserve">Фармакокинетичните профили са съвместими с фармакодинамичното действие на </w:t>
      </w:r>
      <w:r w:rsidRPr="0097752A">
        <w:t>Toujeo.</w:t>
      </w:r>
    </w:p>
    <w:p w14:paraId="4F7C25D3" w14:textId="77777777" w:rsidR="00425E61" w:rsidRPr="0097752A" w:rsidRDefault="00425E61" w:rsidP="00425E61">
      <w:pPr>
        <w:widowControl w:val="0"/>
      </w:pPr>
    </w:p>
    <w:p w14:paraId="68C3DE1A" w14:textId="77777777" w:rsidR="00425E61" w:rsidRPr="0097752A" w:rsidRDefault="00425E61" w:rsidP="00425E61">
      <w:pPr>
        <w:rPr>
          <w:szCs w:val="22"/>
        </w:rPr>
      </w:pPr>
      <w:r w:rsidRPr="0097752A">
        <w:rPr>
          <w:szCs w:val="22"/>
        </w:rPr>
        <w:t>Стационарно ниво в рамките на терапевтичния диапазон се достига след 3</w:t>
      </w:r>
      <w:r w:rsidRPr="0097752A">
        <w:rPr>
          <w:szCs w:val="22"/>
        </w:rPr>
        <w:noBreakHyphen/>
        <w:t xml:space="preserve">4 дни ежедневно приложение на </w:t>
      </w:r>
      <w:r w:rsidRPr="0097752A">
        <w:t>Toujeo</w:t>
      </w:r>
      <w:r w:rsidRPr="0097752A">
        <w:rPr>
          <w:szCs w:val="22"/>
        </w:rPr>
        <w:t>.</w:t>
      </w:r>
    </w:p>
    <w:p w14:paraId="3D2C6C1A" w14:textId="77777777" w:rsidR="00425E61" w:rsidRPr="0097752A" w:rsidRDefault="00425E61" w:rsidP="00425E61">
      <w:pPr>
        <w:rPr>
          <w:szCs w:val="22"/>
        </w:rPr>
      </w:pPr>
    </w:p>
    <w:p w14:paraId="6C3C076C" w14:textId="77777777" w:rsidR="00425E61" w:rsidRPr="0097752A" w:rsidRDefault="00425E61" w:rsidP="00425E61">
      <w:pPr>
        <w:widowControl w:val="0"/>
        <w:rPr>
          <w:szCs w:val="22"/>
        </w:rPr>
      </w:pPr>
      <w:r w:rsidRPr="0097752A">
        <w:rPr>
          <w:szCs w:val="22"/>
        </w:rPr>
        <w:t xml:space="preserve">След подкожно инжектиране на </w:t>
      </w:r>
      <w:r w:rsidRPr="0097752A">
        <w:t xml:space="preserve">Toujeo, интра-индивидуалната вариабилност, определена като коефициент на променливост за експозицията на инсулин в продължение на 24 часа е ниска при стационарно състояние (17,4%). </w:t>
      </w:r>
    </w:p>
    <w:p w14:paraId="55F59C3D" w14:textId="77777777" w:rsidR="00425E61" w:rsidRPr="0097752A" w:rsidRDefault="00425E61" w:rsidP="00425E61"/>
    <w:p w14:paraId="4A77C07A" w14:textId="77777777" w:rsidR="00425E61" w:rsidRPr="0097752A" w:rsidRDefault="00425E61" w:rsidP="00142F3D">
      <w:pPr>
        <w:keepNext/>
        <w:rPr>
          <w:u w:val="single"/>
        </w:rPr>
      </w:pPr>
      <w:r w:rsidRPr="0097752A">
        <w:rPr>
          <w:u w:val="single"/>
        </w:rPr>
        <w:t>Биотрансформация</w:t>
      </w:r>
    </w:p>
    <w:p w14:paraId="6F1FECDF" w14:textId="77777777" w:rsidR="00425E61" w:rsidRPr="0097752A" w:rsidRDefault="00425E61" w:rsidP="00142F3D">
      <w:pPr>
        <w:keepNext/>
        <w:rPr>
          <w:szCs w:val="22"/>
        </w:rPr>
      </w:pPr>
      <w:r w:rsidRPr="0097752A">
        <w:t xml:space="preserve">След подкожно инжектиране на инсулин гларжин, </w:t>
      </w:r>
      <w:r w:rsidRPr="0097752A">
        <w:rPr>
          <w:szCs w:val="22"/>
        </w:rPr>
        <w:t xml:space="preserve">инсулин гларжин се метаболизира бързо при карбоксилния край на бета веригата с образуване на два активни метаболита, М1 </w:t>
      </w:r>
      <w:r w:rsidRPr="0097752A">
        <w:rPr>
          <w:bCs/>
          <w:iCs/>
        </w:rPr>
        <w:t>(21A</w:t>
      </w:r>
      <w:r w:rsidRPr="0097752A">
        <w:rPr>
          <w:bCs/>
          <w:iCs/>
        </w:rPr>
        <w:noBreakHyphen/>
        <w:t>Gly</w:t>
      </w:r>
      <w:r w:rsidRPr="0097752A">
        <w:rPr>
          <w:bCs/>
          <w:iCs/>
        </w:rPr>
        <w:noBreakHyphen/>
        <w:t>инсулин) и М2 (21A</w:t>
      </w:r>
      <w:r w:rsidRPr="0097752A">
        <w:rPr>
          <w:bCs/>
          <w:iCs/>
        </w:rPr>
        <w:noBreakHyphen/>
        <w:t>Gly</w:t>
      </w:r>
      <w:r w:rsidRPr="0097752A">
        <w:rPr>
          <w:bCs/>
          <w:iCs/>
        </w:rPr>
        <w:noBreakHyphen/>
        <w:t>des</w:t>
      </w:r>
      <w:r w:rsidRPr="0097752A">
        <w:rPr>
          <w:bCs/>
          <w:iCs/>
        </w:rPr>
        <w:noBreakHyphen/>
        <w:t>30B</w:t>
      </w:r>
      <w:r w:rsidRPr="0097752A">
        <w:rPr>
          <w:bCs/>
          <w:iCs/>
        </w:rPr>
        <w:noBreakHyphen/>
        <w:t>Thr</w:t>
      </w:r>
      <w:r w:rsidRPr="0097752A">
        <w:rPr>
          <w:bCs/>
          <w:iCs/>
        </w:rPr>
        <w:noBreakHyphen/>
        <w:t xml:space="preserve">инсулин). Основното циркулиращо съединение в плазмата е метаболитът М1. Експозицията на М1 се увеличава с приложената доза на </w:t>
      </w:r>
      <w:r w:rsidRPr="0097752A">
        <w:rPr>
          <w:szCs w:val="22"/>
        </w:rPr>
        <w:t>инсулин гларжин. Фармакокинетичните и фармакодинамичните данни показват, че ефектът от подкожното инжектиране на инсулин гларжин се дължи главно на експозиция на М1. Инсулин гларжин и метаболитът М2 не се откриват при по-голямата част от пациентите, а когато се откриват, тяхната концентрация е независима от приложената доза на инсулин гларжин.</w:t>
      </w:r>
    </w:p>
    <w:p w14:paraId="36CF1E13" w14:textId="77777777" w:rsidR="00425E61" w:rsidRPr="0097752A" w:rsidRDefault="00425E61" w:rsidP="00425E61"/>
    <w:p w14:paraId="42C18A81" w14:textId="77777777" w:rsidR="00425E61" w:rsidRPr="0097752A" w:rsidRDefault="00425E61" w:rsidP="00425E61">
      <w:pPr>
        <w:spacing w:line="240" w:lineRule="auto"/>
        <w:rPr>
          <w:u w:val="single"/>
        </w:rPr>
      </w:pPr>
      <w:r w:rsidRPr="0097752A">
        <w:rPr>
          <w:u w:val="single"/>
        </w:rPr>
        <w:t>Елиминиране</w:t>
      </w:r>
    </w:p>
    <w:p w14:paraId="15EB5B45" w14:textId="77777777" w:rsidR="00425E61" w:rsidRPr="0097752A" w:rsidRDefault="00425E61" w:rsidP="00425E61">
      <w:pPr>
        <w:rPr>
          <w:szCs w:val="22"/>
        </w:rPr>
      </w:pPr>
      <w:r w:rsidRPr="0097752A">
        <w:rPr>
          <w:szCs w:val="22"/>
        </w:rPr>
        <w:t>При интравенозно приложение, елиминационният полуживот на инсулин гларжин и този на човешкия инсулин са сравними.</w:t>
      </w:r>
    </w:p>
    <w:p w14:paraId="011928D5" w14:textId="77777777" w:rsidR="00425E61" w:rsidRPr="0097752A" w:rsidRDefault="00425E61" w:rsidP="00425E61">
      <w:pPr>
        <w:spacing w:line="240" w:lineRule="auto"/>
      </w:pPr>
    </w:p>
    <w:p w14:paraId="3D4020C9" w14:textId="77777777" w:rsidR="00425E61" w:rsidRPr="0097752A" w:rsidRDefault="00425E61" w:rsidP="00425E61">
      <w:pPr>
        <w:spacing w:line="240" w:lineRule="auto"/>
      </w:pPr>
      <w:r w:rsidRPr="0097752A">
        <w:t xml:space="preserve">Полуживотът след подкожно приложение на </w:t>
      </w:r>
      <w:r w:rsidRPr="0097752A">
        <w:rPr>
          <w:szCs w:val="22"/>
        </w:rPr>
        <w:t>Toujeo се определя от скоростта на абсорбция от подкожната тъкан. Полуживотът на Toujeo след подкожно инжектиране е 18</w:t>
      </w:r>
      <w:r w:rsidRPr="0097752A">
        <w:rPr>
          <w:szCs w:val="22"/>
        </w:rPr>
        <w:noBreakHyphen/>
        <w:t>19 часа независимо от дозата.</w:t>
      </w:r>
    </w:p>
    <w:p w14:paraId="60369BB5" w14:textId="77777777" w:rsidR="00425E61" w:rsidRPr="0097752A" w:rsidRDefault="00425E61" w:rsidP="00425E61"/>
    <w:p w14:paraId="2A004825" w14:textId="77777777" w:rsidR="00D61980" w:rsidRPr="0097752A" w:rsidRDefault="00D61980" w:rsidP="00D61980">
      <w:pPr>
        <w:rPr>
          <w:u w:val="single"/>
        </w:rPr>
      </w:pPr>
      <w:r w:rsidRPr="0097752A">
        <w:rPr>
          <w:u w:val="single"/>
        </w:rPr>
        <w:t>Педиатрична популация</w:t>
      </w:r>
    </w:p>
    <w:p w14:paraId="67DC81AA" w14:textId="77777777" w:rsidR="00D61980" w:rsidRPr="0097752A" w:rsidRDefault="00D61980" w:rsidP="00D61980">
      <w:r w:rsidRPr="0097752A">
        <w:t xml:space="preserve">Проведен е популационен фармакокинетичен анализ за </w:t>
      </w:r>
      <w:r w:rsidRPr="0097752A">
        <w:rPr>
          <w:szCs w:val="22"/>
        </w:rPr>
        <w:t xml:space="preserve">Toujeo въз основа на данни за концентрацията на основния му метаболит М1, използвайки данни от 75 педиатрични </w:t>
      </w:r>
      <w:r w:rsidR="00C361CC" w:rsidRPr="0097752A">
        <w:rPr>
          <w:szCs w:val="22"/>
        </w:rPr>
        <w:t>участници</w:t>
      </w:r>
      <w:r w:rsidRPr="0097752A">
        <w:rPr>
          <w:szCs w:val="22"/>
        </w:rPr>
        <w:t xml:space="preserve"> (на възраст 6 до &lt; 18 години) с диабет тип 1. Телесното тегло оказва влияние върху клирънса на Toujeo по нелинеен начин. В резултат на това експозицията (AUC) при педиатрични пациенти е малко по-ниска в сравнение с възрастни пациенти, получаващи същата доза, коригирана според телесното тегло.</w:t>
      </w:r>
    </w:p>
    <w:p w14:paraId="116748E0" w14:textId="77777777" w:rsidR="00D61980" w:rsidRPr="0097752A" w:rsidRDefault="00D61980" w:rsidP="00425E61"/>
    <w:p w14:paraId="4263855A" w14:textId="77777777" w:rsidR="00425E61" w:rsidRPr="0097752A" w:rsidRDefault="00425E61" w:rsidP="00425E61">
      <w:pPr>
        <w:ind w:left="567" w:hanging="567"/>
        <w:rPr>
          <w:szCs w:val="22"/>
        </w:rPr>
      </w:pPr>
      <w:r w:rsidRPr="0097752A">
        <w:rPr>
          <w:b/>
          <w:szCs w:val="22"/>
        </w:rPr>
        <w:t>5.3</w:t>
      </w:r>
      <w:r w:rsidRPr="0097752A">
        <w:rPr>
          <w:b/>
          <w:szCs w:val="22"/>
        </w:rPr>
        <w:tab/>
        <w:t>Предклинични данни за безопасност</w:t>
      </w:r>
    </w:p>
    <w:p w14:paraId="7EFFAE93" w14:textId="77777777" w:rsidR="00425E61" w:rsidRPr="0097752A" w:rsidRDefault="00425E61" w:rsidP="00425E61"/>
    <w:p w14:paraId="31D93849" w14:textId="77777777" w:rsidR="00425E61" w:rsidRPr="0097752A" w:rsidRDefault="00425E61" w:rsidP="00425E61">
      <w:pPr>
        <w:rPr>
          <w:szCs w:val="22"/>
        </w:rPr>
      </w:pPr>
      <w:r w:rsidRPr="0097752A">
        <w:rPr>
          <w:szCs w:val="22"/>
        </w:rPr>
        <w:t>Неклиничните данни не показват особен риск за хора на базата на конвенционалните фармакологични проучвания за безопасност, токсичност при многократно прилагане, генотоксичност, карциногенен потенциал, репродуктивна токсичност.</w:t>
      </w:r>
    </w:p>
    <w:p w14:paraId="75511E29" w14:textId="77777777" w:rsidR="00425E61" w:rsidRPr="0097752A" w:rsidRDefault="00425E61" w:rsidP="00425E61"/>
    <w:p w14:paraId="43FEFC56" w14:textId="77777777" w:rsidR="00425E61" w:rsidRPr="0097752A" w:rsidRDefault="00425E61" w:rsidP="00425E61"/>
    <w:p w14:paraId="28234962" w14:textId="77777777" w:rsidR="00425E61" w:rsidRPr="0097752A" w:rsidRDefault="00425E61" w:rsidP="00425E61">
      <w:pPr>
        <w:tabs>
          <w:tab w:val="clear" w:pos="567"/>
        </w:tabs>
        <w:spacing w:line="240" w:lineRule="auto"/>
        <w:ind w:left="567" w:hanging="567"/>
        <w:rPr>
          <w:b/>
          <w:szCs w:val="22"/>
        </w:rPr>
      </w:pPr>
      <w:r w:rsidRPr="0097752A">
        <w:rPr>
          <w:b/>
          <w:szCs w:val="22"/>
        </w:rPr>
        <w:t>6.</w:t>
      </w:r>
      <w:r w:rsidRPr="0097752A">
        <w:rPr>
          <w:b/>
          <w:szCs w:val="22"/>
        </w:rPr>
        <w:tab/>
        <w:t>ФАРМАЦЕВТИЧНИ ДАННИ</w:t>
      </w:r>
    </w:p>
    <w:p w14:paraId="6CC2FBC8" w14:textId="77777777" w:rsidR="00425E61" w:rsidRPr="0097752A" w:rsidRDefault="00425E61" w:rsidP="00425E61"/>
    <w:p w14:paraId="0F4216EE" w14:textId="4CB1D872" w:rsidR="00425E61" w:rsidRPr="0097752A" w:rsidRDefault="00425E61" w:rsidP="00425E61">
      <w:pPr>
        <w:tabs>
          <w:tab w:val="clear" w:pos="567"/>
        </w:tabs>
        <w:spacing w:line="240" w:lineRule="auto"/>
        <w:ind w:left="567" w:hanging="567"/>
        <w:outlineLvl w:val="0"/>
        <w:rPr>
          <w:szCs w:val="22"/>
        </w:rPr>
      </w:pPr>
      <w:r w:rsidRPr="0097752A">
        <w:rPr>
          <w:b/>
          <w:szCs w:val="22"/>
        </w:rPr>
        <w:t>6.1</w:t>
      </w:r>
      <w:r w:rsidRPr="0097752A">
        <w:rPr>
          <w:b/>
          <w:szCs w:val="22"/>
        </w:rPr>
        <w:tab/>
        <w:t>Списък на помощните вещества</w:t>
      </w:r>
      <w:r w:rsidR="007F1436" w:rsidRPr="0097752A">
        <w:rPr>
          <w:b/>
          <w:szCs w:val="22"/>
        </w:rPr>
        <w:fldChar w:fldCharType="begin"/>
      </w:r>
      <w:r w:rsidR="007F1436" w:rsidRPr="0097752A">
        <w:rPr>
          <w:b/>
          <w:szCs w:val="22"/>
        </w:rPr>
        <w:instrText xml:space="preserve"> DOCVARIABLE vault_nd_66493cdf-f3ef-4d4c-9023-c2e3e2194376 \* MERGEFORMAT </w:instrText>
      </w:r>
      <w:r w:rsidR="007F1436" w:rsidRPr="0097752A">
        <w:rPr>
          <w:b/>
          <w:szCs w:val="22"/>
        </w:rPr>
        <w:fldChar w:fldCharType="separate"/>
      </w:r>
      <w:r w:rsidR="007F1436" w:rsidRPr="0097752A">
        <w:rPr>
          <w:b/>
          <w:szCs w:val="22"/>
        </w:rPr>
        <w:t xml:space="preserve"> </w:t>
      </w:r>
      <w:r w:rsidR="007F1436" w:rsidRPr="0097752A">
        <w:rPr>
          <w:b/>
          <w:szCs w:val="22"/>
        </w:rPr>
        <w:fldChar w:fldCharType="end"/>
      </w:r>
    </w:p>
    <w:p w14:paraId="757651E5" w14:textId="77777777" w:rsidR="00425E61" w:rsidRPr="0097752A" w:rsidRDefault="00425E61" w:rsidP="00425E61">
      <w:pPr>
        <w:keepNext/>
        <w:tabs>
          <w:tab w:val="clear" w:pos="567"/>
        </w:tabs>
        <w:spacing w:line="240" w:lineRule="auto"/>
        <w:rPr>
          <w:szCs w:val="22"/>
        </w:rPr>
      </w:pPr>
    </w:p>
    <w:p w14:paraId="5730A930" w14:textId="77777777" w:rsidR="00425E61" w:rsidRPr="0097752A" w:rsidRDefault="00425E61" w:rsidP="00425E61">
      <w:pPr>
        <w:keepNext/>
        <w:rPr>
          <w:szCs w:val="22"/>
        </w:rPr>
      </w:pPr>
      <w:r w:rsidRPr="0097752A">
        <w:rPr>
          <w:szCs w:val="22"/>
        </w:rPr>
        <w:t>Цинков хлорид</w:t>
      </w:r>
    </w:p>
    <w:p w14:paraId="00D77EF7" w14:textId="77777777" w:rsidR="00425E61" w:rsidRPr="0097752A" w:rsidRDefault="00425E61" w:rsidP="00425E61">
      <w:pPr>
        <w:rPr>
          <w:szCs w:val="22"/>
        </w:rPr>
      </w:pPr>
      <w:r w:rsidRPr="0097752A">
        <w:rPr>
          <w:szCs w:val="22"/>
        </w:rPr>
        <w:t>Метакрезол</w:t>
      </w:r>
    </w:p>
    <w:p w14:paraId="662E8C1D" w14:textId="77777777" w:rsidR="00425E61" w:rsidRPr="0097752A" w:rsidRDefault="00425E61" w:rsidP="00425E61">
      <w:pPr>
        <w:rPr>
          <w:szCs w:val="22"/>
        </w:rPr>
      </w:pPr>
      <w:r w:rsidRPr="0097752A">
        <w:rPr>
          <w:szCs w:val="22"/>
        </w:rPr>
        <w:t>Глицерол</w:t>
      </w:r>
    </w:p>
    <w:p w14:paraId="22C23231" w14:textId="77777777" w:rsidR="00425E61" w:rsidRPr="0097752A" w:rsidRDefault="00425E61" w:rsidP="00425E61">
      <w:pPr>
        <w:rPr>
          <w:szCs w:val="22"/>
        </w:rPr>
      </w:pPr>
      <w:r w:rsidRPr="0097752A">
        <w:rPr>
          <w:szCs w:val="22"/>
        </w:rPr>
        <w:t xml:space="preserve">Хлороводородна киселина (за корекция на </w:t>
      </w:r>
      <w:r w:rsidRPr="0097752A">
        <w:t>pH</w:t>
      </w:r>
      <w:r w:rsidRPr="0097752A">
        <w:rPr>
          <w:szCs w:val="22"/>
        </w:rPr>
        <w:t>)</w:t>
      </w:r>
    </w:p>
    <w:p w14:paraId="0F0C5832" w14:textId="77777777" w:rsidR="00425E61" w:rsidRPr="0097752A" w:rsidRDefault="00425E61" w:rsidP="00425E61">
      <w:pPr>
        <w:rPr>
          <w:szCs w:val="22"/>
        </w:rPr>
      </w:pPr>
      <w:r w:rsidRPr="0097752A">
        <w:rPr>
          <w:szCs w:val="22"/>
        </w:rPr>
        <w:t xml:space="preserve">Натриев хидроксид (за корекция на </w:t>
      </w:r>
      <w:r w:rsidRPr="0097752A">
        <w:t>pH</w:t>
      </w:r>
      <w:r w:rsidRPr="0097752A">
        <w:rPr>
          <w:szCs w:val="22"/>
        </w:rPr>
        <w:t>)</w:t>
      </w:r>
    </w:p>
    <w:p w14:paraId="67A03A32" w14:textId="77777777" w:rsidR="00425E61" w:rsidRPr="0097752A" w:rsidRDefault="00425E61" w:rsidP="00425E61">
      <w:pPr>
        <w:rPr>
          <w:szCs w:val="22"/>
        </w:rPr>
      </w:pPr>
      <w:r w:rsidRPr="0097752A">
        <w:rPr>
          <w:szCs w:val="22"/>
        </w:rPr>
        <w:t>Вода за инжекции</w:t>
      </w:r>
    </w:p>
    <w:p w14:paraId="08E58DAC" w14:textId="77777777" w:rsidR="00425E61" w:rsidRPr="0097752A" w:rsidRDefault="00425E61" w:rsidP="00425E61">
      <w:pPr>
        <w:tabs>
          <w:tab w:val="clear" w:pos="567"/>
        </w:tabs>
        <w:spacing w:line="240" w:lineRule="auto"/>
        <w:rPr>
          <w:szCs w:val="22"/>
        </w:rPr>
      </w:pPr>
    </w:p>
    <w:p w14:paraId="6978BC79" w14:textId="4EEE9D8A" w:rsidR="00425E61" w:rsidRPr="0097752A" w:rsidRDefault="00425E61" w:rsidP="00425E61">
      <w:pPr>
        <w:keepNext/>
        <w:tabs>
          <w:tab w:val="clear" w:pos="567"/>
        </w:tabs>
        <w:spacing w:line="240" w:lineRule="auto"/>
        <w:ind w:left="567" w:hanging="567"/>
        <w:outlineLvl w:val="0"/>
        <w:rPr>
          <w:szCs w:val="22"/>
        </w:rPr>
      </w:pPr>
      <w:r w:rsidRPr="0097752A">
        <w:rPr>
          <w:b/>
          <w:szCs w:val="22"/>
        </w:rPr>
        <w:t>6.2</w:t>
      </w:r>
      <w:r w:rsidRPr="0097752A">
        <w:rPr>
          <w:b/>
          <w:szCs w:val="22"/>
        </w:rPr>
        <w:tab/>
        <w:t>Несъвместимости</w:t>
      </w:r>
      <w:r w:rsidR="007F1436" w:rsidRPr="0097752A">
        <w:rPr>
          <w:b/>
          <w:szCs w:val="22"/>
        </w:rPr>
        <w:fldChar w:fldCharType="begin"/>
      </w:r>
      <w:r w:rsidR="007F1436" w:rsidRPr="0097752A">
        <w:rPr>
          <w:b/>
          <w:szCs w:val="22"/>
        </w:rPr>
        <w:instrText xml:space="preserve"> DOCVARIABLE vault_nd_182735b0-f6f0-42de-a9a6-e7a7a2ff7b50 \* MERGEFORMAT </w:instrText>
      </w:r>
      <w:r w:rsidR="007F1436" w:rsidRPr="0097752A">
        <w:rPr>
          <w:b/>
          <w:szCs w:val="22"/>
        </w:rPr>
        <w:fldChar w:fldCharType="separate"/>
      </w:r>
      <w:r w:rsidR="007F1436" w:rsidRPr="0097752A">
        <w:rPr>
          <w:b/>
          <w:szCs w:val="22"/>
        </w:rPr>
        <w:t xml:space="preserve"> </w:t>
      </w:r>
      <w:r w:rsidR="007F1436" w:rsidRPr="0097752A">
        <w:rPr>
          <w:b/>
          <w:szCs w:val="22"/>
        </w:rPr>
        <w:fldChar w:fldCharType="end"/>
      </w:r>
    </w:p>
    <w:p w14:paraId="57E3689D" w14:textId="77777777" w:rsidR="00425E61" w:rsidRPr="0097752A" w:rsidRDefault="00425E61" w:rsidP="00425E61">
      <w:pPr>
        <w:keepNext/>
      </w:pPr>
    </w:p>
    <w:p w14:paraId="4A313623" w14:textId="77777777" w:rsidR="00425E61" w:rsidRPr="0097752A" w:rsidRDefault="00425E61" w:rsidP="00425E61">
      <w:pPr>
        <w:keepNext/>
        <w:rPr>
          <w:szCs w:val="22"/>
        </w:rPr>
      </w:pPr>
      <w:r w:rsidRPr="0097752A">
        <w:t>Toujeo</w:t>
      </w:r>
      <w:r w:rsidRPr="0097752A">
        <w:rPr>
          <w:szCs w:val="22"/>
        </w:rPr>
        <w:t xml:space="preserve"> не трябва да се смесва или разрежда с друг инсулин или други лекарствени продукти.</w:t>
      </w:r>
    </w:p>
    <w:p w14:paraId="5CF6B428" w14:textId="77777777" w:rsidR="00425E61" w:rsidRPr="0097752A" w:rsidRDefault="00425E61" w:rsidP="00425E61">
      <w:pPr>
        <w:keepNext/>
        <w:rPr>
          <w:szCs w:val="22"/>
        </w:rPr>
      </w:pPr>
      <w:r w:rsidRPr="0097752A">
        <w:t>Смесването или разреждането на Toujeo променя неговия профил време/действие, а смесването причинява преципитация.</w:t>
      </w:r>
    </w:p>
    <w:p w14:paraId="7F6A3B65" w14:textId="77777777" w:rsidR="00425E61" w:rsidRPr="0097752A" w:rsidRDefault="00425E61" w:rsidP="00425E61"/>
    <w:p w14:paraId="29757BDE" w14:textId="6AE39B0C" w:rsidR="00425E61" w:rsidRPr="0097752A" w:rsidRDefault="00425E61" w:rsidP="00425E61">
      <w:pPr>
        <w:tabs>
          <w:tab w:val="clear" w:pos="567"/>
        </w:tabs>
        <w:spacing w:line="240" w:lineRule="auto"/>
        <w:ind w:left="567" w:hanging="567"/>
        <w:outlineLvl w:val="0"/>
        <w:rPr>
          <w:szCs w:val="22"/>
        </w:rPr>
      </w:pPr>
      <w:r w:rsidRPr="0097752A">
        <w:rPr>
          <w:b/>
          <w:szCs w:val="22"/>
        </w:rPr>
        <w:t>6.3</w:t>
      </w:r>
      <w:r w:rsidRPr="0097752A">
        <w:rPr>
          <w:b/>
          <w:szCs w:val="22"/>
        </w:rPr>
        <w:tab/>
        <w:t>Срок на годност</w:t>
      </w:r>
      <w:r w:rsidR="007F1436" w:rsidRPr="0097752A">
        <w:rPr>
          <w:b/>
          <w:szCs w:val="22"/>
        </w:rPr>
        <w:fldChar w:fldCharType="begin"/>
      </w:r>
      <w:r w:rsidR="007F1436" w:rsidRPr="0097752A">
        <w:rPr>
          <w:b/>
          <w:szCs w:val="22"/>
        </w:rPr>
        <w:instrText xml:space="preserve"> DOCVARIABLE vault_nd_5a2be8e9-126c-4272-ac97-70f7430b2d6d \* MERGEFORMAT </w:instrText>
      </w:r>
      <w:r w:rsidR="007F1436" w:rsidRPr="0097752A">
        <w:rPr>
          <w:b/>
          <w:szCs w:val="22"/>
        </w:rPr>
        <w:fldChar w:fldCharType="separate"/>
      </w:r>
      <w:r w:rsidR="007F1436" w:rsidRPr="0097752A">
        <w:rPr>
          <w:b/>
          <w:szCs w:val="22"/>
        </w:rPr>
        <w:t xml:space="preserve"> </w:t>
      </w:r>
      <w:r w:rsidR="007F1436" w:rsidRPr="0097752A">
        <w:rPr>
          <w:b/>
          <w:szCs w:val="22"/>
        </w:rPr>
        <w:fldChar w:fldCharType="end"/>
      </w:r>
    </w:p>
    <w:p w14:paraId="1B1DB5F6" w14:textId="77777777" w:rsidR="00425E61" w:rsidRPr="0097752A" w:rsidRDefault="00425E61" w:rsidP="00425E61"/>
    <w:p w14:paraId="5DDA6EB0" w14:textId="77777777" w:rsidR="00E871A3" w:rsidRPr="0097752A" w:rsidRDefault="00E871A3" w:rsidP="002E594E">
      <w:r w:rsidRPr="0097752A">
        <w:rPr>
          <w:spacing w:val="-3"/>
          <w:u w:val="single"/>
        </w:rPr>
        <w:t>Toujeo SoloStar</w:t>
      </w:r>
    </w:p>
    <w:p w14:paraId="1FD54B5A" w14:textId="77777777" w:rsidR="00425E61" w:rsidRPr="0097752A" w:rsidRDefault="00425E61" w:rsidP="00425E61">
      <w:pPr>
        <w:tabs>
          <w:tab w:val="clear" w:pos="567"/>
        </w:tabs>
        <w:spacing w:line="240" w:lineRule="auto"/>
        <w:rPr>
          <w:szCs w:val="22"/>
        </w:rPr>
      </w:pPr>
      <w:r w:rsidRPr="0097752A">
        <w:rPr>
          <w:szCs w:val="22"/>
        </w:rPr>
        <w:t>30 месеца.</w:t>
      </w:r>
    </w:p>
    <w:p w14:paraId="54B8875F" w14:textId="77777777" w:rsidR="00425E61" w:rsidRPr="0097752A" w:rsidRDefault="00425E61" w:rsidP="00425E61">
      <w:pPr>
        <w:rPr>
          <w:spacing w:val="-3"/>
        </w:rPr>
      </w:pPr>
    </w:p>
    <w:p w14:paraId="462E32E2" w14:textId="77777777" w:rsidR="00E871A3" w:rsidRPr="0097752A" w:rsidRDefault="00E871A3" w:rsidP="00E871A3">
      <w:pPr>
        <w:rPr>
          <w:spacing w:val="-3"/>
          <w:u w:val="single"/>
        </w:rPr>
      </w:pPr>
      <w:r w:rsidRPr="0097752A">
        <w:rPr>
          <w:spacing w:val="-3"/>
          <w:u w:val="single"/>
        </w:rPr>
        <w:t>Toujeo DoubleStar</w:t>
      </w:r>
    </w:p>
    <w:p w14:paraId="7562ED1A" w14:textId="166084AC" w:rsidR="00E871A3" w:rsidRPr="0097752A" w:rsidRDefault="00DF4AAD" w:rsidP="00E871A3">
      <w:pPr>
        <w:rPr>
          <w:spacing w:val="-3"/>
        </w:rPr>
      </w:pPr>
      <w:r w:rsidRPr="0097752A">
        <w:rPr>
          <w:spacing w:val="-3"/>
        </w:rPr>
        <w:t>36</w:t>
      </w:r>
      <w:r w:rsidR="00E871A3" w:rsidRPr="0097752A">
        <w:rPr>
          <w:spacing w:val="-3"/>
        </w:rPr>
        <w:t> месеца.</w:t>
      </w:r>
    </w:p>
    <w:p w14:paraId="6F2EF8F3" w14:textId="77777777" w:rsidR="00E871A3" w:rsidRPr="0097752A" w:rsidRDefault="00E871A3" w:rsidP="00425E61">
      <w:pPr>
        <w:rPr>
          <w:spacing w:val="-3"/>
        </w:rPr>
      </w:pPr>
    </w:p>
    <w:p w14:paraId="781181E1" w14:textId="77777777" w:rsidR="00425E61" w:rsidRPr="0097752A" w:rsidRDefault="00425E61" w:rsidP="00060A83">
      <w:pPr>
        <w:keepNext/>
        <w:rPr>
          <w:szCs w:val="22"/>
          <w:u w:val="single"/>
        </w:rPr>
      </w:pPr>
      <w:r w:rsidRPr="0097752A">
        <w:rPr>
          <w:szCs w:val="22"/>
          <w:u w:val="single"/>
        </w:rPr>
        <w:t>Срок на годност след първа употреба на писалката</w:t>
      </w:r>
    </w:p>
    <w:p w14:paraId="52B07B77" w14:textId="77777777" w:rsidR="00425E61" w:rsidRPr="0097752A" w:rsidRDefault="00425E61" w:rsidP="00060A83">
      <w:pPr>
        <w:keepNext/>
        <w:rPr>
          <w:szCs w:val="22"/>
        </w:rPr>
      </w:pPr>
      <w:r w:rsidRPr="0097752A">
        <w:rPr>
          <w:szCs w:val="22"/>
        </w:rPr>
        <w:t>Лекарственият продукт може да се съхранява максимум</w:t>
      </w:r>
      <w:r w:rsidR="00C061BD" w:rsidRPr="0097752A">
        <w:rPr>
          <w:szCs w:val="22"/>
        </w:rPr>
        <w:t xml:space="preserve"> 6</w:t>
      </w:r>
      <w:r w:rsidRPr="0097752A">
        <w:rPr>
          <w:szCs w:val="22"/>
        </w:rPr>
        <w:t> седмици под 30°С, като се пази от директна топлина или директна светлина. Писалките в употреба не трябва да се съхраняват в хладилник.</w:t>
      </w:r>
      <w:r w:rsidRPr="0097752A" w:rsidDel="00752B35">
        <w:rPr>
          <w:szCs w:val="22"/>
        </w:rPr>
        <w:t xml:space="preserve"> </w:t>
      </w:r>
      <w:r w:rsidRPr="0097752A">
        <w:rPr>
          <w:szCs w:val="22"/>
        </w:rPr>
        <w:t>Капачката на писалката трябва да се поставя обратно върху писалката след всяко инжектиране, за да се предпази от светлина.</w:t>
      </w:r>
    </w:p>
    <w:p w14:paraId="577D5F44" w14:textId="77777777" w:rsidR="00425E61" w:rsidRPr="0097752A" w:rsidRDefault="00425E61" w:rsidP="00425E61">
      <w:pPr>
        <w:rPr>
          <w:spacing w:val="-3"/>
        </w:rPr>
      </w:pPr>
    </w:p>
    <w:p w14:paraId="7FBCA823" w14:textId="3BD1BD18" w:rsidR="00425E61" w:rsidRPr="0097752A" w:rsidRDefault="00425E61" w:rsidP="00425E61">
      <w:pPr>
        <w:widowControl w:val="0"/>
        <w:tabs>
          <w:tab w:val="clear" w:pos="567"/>
        </w:tabs>
        <w:spacing w:line="240" w:lineRule="auto"/>
        <w:ind w:left="567" w:hanging="567"/>
        <w:outlineLvl w:val="0"/>
        <w:rPr>
          <w:szCs w:val="22"/>
        </w:rPr>
      </w:pPr>
      <w:r w:rsidRPr="0097752A">
        <w:rPr>
          <w:b/>
          <w:szCs w:val="22"/>
        </w:rPr>
        <w:t>6.4</w:t>
      </w:r>
      <w:r w:rsidRPr="0097752A">
        <w:rPr>
          <w:b/>
          <w:szCs w:val="22"/>
        </w:rPr>
        <w:tab/>
        <w:t>Специални условия на съхранение</w:t>
      </w:r>
      <w:r w:rsidR="007F1436" w:rsidRPr="0097752A">
        <w:rPr>
          <w:b/>
          <w:szCs w:val="22"/>
        </w:rPr>
        <w:fldChar w:fldCharType="begin"/>
      </w:r>
      <w:r w:rsidR="007F1436" w:rsidRPr="0097752A">
        <w:rPr>
          <w:b/>
          <w:szCs w:val="22"/>
        </w:rPr>
        <w:instrText xml:space="preserve"> DOCVARIABLE vault_nd_1e38e3e2-f7eb-4d88-8bda-3eb1d0db2718 \* MERGEFORMAT </w:instrText>
      </w:r>
      <w:r w:rsidR="007F1436" w:rsidRPr="0097752A">
        <w:rPr>
          <w:b/>
          <w:szCs w:val="22"/>
        </w:rPr>
        <w:fldChar w:fldCharType="separate"/>
      </w:r>
      <w:r w:rsidR="007F1436" w:rsidRPr="0097752A">
        <w:rPr>
          <w:b/>
          <w:szCs w:val="22"/>
        </w:rPr>
        <w:t xml:space="preserve"> </w:t>
      </w:r>
      <w:r w:rsidR="007F1436" w:rsidRPr="0097752A">
        <w:rPr>
          <w:b/>
          <w:szCs w:val="22"/>
        </w:rPr>
        <w:fldChar w:fldCharType="end"/>
      </w:r>
    </w:p>
    <w:p w14:paraId="038B5143" w14:textId="77777777" w:rsidR="00425E61" w:rsidRPr="0097752A" w:rsidRDefault="00425E61" w:rsidP="00425E61">
      <w:pPr>
        <w:widowControl w:val="0"/>
        <w:rPr>
          <w:b/>
        </w:rPr>
      </w:pPr>
    </w:p>
    <w:p w14:paraId="12B92546" w14:textId="77777777" w:rsidR="00425E61" w:rsidRPr="0097752A" w:rsidRDefault="00425E61" w:rsidP="00425E61">
      <w:pPr>
        <w:widowControl w:val="0"/>
        <w:rPr>
          <w:szCs w:val="22"/>
          <w:u w:val="single"/>
        </w:rPr>
      </w:pPr>
      <w:r w:rsidRPr="0097752A">
        <w:rPr>
          <w:szCs w:val="22"/>
          <w:u w:val="single"/>
        </w:rPr>
        <w:t>Преди първа употреба</w:t>
      </w:r>
    </w:p>
    <w:p w14:paraId="63D7AF2A" w14:textId="77777777" w:rsidR="00425E61" w:rsidRPr="0097752A" w:rsidRDefault="00425E61" w:rsidP="00425E61">
      <w:pPr>
        <w:widowControl w:val="0"/>
        <w:rPr>
          <w:szCs w:val="22"/>
        </w:rPr>
      </w:pPr>
      <w:r w:rsidRPr="0097752A">
        <w:rPr>
          <w:szCs w:val="22"/>
        </w:rPr>
        <w:t>Да се съхранява в хладилник (2</w:t>
      </w:r>
      <w:r w:rsidRPr="0097752A">
        <w:rPr>
          <w:szCs w:val="22"/>
        </w:rPr>
        <w:sym w:font="Symbol" w:char="00B0"/>
      </w:r>
      <w:r w:rsidRPr="0097752A">
        <w:rPr>
          <w:szCs w:val="22"/>
        </w:rPr>
        <w:t>C – 8</w:t>
      </w:r>
      <w:r w:rsidRPr="0097752A">
        <w:rPr>
          <w:szCs w:val="22"/>
        </w:rPr>
        <w:sym w:font="Symbol" w:char="00B0"/>
      </w:r>
      <w:r w:rsidRPr="0097752A">
        <w:rPr>
          <w:szCs w:val="22"/>
        </w:rPr>
        <w:t xml:space="preserve">C). </w:t>
      </w:r>
    </w:p>
    <w:p w14:paraId="6467DC0F" w14:textId="77777777" w:rsidR="00425E61" w:rsidRPr="0097752A" w:rsidRDefault="00425E61" w:rsidP="00425E61">
      <w:pPr>
        <w:rPr>
          <w:spacing w:val="-3"/>
        </w:rPr>
      </w:pPr>
      <w:r w:rsidRPr="0097752A">
        <w:rPr>
          <w:szCs w:val="22"/>
        </w:rPr>
        <w:t>Да не се замразява</w:t>
      </w:r>
      <w:r w:rsidRPr="0097752A">
        <w:rPr>
          <w:spacing w:val="-3"/>
        </w:rPr>
        <w:t xml:space="preserve"> или поставя близо до замразяващата камера или охладителя в хладилна чанта.</w:t>
      </w:r>
    </w:p>
    <w:p w14:paraId="7F722AAD" w14:textId="77777777" w:rsidR="00425E61" w:rsidRPr="0097752A" w:rsidRDefault="00425E61" w:rsidP="00425E61">
      <w:pPr>
        <w:autoSpaceDE w:val="0"/>
        <w:autoSpaceDN w:val="0"/>
        <w:adjustRightInd w:val="0"/>
        <w:rPr>
          <w:spacing w:val="-3"/>
          <w:u w:val="single"/>
        </w:rPr>
      </w:pPr>
      <w:r w:rsidRPr="0097752A">
        <w:rPr>
          <w:szCs w:val="22"/>
        </w:rPr>
        <w:lastRenderedPageBreak/>
        <w:t>Съхранявайте предварително напълнената писалка в картонената опаковка, за да се предпази от светлина</w:t>
      </w:r>
      <w:r w:rsidRPr="0097752A">
        <w:rPr>
          <w:spacing w:val="-3"/>
        </w:rPr>
        <w:t>.</w:t>
      </w:r>
    </w:p>
    <w:p w14:paraId="59DC1905" w14:textId="77777777" w:rsidR="00425E61" w:rsidRPr="0097752A" w:rsidRDefault="00425E61" w:rsidP="00425E61">
      <w:pPr>
        <w:autoSpaceDE w:val="0"/>
        <w:autoSpaceDN w:val="0"/>
        <w:adjustRightInd w:val="0"/>
      </w:pPr>
    </w:p>
    <w:p w14:paraId="6BB8BD7D" w14:textId="77777777" w:rsidR="00425E61" w:rsidRPr="0097752A" w:rsidRDefault="00425E61" w:rsidP="00425E61">
      <w:pPr>
        <w:keepNext/>
        <w:tabs>
          <w:tab w:val="clear" w:pos="567"/>
        </w:tabs>
        <w:spacing w:line="240" w:lineRule="auto"/>
        <w:rPr>
          <w:szCs w:val="22"/>
          <w:u w:val="single"/>
        </w:rPr>
      </w:pPr>
      <w:r w:rsidRPr="0097752A">
        <w:rPr>
          <w:szCs w:val="22"/>
          <w:u w:val="single"/>
        </w:rPr>
        <w:t>След първа употреба или ако се носи като резервна</w:t>
      </w:r>
      <w:r w:rsidR="00F61739" w:rsidRPr="0097752A">
        <w:rPr>
          <w:szCs w:val="22"/>
          <w:u w:val="single"/>
        </w:rPr>
        <w:t xml:space="preserve"> писалка.</w:t>
      </w:r>
    </w:p>
    <w:p w14:paraId="294A5B19" w14:textId="77777777" w:rsidR="00425E61" w:rsidRPr="0097752A" w:rsidRDefault="00425E61" w:rsidP="00425E61">
      <w:pPr>
        <w:keepNext/>
        <w:tabs>
          <w:tab w:val="clear" w:pos="567"/>
        </w:tabs>
        <w:spacing w:line="240" w:lineRule="auto"/>
        <w:rPr>
          <w:szCs w:val="22"/>
        </w:rPr>
      </w:pPr>
    </w:p>
    <w:p w14:paraId="24959D22" w14:textId="77777777" w:rsidR="00425E61" w:rsidRPr="0097752A" w:rsidRDefault="00425E61" w:rsidP="00425E61">
      <w:pPr>
        <w:keepNext/>
        <w:tabs>
          <w:tab w:val="clear" w:pos="567"/>
        </w:tabs>
        <w:spacing w:line="240" w:lineRule="auto"/>
        <w:rPr>
          <w:szCs w:val="22"/>
          <w:u w:val="single"/>
        </w:rPr>
      </w:pPr>
      <w:r w:rsidRPr="0097752A">
        <w:rPr>
          <w:szCs w:val="22"/>
        </w:rPr>
        <w:t>За условията на съхранение след първоначално отваряне на лекарствения продукт вижте точка 6.3.</w:t>
      </w:r>
    </w:p>
    <w:p w14:paraId="1AB9ED08" w14:textId="77777777" w:rsidR="00425E61" w:rsidRPr="0097752A" w:rsidRDefault="00425E61" w:rsidP="00425E61"/>
    <w:p w14:paraId="69C710EA" w14:textId="77777777" w:rsidR="00425E61" w:rsidRPr="0097752A" w:rsidRDefault="00425E61" w:rsidP="00425E61">
      <w:pPr>
        <w:widowControl w:val="0"/>
        <w:rPr>
          <w:b/>
        </w:rPr>
      </w:pPr>
      <w:r w:rsidRPr="0097752A">
        <w:rPr>
          <w:b/>
        </w:rPr>
        <w:t>6.5</w:t>
      </w:r>
      <w:r w:rsidRPr="0097752A">
        <w:rPr>
          <w:b/>
        </w:rPr>
        <w:tab/>
      </w:r>
      <w:r w:rsidRPr="0097752A">
        <w:rPr>
          <w:b/>
          <w:szCs w:val="22"/>
        </w:rPr>
        <w:t>Вид и съдържание на опаковката</w:t>
      </w:r>
    </w:p>
    <w:p w14:paraId="14E0C604" w14:textId="77777777" w:rsidR="00425E61" w:rsidRPr="0097752A" w:rsidRDefault="00425E61" w:rsidP="00425E61">
      <w:pPr>
        <w:widowControl w:val="0"/>
      </w:pPr>
    </w:p>
    <w:p w14:paraId="0E19353D" w14:textId="77777777" w:rsidR="00425E61" w:rsidRPr="0097752A" w:rsidRDefault="00E871A3" w:rsidP="00425E61">
      <w:pPr>
        <w:widowControl w:val="0"/>
        <w:rPr>
          <w:szCs w:val="22"/>
          <w:u w:val="single"/>
        </w:rPr>
      </w:pPr>
      <w:r w:rsidRPr="0097752A">
        <w:rPr>
          <w:szCs w:val="22"/>
          <w:u w:val="single"/>
        </w:rPr>
        <w:t xml:space="preserve">Писалка </w:t>
      </w:r>
      <w:r w:rsidRPr="0097752A">
        <w:rPr>
          <w:u w:val="single"/>
        </w:rPr>
        <w:t>SoloStar</w:t>
      </w:r>
    </w:p>
    <w:p w14:paraId="781C17F5" w14:textId="77777777" w:rsidR="00425E61" w:rsidRPr="0097752A" w:rsidRDefault="00425E61" w:rsidP="00425E61">
      <w:pPr>
        <w:widowControl w:val="0"/>
        <w:rPr>
          <w:szCs w:val="22"/>
        </w:rPr>
      </w:pPr>
      <w:r w:rsidRPr="0097752A">
        <w:rPr>
          <w:szCs w:val="22"/>
        </w:rPr>
        <w:t xml:space="preserve">Патрон (безцветно стъкло тип 1) </w:t>
      </w:r>
      <w:r w:rsidR="00D00875" w:rsidRPr="0097752A">
        <w:rPr>
          <w:szCs w:val="22"/>
        </w:rPr>
        <w:t xml:space="preserve">със сиво </w:t>
      </w:r>
      <w:r w:rsidRPr="0097752A">
        <w:rPr>
          <w:szCs w:val="22"/>
        </w:rPr>
        <w:t xml:space="preserve">бутало (бромобутилова гума) и обкатка (алуминий) със запушалка (ламинат от изопрен и бромобутилова гума). Патронът е запечатан в писалка-инжектор за еднократна употреба. Всеки патрон съдържа </w:t>
      </w:r>
      <w:r w:rsidRPr="0097752A">
        <w:t>1,5 ml разтвор.</w:t>
      </w:r>
    </w:p>
    <w:p w14:paraId="68D0180C" w14:textId="77777777" w:rsidR="00425E61" w:rsidRPr="0097752A" w:rsidRDefault="00425E61" w:rsidP="00425E61">
      <w:pPr>
        <w:widowControl w:val="0"/>
        <w:rPr>
          <w:szCs w:val="22"/>
        </w:rPr>
      </w:pPr>
    </w:p>
    <w:p w14:paraId="123782EB" w14:textId="77777777" w:rsidR="00425E61" w:rsidRPr="0097752A" w:rsidRDefault="00425E61" w:rsidP="00425E61">
      <w:pPr>
        <w:rPr>
          <w:szCs w:val="22"/>
        </w:rPr>
      </w:pPr>
      <w:r w:rsidRPr="0097752A">
        <w:rPr>
          <w:szCs w:val="22"/>
        </w:rPr>
        <w:t>Опаковки от 1, 3</w:t>
      </w:r>
      <w:r w:rsidR="00140B67" w:rsidRPr="0097752A">
        <w:rPr>
          <w:szCs w:val="22"/>
        </w:rPr>
        <w:t>,</w:t>
      </w:r>
      <w:r w:rsidRPr="0097752A">
        <w:rPr>
          <w:szCs w:val="22"/>
        </w:rPr>
        <w:t xml:space="preserve"> 5</w:t>
      </w:r>
      <w:r w:rsidR="00140B67" w:rsidRPr="0097752A">
        <w:rPr>
          <w:szCs w:val="22"/>
        </w:rPr>
        <w:t xml:space="preserve"> и 10 </w:t>
      </w:r>
      <w:r w:rsidRPr="0097752A">
        <w:rPr>
          <w:szCs w:val="22"/>
        </w:rPr>
        <w:t>писалки. Не всички видове опаковки могат да бъдат пуснати в продажба.</w:t>
      </w:r>
    </w:p>
    <w:p w14:paraId="76A61CD4" w14:textId="77777777" w:rsidR="00425E61" w:rsidRPr="0097752A" w:rsidRDefault="00425E61" w:rsidP="00425E61">
      <w:r w:rsidRPr="0097752A">
        <w:t>Иглите не са включени в опаковката.</w:t>
      </w:r>
    </w:p>
    <w:p w14:paraId="5DACD857" w14:textId="77777777" w:rsidR="00425E61" w:rsidRPr="0097752A" w:rsidRDefault="00425E61" w:rsidP="00425E61"/>
    <w:p w14:paraId="4AF46E07" w14:textId="77777777" w:rsidR="00D00875" w:rsidRPr="0097752A" w:rsidRDefault="00D00875" w:rsidP="00D00875">
      <w:pPr>
        <w:rPr>
          <w:u w:val="single"/>
        </w:rPr>
      </w:pPr>
      <w:r w:rsidRPr="0097752A">
        <w:rPr>
          <w:szCs w:val="22"/>
          <w:u w:val="single"/>
        </w:rPr>
        <w:t xml:space="preserve">Писалка </w:t>
      </w:r>
      <w:r w:rsidRPr="0097752A">
        <w:rPr>
          <w:u w:val="single"/>
        </w:rPr>
        <w:t>DoubleStar</w:t>
      </w:r>
    </w:p>
    <w:p w14:paraId="1E2DD604" w14:textId="77777777" w:rsidR="00D00875" w:rsidRPr="0097752A" w:rsidRDefault="00B71074" w:rsidP="00D00875">
      <w:r w:rsidRPr="0097752A">
        <w:rPr>
          <w:szCs w:val="22"/>
        </w:rPr>
        <w:t xml:space="preserve">Патрон (безцветно стъкло тип 1) с черно бутало (бромобутилова гума) и обкатка (алуминий) със запушалка (ламинат от изопрен и бромобутилова гума). Патронът е запечатан в писалка-инжектор за еднократна употреба. Всеки патрон съдържа </w:t>
      </w:r>
      <w:r w:rsidRPr="0097752A">
        <w:t>3 ml разтвор.</w:t>
      </w:r>
    </w:p>
    <w:p w14:paraId="5F781844" w14:textId="77777777" w:rsidR="00D00875" w:rsidRPr="0097752A" w:rsidRDefault="00D00875" w:rsidP="00D00875"/>
    <w:p w14:paraId="1D47C71D" w14:textId="77777777" w:rsidR="00816109" w:rsidRPr="0097752A" w:rsidRDefault="00816109" w:rsidP="00816109">
      <w:pPr>
        <w:rPr>
          <w:szCs w:val="22"/>
        </w:rPr>
      </w:pPr>
      <w:r w:rsidRPr="0097752A">
        <w:rPr>
          <w:szCs w:val="22"/>
        </w:rPr>
        <w:t>Опаковки от 1, 3, 6 (2 опаковки по 3)</w:t>
      </w:r>
      <w:r w:rsidR="007F78B2" w:rsidRPr="0097752A">
        <w:rPr>
          <w:szCs w:val="22"/>
        </w:rPr>
        <w:t>,</w:t>
      </w:r>
      <w:r w:rsidRPr="0097752A">
        <w:rPr>
          <w:szCs w:val="22"/>
        </w:rPr>
        <w:t xml:space="preserve"> 9 (3 опаковки по 3) </w:t>
      </w:r>
      <w:r w:rsidR="007F78B2" w:rsidRPr="0097752A">
        <w:rPr>
          <w:szCs w:val="22"/>
        </w:rPr>
        <w:t xml:space="preserve">и 10 </w:t>
      </w:r>
      <w:r w:rsidRPr="0097752A">
        <w:rPr>
          <w:szCs w:val="22"/>
        </w:rPr>
        <w:t>писалки. Не всички видове опаковки могат да бъдат пуснати в продажба.</w:t>
      </w:r>
    </w:p>
    <w:p w14:paraId="65AE7847" w14:textId="77777777" w:rsidR="00B71074" w:rsidRPr="0097752A" w:rsidRDefault="00816109" w:rsidP="00816109">
      <w:r w:rsidRPr="0097752A">
        <w:t>Иглите не са включени в опаковката.</w:t>
      </w:r>
    </w:p>
    <w:p w14:paraId="71492657" w14:textId="77777777" w:rsidR="00D00875" w:rsidRPr="0097752A" w:rsidRDefault="00D00875" w:rsidP="00425E61"/>
    <w:p w14:paraId="1E50BCB0" w14:textId="77777777" w:rsidR="00425E61" w:rsidRPr="0097752A" w:rsidRDefault="00425E61" w:rsidP="002E594E">
      <w:pPr>
        <w:keepNext/>
        <w:rPr>
          <w:b/>
        </w:rPr>
      </w:pPr>
      <w:r w:rsidRPr="0097752A">
        <w:rPr>
          <w:b/>
        </w:rPr>
        <w:t>6.6</w:t>
      </w:r>
      <w:r w:rsidRPr="0097752A">
        <w:rPr>
          <w:b/>
        </w:rPr>
        <w:tab/>
      </w:r>
      <w:r w:rsidRPr="0097752A">
        <w:rPr>
          <w:b/>
          <w:szCs w:val="22"/>
        </w:rPr>
        <w:t>Специални предпазни мерки при изхвърляне и работа</w:t>
      </w:r>
    </w:p>
    <w:p w14:paraId="1A6360C4" w14:textId="77777777" w:rsidR="00425E61" w:rsidRPr="0097752A" w:rsidRDefault="00425E61" w:rsidP="002E594E">
      <w:pPr>
        <w:keepNext/>
      </w:pPr>
    </w:p>
    <w:p w14:paraId="7183F4D9" w14:textId="77777777" w:rsidR="00425E61" w:rsidRPr="0097752A" w:rsidRDefault="00425E61" w:rsidP="002E594E">
      <w:pPr>
        <w:keepNext/>
        <w:tabs>
          <w:tab w:val="clear" w:pos="567"/>
        </w:tabs>
        <w:spacing w:line="240" w:lineRule="auto"/>
        <w:rPr>
          <w:szCs w:val="22"/>
        </w:rPr>
      </w:pPr>
      <w:r w:rsidRPr="0097752A">
        <w:rPr>
          <w:szCs w:val="22"/>
        </w:rPr>
        <w:t>Преди първата употреба писалката трябва да се остави на стайна температура най-малко 1 час преди употреба.</w:t>
      </w:r>
    </w:p>
    <w:p w14:paraId="6E552B21" w14:textId="77777777" w:rsidR="00425E61" w:rsidRPr="0097752A" w:rsidRDefault="00425E61" w:rsidP="00425E61">
      <w:pPr>
        <w:rPr>
          <w:szCs w:val="22"/>
        </w:rPr>
      </w:pPr>
    </w:p>
    <w:p w14:paraId="54648C65" w14:textId="77777777" w:rsidR="00425E61" w:rsidRPr="0097752A" w:rsidRDefault="00425E61" w:rsidP="00425E61">
      <w:pPr>
        <w:tabs>
          <w:tab w:val="clear" w:pos="567"/>
        </w:tabs>
        <w:spacing w:line="240" w:lineRule="auto"/>
        <w:rPr>
          <w:szCs w:val="22"/>
        </w:rPr>
      </w:pPr>
      <w:r w:rsidRPr="0097752A">
        <w:rPr>
          <w:szCs w:val="22"/>
        </w:rPr>
        <w:t xml:space="preserve">Преди да се използва </w:t>
      </w:r>
      <w:r w:rsidRPr="0097752A">
        <w:rPr>
          <w:bCs/>
        </w:rPr>
        <w:t xml:space="preserve">Toujeo </w:t>
      </w:r>
      <w:r w:rsidRPr="0097752A">
        <w:rPr>
          <w:szCs w:val="22"/>
        </w:rPr>
        <w:t xml:space="preserve">SoloStar </w:t>
      </w:r>
      <w:r w:rsidR="00D35BAA" w:rsidRPr="0097752A">
        <w:rPr>
          <w:bCs/>
        </w:rPr>
        <w:t xml:space="preserve">или Toujeo DoubleStar </w:t>
      </w:r>
      <w:r w:rsidRPr="0097752A">
        <w:rPr>
          <w:szCs w:val="22"/>
        </w:rPr>
        <w:t xml:space="preserve">предварително напълнена писалка, трябва внимателно да се прочетат инструкциите за употреба, включени в листовката за пациента. </w:t>
      </w:r>
      <w:r w:rsidRPr="0097752A">
        <w:rPr>
          <w:bCs/>
        </w:rPr>
        <w:t>Toujeo</w:t>
      </w:r>
      <w:r w:rsidRPr="0097752A">
        <w:rPr>
          <w:szCs w:val="22"/>
        </w:rPr>
        <w:t xml:space="preserve"> предварително напълнен</w:t>
      </w:r>
      <w:r w:rsidR="00D35BAA" w:rsidRPr="0097752A">
        <w:rPr>
          <w:szCs w:val="22"/>
        </w:rPr>
        <w:t>и</w:t>
      </w:r>
      <w:r w:rsidRPr="0097752A">
        <w:rPr>
          <w:szCs w:val="22"/>
        </w:rPr>
        <w:t xml:space="preserve"> писалк</w:t>
      </w:r>
      <w:r w:rsidR="00D35BAA" w:rsidRPr="0097752A">
        <w:rPr>
          <w:szCs w:val="22"/>
        </w:rPr>
        <w:t>и</w:t>
      </w:r>
      <w:r w:rsidRPr="0097752A">
        <w:rPr>
          <w:szCs w:val="22"/>
        </w:rPr>
        <w:t xml:space="preserve"> трябва да се използва</w:t>
      </w:r>
      <w:r w:rsidR="00D35BAA" w:rsidRPr="0097752A">
        <w:rPr>
          <w:szCs w:val="22"/>
        </w:rPr>
        <w:t>т</w:t>
      </w:r>
      <w:r w:rsidRPr="0097752A">
        <w:rPr>
          <w:szCs w:val="22"/>
        </w:rPr>
        <w:t xml:space="preserve"> както се препоръчва в тези инструкции за употреба (вж. точка 4.2).</w:t>
      </w:r>
      <w:r w:rsidR="00353DA2" w:rsidRPr="0097752A">
        <w:rPr>
          <w:szCs w:val="22"/>
        </w:rPr>
        <w:t xml:space="preserve"> Инструктирайте пациентите да </w:t>
      </w:r>
      <w:r w:rsidR="009B79D9" w:rsidRPr="0097752A">
        <w:rPr>
          <w:szCs w:val="22"/>
        </w:rPr>
        <w:t>извърш</w:t>
      </w:r>
      <w:r w:rsidR="00353DA2" w:rsidRPr="0097752A">
        <w:rPr>
          <w:szCs w:val="22"/>
        </w:rPr>
        <w:t>ат проверка за безопасност, както е описано в Стъпка 3 на инструкциите за употреба. Ако не го направят, може да не бъде доставена пълната доза. Ако това се случи, пациентите трябва да увеличат честотата на</w:t>
      </w:r>
      <w:r w:rsidR="00090B66" w:rsidRPr="0097752A">
        <w:rPr>
          <w:szCs w:val="22"/>
        </w:rPr>
        <w:t xml:space="preserve"> контрол на нивото</w:t>
      </w:r>
      <w:r w:rsidR="00353DA2" w:rsidRPr="0097752A">
        <w:rPr>
          <w:szCs w:val="22"/>
        </w:rPr>
        <w:t xml:space="preserve"> на кръвната захар и може да се наложи да си приложат допълнително инсулин.</w:t>
      </w:r>
    </w:p>
    <w:p w14:paraId="306ADED3" w14:textId="77777777" w:rsidR="00D35BAA" w:rsidRPr="0097752A" w:rsidRDefault="00D35BAA" w:rsidP="00425E61">
      <w:pPr>
        <w:tabs>
          <w:tab w:val="clear" w:pos="567"/>
        </w:tabs>
        <w:spacing w:line="240" w:lineRule="auto"/>
        <w:rPr>
          <w:szCs w:val="22"/>
        </w:rPr>
      </w:pPr>
    </w:p>
    <w:p w14:paraId="0EF32038" w14:textId="77777777" w:rsidR="00425E61" w:rsidRPr="0097752A" w:rsidRDefault="00425E61" w:rsidP="00425E61">
      <w:pPr>
        <w:rPr>
          <w:spacing w:val="-3"/>
        </w:rPr>
      </w:pPr>
      <w:r w:rsidRPr="0097752A">
        <w:rPr>
          <w:szCs w:val="22"/>
        </w:rPr>
        <w:t>Патронът трябва да се провери преди употреба. Той трябва да се използва само ако разтворът е бистър, безцветен, без видими твърди частици и ако е с подобна на вода консистенция.</w:t>
      </w:r>
      <w:r w:rsidRPr="0097752A">
        <w:rPr>
          <w:spacing w:val="-3"/>
        </w:rPr>
        <w:t xml:space="preserve"> </w:t>
      </w:r>
      <w:r w:rsidRPr="0097752A">
        <w:rPr>
          <w:szCs w:val="22"/>
        </w:rPr>
        <w:t>Тъй като</w:t>
      </w:r>
      <w:r w:rsidRPr="0097752A">
        <w:rPr>
          <w:spacing w:val="-3"/>
        </w:rPr>
        <w:t xml:space="preserve"> </w:t>
      </w:r>
      <w:r w:rsidRPr="0097752A">
        <w:rPr>
          <w:bCs/>
        </w:rPr>
        <w:t>Toujeo</w:t>
      </w:r>
      <w:r w:rsidRPr="0097752A">
        <w:rPr>
          <w:spacing w:val="-3"/>
        </w:rPr>
        <w:t xml:space="preserve"> </w:t>
      </w:r>
      <w:r w:rsidRPr="0097752A">
        <w:rPr>
          <w:szCs w:val="22"/>
        </w:rPr>
        <w:t xml:space="preserve">е </w:t>
      </w:r>
      <w:r w:rsidR="00B20CC7" w:rsidRPr="0097752A">
        <w:rPr>
          <w:szCs w:val="22"/>
        </w:rPr>
        <w:t xml:space="preserve">бистър </w:t>
      </w:r>
      <w:r w:rsidRPr="0097752A">
        <w:rPr>
          <w:szCs w:val="22"/>
        </w:rPr>
        <w:t>разтвор, не изисква ресуспендиране преди употреба.</w:t>
      </w:r>
    </w:p>
    <w:p w14:paraId="2027B679" w14:textId="77777777" w:rsidR="00425E61" w:rsidRPr="0097752A" w:rsidRDefault="00425E61" w:rsidP="00425E61">
      <w:pPr>
        <w:tabs>
          <w:tab w:val="clear" w:pos="567"/>
        </w:tabs>
        <w:spacing w:line="240" w:lineRule="auto"/>
        <w:rPr>
          <w:szCs w:val="22"/>
        </w:rPr>
      </w:pPr>
    </w:p>
    <w:p w14:paraId="2E90074A" w14:textId="77777777" w:rsidR="00425E61" w:rsidRPr="0097752A" w:rsidRDefault="00425E61" w:rsidP="00425E61">
      <w:pPr>
        <w:tabs>
          <w:tab w:val="clear" w:pos="567"/>
        </w:tabs>
        <w:spacing w:line="240" w:lineRule="auto"/>
        <w:rPr>
          <w:szCs w:val="22"/>
        </w:rPr>
      </w:pPr>
      <w:r w:rsidRPr="0097752A">
        <w:t xml:space="preserve">Етикетът на инсулина трябва винаги да се проверява преди всяка инжекция, за да се избегнат грешки </w:t>
      </w:r>
      <w:r w:rsidR="00B962AF" w:rsidRPr="0097752A">
        <w:t xml:space="preserve">при лечението </w:t>
      </w:r>
      <w:r w:rsidRPr="0097752A">
        <w:t xml:space="preserve">между </w:t>
      </w:r>
      <w:r w:rsidRPr="0097752A">
        <w:rPr>
          <w:bCs/>
        </w:rPr>
        <w:t>Toujeo</w:t>
      </w:r>
      <w:r w:rsidRPr="0097752A">
        <w:rPr>
          <w:szCs w:val="22"/>
        </w:rPr>
        <w:t xml:space="preserve"> и други инсулини. </w:t>
      </w:r>
      <w:r w:rsidR="00154C26" w:rsidRPr="0097752A">
        <w:rPr>
          <w:szCs w:val="22"/>
        </w:rPr>
        <w:t xml:space="preserve">Количеството на активното вещество </w:t>
      </w:r>
      <w:r w:rsidRPr="0097752A">
        <w:rPr>
          <w:szCs w:val="22"/>
        </w:rPr>
        <w:t xml:space="preserve">“300” е </w:t>
      </w:r>
      <w:r w:rsidR="00154C26" w:rsidRPr="0097752A">
        <w:rPr>
          <w:szCs w:val="22"/>
        </w:rPr>
        <w:t xml:space="preserve">отбелязано </w:t>
      </w:r>
      <w:r w:rsidRPr="0097752A">
        <w:rPr>
          <w:szCs w:val="22"/>
        </w:rPr>
        <w:t>в меднозлатисто върху етикета (вж. точка 4.4).</w:t>
      </w:r>
    </w:p>
    <w:p w14:paraId="667478B9" w14:textId="77777777" w:rsidR="00B20CC7" w:rsidRPr="0097752A" w:rsidRDefault="00B20CC7" w:rsidP="00425E61">
      <w:pPr>
        <w:tabs>
          <w:tab w:val="clear" w:pos="567"/>
        </w:tabs>
        <w:spacing w:line="240" w:lineRule="auto"/>
        <w:rPr>
          <w:szCs w:val="22"/>
        </w:rPr>
      </w:pPr>
    </w:p>
    <w:p w14:paraId="1D483F0E" w14:textId="77777777" w:rsidR="00B20CC7" w:rsidRPr="0097752A" w:rsidRDefault="00B20CC7" w:rsidP="00425E61">
      <w:pPr>
        <w:tabs>
          <w:tab w:val="clear" w:pos="567"/>
        </w:tabs>
        <w:spacing w:line="240" w:lineRule="auto"/>
        <w:rPr>
          <w:szCs w:val="22"/>
        </w:rPr>
      </w:pPr>
      <w:r w:rsidRPr="0097752A">
        <w:rPr>
          <w:szCs w:val="22"/>
        </w:rPr>
        <w:t xml:space="preserve">Пациентите трябва да бъдат информирани, че </w:t>
      </w:r>
      <w:r w:rsidR="00E60D73" w:rsidRPr="0097752A">
        <w:rPr>
          <w:szCs w:val="22"/>
        </w:rPr>
        <w:t>дозаторът</w:t>
      </w:r>
      <w:r w:rsidR="00A24D09" w:rsidRPr="0097752A">
        <w:rPr>
          <w:szCs w:val="22"/>
        </w:rPr>
        <w:t xml:space="preserve"> на Toujeo SoloStar или Toujeo DoubleStar предварително напълнена писалка показва броя на единиците Toujeo, които </w:t>
      </w:r>
      <w:r w:rsidR="00E5354F" w:rsidRPr="0097752A">
        <w:rPr>
          <w:szCs w:val="22"/>
        </w:rPr>
        <w:t xml:space="preserve">ще </w:t>
      </w:r>
      <w:r w:rsidR="00A24D09" w:rsidRPr="0097752A">
        <w:rPr>
          <w:szCs w:val="22"/>
        </w:rPr>
        <w:t xml:space="preserve">се инжектират. </w:t>
      </w:r>
      <w:r w:rsidR="00A24D09" w:rsidRPr="0097752A">
        <w:t>Не се налага преизчисляване на дозата.</w:t>
      </w:r>
    </w:p>
    <w:p w14:paraId="77A7BA80" w14:textId="77777777" w:rsidR="00B20CC7" w:rsidRPr="0097752A" w:rsidRDefault="00B20CC7" w:rsidP="00B20CC7">
      <w:pPr>
        <w:rPr>
          <w:szCs w:val="22"/>
        </w:rPr>
      </w:pPr>
    </w:p>
    <w:p w14:paraId="78AAA61A" w14:textId="77777777" w:rsidR="0071408F" w:rsidRPr="0097752A" w:rsidRDefault="00A24D09" w:rsidP="00873ACF">
      <w:pPr>
        <w:numPr>
          <w:ilvl w:val="0"/>
          <w:numId w:val="67"/>
        </w:numPr>
        <w:tabs>
          <w:tab w:val="clear" w:pos="567"/>
          <w:tab w:val="left" w:pos="851"/>
        </w:tabs>
        <w:spacing w:line="240" w:lineRule="auto"/>
        <w:ind w:left="851" w:hanging="567"/>
        <w:rPr>
          <w:szCs w:val="22"/>
        </w:rPr>
      </w:pPr>
      <w:r w:rsidRPr="0097752A">
        <w:rPr>
          <w:szCs w:val="22"/>
        </w:rPr>
        <w:t xml:space="preserve">Писалката </w:t>
      </w:r>
      <w:r w:rsidR="00B20CC7" w:rsidRPr="0097752A">
        <w:rPr>
          <w:szCs w:val="22"/>
        </w:rPr>
        <w:t>Toujeo SoloStar</w:t>
      </w:r>
      <w:r w:rsidRPr="0097752A">
        <w:rPr>
          <w:szCs w:val="22"/>
        </w:rPr>
        <w:t xml:space="preserve"> съдържа</w:t>
      </w:r>
      <w:r w:rsidR="00B20CC7" w:rsidRPr="0097752A">
        <w:rPr>
          <w:szCs w:val="22"/>
        </w:rPr>
        <w:t xml:space="preserve"> 450</w:t>
      </w:r>
      <w:r w:rsidRPr="0097752A">
        <w:rPr>
          <w:szCs w:val="22"/>
        </w:rPr>
        <w:t> единици</w:t>
      </w:r>
      <w:r w:rsidR="00B20CC7" w:rsidRPr="0097752A">
        <w:rPr>
          <w:szCs w:val="22"/>
        </w:rPr>
        <w:t xml:space="preserve"> Toujeo. </w:t>
      </w:r>
      <w:r w:rsidR="0071408F" w:rsidRPr="0097752A">
        <w:rPr>
          <w:szCs w:val="22"/>
        </w:rPr>
        <w:t xml:space="preserve">Тя </w:t>
      </w:r>
      <w:r w:rsidR="00BE1F93" w:rsidRPr="0097752A">
        <w:rPr>
          <w:szCs w:val="22"/>
        </w:rPr>
        <w:t>доставя</w:t>
      </w:r>
      <w:r w:rsidR="0071408F" w:rsidRPr="0097752A">
        <w:rPr>
          <w:szCs w:val="22"/>
        </w:rPr>
        <w:t xml:space="preserve"> дози от 1-80 единици на инжекция, на степени от 1 единица.</w:t>
      </w:r>
    </w:p>
    <w:p w14:paraId="45B318F9" w14:textId="77777777" w:rsidR="00B20CC7" w:rsidRPr="0097752A" w:rsidRDefault="00305D61" w:rsidP="00873ACF">
      <w:pPr>
        <w:numPr>
          <w:ilvl w:val="0"/>
          <w:numId w:val="67"/>
        </w:numPr>
        <w:tabs>
          <w:tab w:val="clear" w:pos="567"/>
          <w:tab w:val="left" w:pos="851"/>
        </w:tabs>
        <w:spacing w:line="240" w:lineRule="auto"/>
        <w:ind w:left="851" w:hanging="567"/>
        <w:rPr>
          <w:szCs w:val="22"/>
        </w:rPr>
      </w:pPr>
      <w:r w:rsidRPr="0097752A">
        <w:rPr>
          <w:szCs w:val="22"/>
        </w:rPr>
        <w:lastRenderedPageBreak/>
        <w:t xml:space="preserve">Писалката </w:t>
      </w:r>
      <w:r w:rsidR="00B20CC7" w:rsidRPr="0097752A">
        <w:rPr>
          <w:szCs w:val="22"/>
        </w:rPr>
        <w:t>Toujeo Double</w:t>
      </w:r>
      <w:r w:rsidRPr="0097752A">
        <w:rPr>
          <w:szCs w:val="22"/>
        </w:rPr>
        <w:t>Star съдържа</w:t>
      </w:r>
      <w:r w:rsidR="00B20CC7" w:rsidRPr="0097752A">
        <w:rPr>
          <w:szCs w:val="22"/>
        </w:rPr>
        <w:t xml:space="preserve"> 900</w:t>
      </w:r>
      <w:r w:rsidRPr="0097752A">
        <w:rPr>
          <w:szCs w:val="22"/>
        </w:rPr>
        <w:t> единици</w:t>
      </w:r>
      <w:r w:rsidR="00B20CC7" w:rsidRPr="0097752A">
        <w:rPr>
          <w:szCs w:val="22"/>
        </w:rPr>
        <w:t xml:space="preserve"> Toujeo. </w:t>
      </w:r>
      <w:r w:rsidRPr="0097752A">
        <w:rPr>
          <w:szCs w:val="22"/>
        </w:rPr>
        <w:t xml:space="preserve">Тя </w:t>
      </w:r>
      <w:r w:rsidR="00DB7795" w:rsidRPr="0097752A">
        <w:rPr>
          <w:szCs w:val="22"/>
        </w:rPr>
        <w:t>доставя</w:t>
      </w:r>
      <w:r w:rsidRPr="0097752A">
        <w:rPr>
          <w:szCs w:val="22"/>
        </w:rPr>
        <w:t xml:space="preserve"> дози от </w:t>
      </w:r>
      <w:r w:rsidR="00B20CC7" w:rsidRPr="0097752A">
        <w:rPr>
          <w:szCs w:val="22"/>
        </w:rPr>
        <w:t>2-160</w:t>
      </w:r>
      <w:r w:rsidRPr="0097752A">
        <w:rPr>
          <w:szCs w:val="22"/>
        </w:rPr>
        <w:t xml:space="preserve"> единици на инжекция</w:t>
      </w:r>
      <w:r w:rsidR="00B20CC7" w:rsidRPr="0097752A">
        <w:rPr>
          <w:szCs w:val="22"/>
        </w:rPr>
        <w:t xml:space="preserve">, </w:t>
      </w:r>
      <w:r w:rsidRPr="0097752A">
        <w:rPr>
          <w:szCs w:val="22"/>
        </w:rPr>
        <w:t>на степени от 2 единици</w:t>
      </w:r>
      <w:r w:rsidR="00B20CC7" w:rsidRPr="0097752A">
        <w:rPr>
          <w:szCs w:val="22"/>
        </w:rPr>
        <w:t>.</w:t>
      </w:r>
    </w:p>
    <w:p w14:paraId="02D1E718" w14:textId="77777777" w:rsidR="00B20CC7" w:rsidRPr="0097752A" w:rsidRDefault="00632491" w:rsidP="00B20CC7">
      <w:pPr>
        <w:numPr>
          <w:ilvl w:val="1"/>
          <w:numId w:val="67"/>
        </w:numPr>
        <w:tabs>
          <w:tab w:val="clear" w:pos="567"/>
        </w:tabs>
        <w:spacing w:line="240" w:lineRule="auto"/>
        <w:rPr>
          <w:szCs w:val="22"/>
        </w:rPr>
      </w:pPr>
      <w:r w:rsidRPr="0097752A">
        <w:rPr>
          <w:szCs w:val="22"/>
        </w:rPr>
        <w:t xml:space="preserve">За да се намали потенциалното </w:t>
      </w:r>
      <w:r w:rsidR="00C725A7" w:rsidRPr="0097752A">
        <w:rPr>
          <w:szCs w:val="22"/>
        </w:rPr>
        <w:t>прилагане на недостатъчна доза</w:t>
      </w:r>
      <w:r w:rsidR="00B20CC7" w:rsidRPr="0097752A">
        <w:rPr>
          <w:szCs w:val="22"/>
        </w:rPr>
        <w:t xml:space="preserve">, Toujeo DoubleStar </w:t>
      </w:r>
      <w:r w:rsidR="00C725A7" w:rsidRPr="0097752A">
        <w:rPr>
          <w:szCs w:val="22"/>
        </w:rPr>
        <w:t xml:space="preserve">се препоръчва </w:t>
      </w:r>
      <w:r w:rsidR="00631989" w:rsidRPr="0097752A">
        <w:rPr>
          <w:szCs w:val="22"/>
        </w:rPr>
        <w:t xml:space="preserve">да се използва </w:t>
      </w:r>
      <w:r w:rsidR="00C725A7" w:rsidRPr="0097752A">
        <w:rPr>
          <w:szCs w:val="22"/>
        </w:rPr>
        <w:t xml:space="preserve">при пациенти, които </w:t>
      </w:r>
      <w:r w:rsidR="000B33A8" w:rsidRPr="0097752A">
        <w:rPr>
          <w:szCs w:val="22"/>
        </w:rPr>
        <w:t>се нуждаят от най-малко 20 единици дневно</w:t>
      </w:r>
      <w:r w:rsidR="00B20CC7" w:rsidRPr="0097752A">
        <w:rPr>
          <w:szCs w:val="22"/>
        </w:rPr>
        <w:t>.</w:t>
      </w:r>
    </w:p>
    <w:p w14:paraId="499B4701" w14:textId="77777777" w:rsidR="00B20CC7" w:rsidRPr="0097752A" w:rsidRDefault="000B33A8" w:rsidP="002E594E">
      <w:pPr>
        <w:numPr>
          <w:ilvl w:val="0"/>
          <w:numId w:val="67"/>
        </w:numPr>
        <w:tabs>
          <w:tab w:val="clear" w:pos="567"/>
          <w:tab w:val="left" w:pos="851"/>
        </w:tabs>
        <w:spacing w:line="240" w:lineRule="auto"/>
        <w:ind w:left="851" w:hanging="567"/>
        <w:rPr>
          <w:szCs w:val="22"/>
        </w:rPr>
      </w:pPr>
      <w:r w:rsidRPr="0097752A">
        <w:rPr>
          <w:szCs w:val="22"/>
        </w:rPr>
        <w:t xml:space="preserve">Ако не се извърши проверка за безопасност преди първата употреба на нова писалка, може да </w:t>
      </w:r>
      <w:r w:rsidR="00BB06EA" w:rsidRPr="0097752A">
        <w:rPr>
          <w:szCs w:val="22"/>
        </w:rPr>
        <w:t xml:space="preserve">се получи така, че да не се </w:t>
      </w:r>
      <w:r w:rsidRPr="0097752A">
        <w:rPr>
          <w:szCs w:val="22"/>
        </w:rPr>
        <w:t>прил</w:t>
      </w:r>
      <w:r w:rsidR="00BB06EA" w:rsidRPr="0097752A">
        <w:rPr>
          <w:szCs w:val="22"/>
        </w:rPr>
        <w:t>ожи</w:t>
      </w:r>
      <w:r w:rsidRPr="0097752A">
        <w:rPr>
          <w:szCs w:val="22"/>
        </w:rPr>
        <w:t xml:space="preserve"> достатъчна доза инсулин</w:t>
      </w:r>
      <w:r w:rsidR="00B20CC7" w:rsidRPr="0097752A">
        <w:rPr>
          <w:szCs w:val="22"/>
        </w:rPr>
        <w:t xml:space="preserve">. </w:t>
      </w:r>
    </w:p>
    <w:p w14:paraId="64FFCF8C" w14:textId="77777777" w:rsidR="00425E61" w:rsidRPr="0097752A" w:rsidRDefault="00425E61" w:rsidP="00425E61"/>
    <w:p w14:paraId="44CA2B11" w14:textId="77777777" w:rsidR="00425E61" w:rsidRPr="0097752A" w:rsidRDefault="00425E61" w:rsidP="00425E61">
      <w:pPr>
        <w:rPr>
          <w:szCs w:val="22"/>
        </w:rPr>
      </w:pPr>
      <w:r w:rsidRPr="0097752A">
        <w:t>Toujeo не трябва да се изтегля от патрона на предварително напълнената писалка в спринцовка, тъй като това може да доведе до тежко предозиране (вж. точка 4.2</w:t>
      </w:r>
      <w:r w:rsidR="006A5915" w:rsidRPr="0097752A">
        <w:t>, 4.4 и 4.9</w:t>
      </w:r>
      <w:r w:rsidRPr="0097752A">
        <w:t xml:space="preserve">). </w:t>
      </w:r>
    </w:p>
    <w:p w14:paraId="1AE2F2A9" w14:textId="77777777" w:rsidR="00425E61" w:rsidRPr="0097752A" w:rsidRDefault="00425E61" w:rsidP="00425E61"/>
    <w:p w14:paraId="0F83FBD0" w14:textId="77777777" w:rsidR="00425E61" w:rsidRPr="0097752A" w:rsidRDefault="006A5915" w:rsidP="00425E61">
      <w:r w:rsidRPr="0097752A">
        <w:t xml:space="preserve">Преди всяка инжекция трябва да се поставя нова стерилна игла. </w:t>
      </w:r>
      <w:r w:rsidR="00425E61" w:rsidRPr="0097752A">
        <w:t xml:space="preserve">Иглите трябва да се изхвърлят веднага след употреба. </w:t>
      </w:r>
      <w:r w:rsidRPr="0097752A">
        <w:t xml:space="preserve">Иглите не трябва да се използват повторно. </w:t>
      </w:r>
      <w:r w:rsidR="00425E61" w:rsidRPr="0097752A">
        <w:t xml:space="preserve">Повторната употреба на иглите увеличава риска от запушване на иглата, което може да доведе до </w:t>
      </w:r>
      <w:r w:rsidR="00CF0995" w:rsidRPr="0097752A">
        <w:t>суб</w:t>
      </w:r>
      <w:r w:rsidR="00E82EBD" w:rsidRPr="0097752A">
        <w:t>доз</w:t>
      </w:r>
      <w:r w:rsidR="00CF0995" w:rsidRPr="0097752A">
        <w:t>иране</w:t>
      </w:r>
      <w:r w:rsidR="00E82EBD" w:rsidRPr="0097752A">
        <w:t xml:space="preserve"> </w:t>
      </w:r>
      <w:r w:rsidR="00425E61" w:rsidRPr="0097752A">
        <w:t>или предозиране. Използването на нова стерилна игла при всяка инжекция също намалява до минимум риска от замърсяване и инфекция. При запушване на иглата, пациентът трябва да следва указанията, описани в стъпка 3 на Инструкциите за употреба, приложени към листовката за пациента (вж. точка 4.2</w:t>
      </w:r>
      <w:r w:rsidRPr="0097752A">
        <w:t xml:space="preserve"> и 4.4</w:t>
      </w:r>
      <w:r w:rsidR="00425E61" w:rsidRPr="0097752A">
        <w:t>).</w:t>
      </w:r>
    </w:p>
    <w:p w14:paraId="556019CD" w14:textId="77777777" w:rsidR="00425E61" w:rsidRPr="0097752A" w:rsidRDefault="00425E61" w:rsidP="00425E61">
      <w:r w:rsidRPr="0097752A">
        <w:t>Използваните игли трябва да се изхвърлят в непробиваем контейнер или да се изхвърлят в съответствие с местните изисквания.</w:t>
      </w:r>
    </w:p>
    <w:p w14:paraId="62CAB300" w14:textId="77777777" w:rsidR="00425E61" w:rsidRPr="0097752A" w:rsidRDefault="00425E61" w:rsidP="00425E61">
      <w:pPr>
        <w:rPr>
          <w:szCs w:val="22"/>
        </w:rPr>
      </w:pPr>
    </w:p>
    <w:p w14:paraId="1541E590" w14:textId="77777777" w:rsidR="00425E61" w:rsidRPr="0097752A" w:rsidRDefault="00425E61" w:rsidP="00425E61">
      <w:r w:rsidRPr="0097752A">
        <w:rPr>
          <w:szCs w:val="22"/>
        </w:rPr>
        <w:t xml:space="preserve">Празните писалки не трябва да се използват отново и трябва да се изхвърлят </w:t>
      </w:r>
      <w:r w:rsidR="00F61739" w:rsidRPr="0097752A">
        <w:rPr>
          <w:szCs w:val="22"/>
        </w:rPr>
        <w:t>според</w:t>
      </w:r>
      <w:r w:rsidRPr="0097752A">
        <w:rPr>
          <w:szCs w:val="22"/>
        </w:rPr>
        <w:t xml:space="preserve"> правилата.</w:t>
      </w:r>
    </w:p>
    <w:p w14:paraId="1C1081A2" w14:textId="77777777" w:rsidR="00425E61" w:rsidRPr="0097752A" w:rsidRDefault="00425E61" w:rsidP="00425E61">
      <w:pPr>
        <w:rPr>
          <w:szCs w:val="22"/>
        </w:rPr>
      </w:pPr>
    </w:p>
    <w:p w14:paraId="4049DFCB" w14:textId="77777777" w:rsidR="00425E61" w:rsidRPr="0097752A" w:rsidRDefault="00425E61" w:rsidP="00425E61">
      <w:pPr>
        <w:spacing w:line="240" w:lineRule="auto"/>
      </w:pPr>
      <w:r w:rsidRPr="0097752A">
        <w:t>За да се предотврати възможно пренасяне на болести, инсулиновата писалка не трябва да се използва от повече от ед</w:t>
      </w:r>
      <w:r w:rsidR="00F61739" w:rsidRPr="0097752A">
        <w:t>ин</w:t>
      </w:r>
      <w:r w:rsidRPr="0097752A">
        <w:t xml:space="preserve"> </w:t>
      </w:r>
      <w:r w:rsidR="00F61739" w:rsidRPr="0097752A">
        <w:t>човек</w:t>
      </w:r>
      <w:r w:rsidRPr="0097752A">
        <w:t>, дори ако иглата е сменена (вж. точка 4.2).</w:t>
      </w:r>
    </w:p>
    <w:p w14:paraId="6D1B5492" w14:textId="77777777" w:rsidR="00425E61" w:rsidRPr="0097752A" w:rsidRDefault="00425E61" w:rsidP="00425E61"/>
    <w:p w14:paraId="4C885F79" w14:textId="77777777" w:rsidR="00425E61" w:rsidRPr="0097752A" w:rsidRDefault="00425E61" w:rsidP="00425E61"/>
    <w:p w14:paraId="26C3774E" w14:textId="77777777" w:rsidR="00425E61" w:rsidRPr="0097752A" w:rsidRDefault="00425E61" w:rsidP="00F61739">
      <w:pPr>
        <w:keepNext/>
        <w:ind w:left="567" w:hanging="567"/>
        <w:rPr>
          <w:szCs w:val="22"/>
        </w:rPr>
      </w:pPr>
      <w:r w:rsidRPr="0097752A">
        <w:rPr>
          <w:b/>
          <w:szCs w:val="22"/>
        </w:rPr>
        <w:t>7.</w:t>
      </w:r>
      <w:r w:rsidRPr="0097752A">
        <w:rPr>
          <w:b/>
          <w:szCs w:val="22"/>
        </w:rPr>
        <w:tab/>
        <w:t>ПРИТЕЖАТЕЛ НА РАЗРЕШЕНИЕТО ЗА УПОТРЕБА</w:t>
      </w:r>
    </w:p>
    <w:p w14:paraId="33C4B6B7" w14:textId="77777777" w:rsidR="00425E61" w:rsidRPr="0097752A" w:rsidRDefault="00425E61" w:rsidP="00F61739">
      <w:pPr>
        <w:keepNext/>
      </w:pPr>
    </w:p>
    <w:p w14:paraId="1CA259FB" w14:textId="77777777" w:rsidR="00425E61" w:rsidRPr="0097752A" w:rsidRDefault="00425E61" w:rsidP="00F61739">
      <w:pPr>
        <w:keepNext/>
      </w:pPr>
      <w:r w:rsidRPr="0097752A">
        <w:t>Sanofi-Aventis Deutschland GmbH, D</w:t>
      </w:r>
      <w:r w:rsidRPr="0097752A">
        <w:noBreakHyphen/>
        <w:t>65926 Frankfurt am Main, Германия</w:t>
      </w:r>
    </w:p>
    <w:p w14:paraId="1B62C14F" w14:textId="77777777" w:rsidR="00425E61" w:rsidRPr="0097752A" w:rsidRDefault="00425E61" w:rsidP="00F61739">
      <w:pPr>
        <w:keepNext/>
      </w:pPr>
    </w:p>
    <w:p w14:paraId="369EC659" w14:textId="77777777" w:rsidR="00425E61" w:rsidRPr="0097752A" w:rsidRDefault="00425E61" w:rsidP="00425E61"/>
    <w:p w14:paraId="042C0539" w14:textId="77777777" w:rsidR="00425E61" w:rsidRPr="0097752A" w:rsidRDefault="00425E61" w:rsidP="00425E61">
      <w:pPr>
        <w:keepNext/>
        <w:ind w:left="567" w:hanging="567"/>
        <w:rPr>
          <w:b/>
          <w:szCs w:val="22"/>
        </w:rPr>
      </w:pPr>
      <w:r w:rsidRPr="0097752A">
        <w:rPr>
          <w:b/>
        </w:rPr>
        <w:t>8.</w:t>
      </w:r>
      <w:r w:rsidRPr="0097752A">
        <w:rPr>
          <w:b/>
        </w:rPr>
        <w:tab/>
      </w:r>
      <w:r w:rsidRPr="0097752A">
        <w:rPr>
          <w:b/>
          <w:szCs w:val="22"/>
        </w:rPr>
        <w:t xml:space="preserve">НОМЕР(А) НА РАЗРЕШЕНИЕТО ЗА УПОТРЕБА </w:t>
      </w:r>
    </w:p>
    <w:p w14:paraId="27D11AB9" w14:textId="77777777" w:rsidR="00425E61" w:rsidRPr="0097752A" w:rsidRDefault="00425E61" w:rsidP="00425E61">
      <w:pPr>
        <w:keepNext/>
        <w:rPr>
          <w:i/>
          <w:szCs w:val="22"/>
        </w:rPr>
      </w:pPr>
    </w:p>
    <w:p w14:paraId="1BFAFBD5" w14:textId="77777777" w:rsidR="00425E61" w:rsidRPr="0097752A" w:rsidRDefault="00425E61" w:rsidP="00425E61">
      <w:pPr>
        <w:keepNext/>
        <w:spacing w:line="240" w:lineRule="auto"/>
      </w:pPr>
      <w:r w:rsidRPr="0097752A">
        <w:t>EU/1/00/133/</w:t>
      </w:r>
      <w:r w:rsidR="00C139E7" w:rsidRPr="0097752A">
        <w:t>033</w:t>
      </w:r>
    </w:p>
    <w:p w14:paraId="069BDEF1" w14:textId="77777777" w:rsidR="00425E61" w:rsidRPr="0097752A" w:rsidRDefault="00425E61" w:rsidP="00425E61">
      <w:pPr>
        <w:keepNext/>
        <w:spacing w:line="240" w:lineRule="auto"/>
      </w:pPr>
      <w:r w:rsidRPr="0097752A">
        <w:t>EU/1/00/133/</w:t>
      </w:r>
      <w:r w:rsidR="00C139E7" w:rsidRPr="0097752A">
        <w:t>034</w:t>
      </w:r>
    </w:p>
    <w:p w14:paraId="24C47EBF" w14:textId="77777777" w:rsidR="00425E61" w:rsidRPr="0097752A" w:rsidRDefault="00425E61" w:rsidP="00425E61">
      <w:pPr>
        <w:keepNext/>
        <w:spacing w:line="240" w:lineRule="auto"/>
      </w:pPr>
      <w:r w:rsidRPr="0097752A">
        <w:t>EU/1/00/133/</w:t>
      </w:r>
      <w:r w:rsidR="00C139E7" w:rsidRPr="0097752A">
        <w:t>035</w:t>
      </w:r>
    </w:p>
    <w:p w14:paraId="213F2BE5" w14:textId="77777777" w:rsidR="00E61A7D" w:rsidRPr="0097752A" w:rsidRDefault="00E61A7D" w:rsidP="00425E61">
      <w:pPr>
        <w:keepNext/>
        <w:spacing w:line="240" w:lineRule="auto"/>
      </w:pPr>
      <w:r w:rsidRPr="0097752A">
        <w:t>EU/1/00/133/036</w:t>
      </w:r>
    </w:p>
    <w:p w14:paraId="0F83C71D" w14:textId="77777777" w:rsidR="000B33A8" w:rsidRPr="0097752A" w:rsidRDefault="000B33A8" w:rsidP="000B33A8">
      <w:pPr>
        <w:keepNext/>
      </w:pPr>
      <w:r w:rsidRPr="0097752A">
        <w:t>EU/1/00/133/037</w:t>
      </w:r>
    </w:p>
    <w:p w14:paraId="4D7A4B9F" w14:textId="77777777" w:rsidR="000B33A8" w:rsidRPr="0097752A" w:rsidRDefault="000B33A8" w:rsidP="000B33A8">
      <w:pPr>
        <w:keepNext/>
      </w:pPr>
      <w:r w:rsidRPr="0097752A">
        <w:t>EU/1/00/133/038</w:t>
      </w:r>
    </w:p>
    <w:p w14:paraId="67B3F36B" w14:textId="77777777" w:rsidR="000B33A8" w:rsidRPr="0097752A" w:rsidRDefault="000B33A8" w:rsidP="000B33A8">
      <w:pPr>
        <w:keepNext/>
      </w:pPr>
      <w:r w:rsidRPr="0097752A">
        <w:t>EU/1/00/133/039</w:t>
      </w:r>
    </w:p>
    <w:p w14:paraId="7D8E35D8" w14:textId="77777777" w:rsidR="000B33A8" w:rsidRPr="0097752A" w:rsidRDefault="000B33A8" w:rsidP="000B33A8">
      <w:pPr>
        <w:keepNext/>
        <w:spacing w:line="240" w:lineRule="auto"/>
      </w:pPr>
      <w:r w:rsidRPr="0097752A">
        <w:t>EU/1/00/133/040</w:t>
      </w:r>
    </w:p>
    <w:p w14:paraId="53B4A7D6" w14:textId="77777777" w:rsidR="003721D3" w:rsidRPr="0097752A" w:rsidRDefault="003721D3" w:rsidP="000B33A8">
      <w:pPr>
        <w:keepNext/>
        <w:spacing w:line="240" w:lineRule="auto"/>
      </w:pPr>
      <w:r w:rsidRPr="0097752A">
        <w:t>EU/1/00/133/041</w:t>
      </w:r>
    </w:p>
    <w:p w14:paraId="5497AD0F" w14:textId="77777777" w:rsidR="00425E61" w:rsidRPr="0097752A" w:rsidRDefault="00425E61" w:rsidP="00425E61"/>
    <w:p w14:paraId="59D6FD00" w14:textId="77777777" w:rsidR="00425E61" w:rsidRPr="0097752A" w:rsidRDefault="00425E61" w:rsidP="00425E61">
      <w:pPr>
        <w:ind w:left="567" w:hanging="567"/>
        <w:rPr>
          <w:b/>
          <w:szCs w:val="22"/>
        </w:rPr>
      </w:pPr>
      <w:r w:rsidRPr="0097752A">
        <w:rPr>
          <w:b/>
          <w:szCs w:val="22"/>
        </w:rPr>
        <w:t>9.</w:t>
      </w:r>
      <w:r w:rsidRPr="0097752A">
        <w:rPr>
          <w:b/>
          <w:szCs w:val="22"/>
        </w:rPr>
        <w:tab/>
        <w:t>ДАТА НА ПЪРВО РАЗРЕШАВАНЕ/ПОДНОВЯВАНЕ НА РАЗРЕШЕНИЕТО ЗА УПОТРЕБА</w:t>
      </w:r>
    </w:p>
    <w:p w14:paraId="27B4E010" w14:textId="77777777" w:rsidR="00425E61" w:rsidRPr="0097752A" w:rsidRDefault="00425E61" w:rsidP="00425E61">
      <w:pPr>
        <w:ind w:left="567" w:hanging="567"/>
        <w:rPr>
          <w:szCs w:val="22"/>
        </w:rPr>
      </w:pPr>
    </w:p>
    <w:p w14:paraId="61049157" w14:textId="77777777" w:rsidR="00425E61" w:rsidRPr="0097752A" w:rsidRDefault="00425E61" w:rsidP="00425E61">
      <w:pPr>
        <w:rPr>
          <w:szCs w:val="22"/>
        </w:rPr>
      </w:pPr>
      <w:r w:rsidRPr="0097752A">
        <w:rPr>
          <w:szCs w:val="22"/>
        </w:rPr>
        <w:t xml:space="preserve">Дата на първо разрешаване: </w:t>
      </w:r>
      <w:r w:rsidR="00293F34" w:rsidRPr="0097752A">
        <w:rPr>
          <w:szCs w:val="22"/>
        </w:rPr>
        <w:t>27 юни 2000 г.</w:t>
      </w:r>
    </w:p>
    <w:p w14:paraId="0748940B" w14:textId="77777777" w:rsidR="00425E61" w:rsidRPr="0097752A" w:rsidRDefault="00425E61" w:rsidP="00425E61">
      <w:r w:rsidRPr="0097752A">
        <w:rPr>
          <w:szCs w:val="22"/>
        </w:rPr>
        <w:t>Дата на последно подновяване</w:t>
      </w:r>
      <w:r w:rsidRPr="0097752A">
        <w:t>:</w:t>
      </w:r>
      <w:r w:rsidR="00293F34" w:rsidRPr="0097752A">
        <w:t xml:space="preserve"> </w:t>
      </w:r>
      <w:r w:rsidR="00AE682F" w:rsidRPr="0097752A">
        <w:t>17 февруари 2015 </w:t>
      </w:r>
      <w:r w:rsidR="00293F34" w:rsidRPr="0097752A">
        <w:t>г.</w:t>
      </w:r>
    </w:p>
    <w:p w14:paraId="066430E2" w14:textId="77777777" w:rsidR="00425E61" w:rsidRPr="0097752A" w:rsidRDefault="00425E61" w:rsidP="00425E61"/>
    <w:p w14:paraId="4CB3FB22" w14:textId="77777777" w:rsidR="00425E61" w:rsidRPr="0097752A" w:rsidRDefault="00425E61" w:rsidP="00425E61">
      <w:pPr>
        <w:rPr>
          <w:b/>
        </w:rPr>
      </w:pPr>
    </w:p>
    <w:p w14:paraId="2FB62790" w14:textId="77777777" w:rsidR="00425E61" w:rsidRPr="0097752A" w:rsidRDefault="00425E61" w:rsidP="00425E61">
      <w:pPr>
        <w:rPr>
          <w:b/>
        </w:rPr>
      </w:pPr>
      <w:r w:rsidRPr="0097752A">
        <w:rPr>
          <w:b/>
        </w:rPr>
        <w:t>10.</w:t>
      </w:r>
      <w:r w:rsidRPr="0097752A">
        <w:rPr>
          <w:b/>
        </w:rPr>
        <w:tab/>
      </w:r>
      <w:r w:rsidRPr="0097752A">
        <w:rPr>
          <w:b/>
          <w:szCs w:val="22"/>
        </w:rPr>
        <w:t>ДАТА НА АКТУАЛИЗИРАНЕ НА ТЕКСТА</w:t>
      </w:r>
    </w:p>
    <w:p w14:paraId="7A187B7A" w14:textId="77777777" w:rsidR="00425E61" w:rsidRPr="0097752A" w:rsidRDefault="00425E61" w:rsidP="00425E61"/>
    <w:p w14:paraId="1845F20E" w14:textId="77777777" w:rsidR="00425E61" w:rsidRPr="0097752A" w:rsidRDefault="00425E61" w:rsidP="00425E61"/>
    <w:p w14:paraId="4E63CAF1" w14:textId="77777777" w:rsidR="00425E61" w:rsidRPr="0097752A" w:rsidRDefault="00425E61" w:rsidP="00425E61">
      <w:pPr>
        <w:tabs>
          <w:tab w:val="clear" w:pos="567"/>
        </w:tabs>
        <w:autoSpaceDE w:val="0"/>
        <w:autoSpaceDN w:val="0"/>
        <w:adjustRightInd w:val="0"/>
        <w:spacing w:line="240" w:lineRule="auto"/>
        <w:rPr>
          <w:b/>
          <w:szCs w:val="22"/>
        </w:rPr>
      </w:pPr>
      <w:r w:rsidRPr="0097752A">
        <w:rPr>
          <w:color w:val="000000"/>
          <w:szCs w:val="22"/>
          <w:lang w:eastAsia="bg-BG"/>
        </w:rPr>
        <w:t xml:space="preserve">Подробна информация за този лекарствен продукт е предоставена на уебсайта на Европейската агенция по лекарствата </w:t>
      </w:r>
      <w:r w:rsidRPr="0097752A">
        <w:rPr>
          <w:color w:val="0000FF"/>
          <w:szCs w:val="22"/>
          <w:lang w:eastAsia="bg-BG"/>
        </w:rPr>
        <w:t>http://www.ema.europa.eu</w:t>
      </w:r>
    </w:p>
    <w:p w14:paraId="656D60CE" w14:textId="48946C26" w:rsidR="00BE2FF7" w:rsidRPr="0097752A" w:rsidRDefault="00BE2FF7">
      <w:pPr>
        <w:jc w:val="center"/>
        <w:rPr>
          <w:b/>
          <w:szCs w:val="22"/>
        </w:rPr>
      </w:pPr>
      <w:bookmarkStart w:id="1" w:name="_1023023758"/>
      <w:bookmarkEnd w:id="0"/>
      <w:bookmarkEnd w:id="1"/>
    </w:p>
    <w:p w14:paraId="3027B633" w14:textId="77777777" w:rsidR="00BE2FF7" w:rsidRPr="0097752A" w:rsidRDefault="00BE2FF7">
      <w:pPr>
        <w:jc w:val="center"/>
        <w:rPr>
          <w:b/>
          <w:szCs w:val="22"/>
        </w:rPr>
      </w:pPr>
    </w:p>
    <w:p w14:paraId="7E858390" w14:textId="77777777" w:rsidR="00BE2FF7" w:rsidRPr="0097752A" w:rsidRDefault="00BE2FF7">
      <w:pPr>
        <w:jc w:val="center"/>
        <w:rPr>
          <w:b/>
          <w:szCs w:val="22"/>
        </w:rPr>
      </w:pPr>
    </w:p>
    <w:p w14:paraId="63151EA0" w14:textId="77777777" w:rsidR="00BE2FF7" w:rsidRPr="0097752A" w:rsidRDefault="00BE2FF7">
      <w:pPr>
        <w:jc w:val="center"/>
        <w:rPr>
          <w:b/>
          <w:szCs w:val="22"/>
        </w:rPr>
      </w:pPr>
    </w:p>
    <w:p w14:paraId="3C44CEF2" w14:textId="77777777" w:rsidR="00BE2FF7" w:rsidRPr="0097752A" w:rsidRDefault="00BE2FF7">
      <w:pPr>
        <w:jc w:val="center"/>
        <w:rPr>
          <w:b/>
          <w:szCs w:val="22"/>
        </w:rPr>
      </w:pPr>
    </w:p>
    <w:p w14:paraId="36C3E631" w14:textId="77777777" w:rsidR="00BE2FF7" w:rsidRPr="0097752A" w:rsidRDefault="00BE2FF7">
      <w:pPr>
        <w:jc w:val="center"/>
        <w:rPr>
          <w:b/>
          <w:szCs w:val="22"/>
        </w:rPr>
      </w:pPr>
    </w:p>
    <w:p w14:paraId="1462BC32" w14:textId="77777777" w:rsidR="00BE2FF7" w:rsidRPr="0097752A" w:rsidRDefault="00BE2FF7">
      <w:pPr>
        <w:jc w:val="center"/>
        <w:rPr>
          <w:b/>
          <w:szCs w:val="22"/>
        </w:rPr>
      </w:pPr>
    </w:p>
    <w:p w14:paraId="2ADA8E33" w14:textId="77777777" w:rsidR="00BE2FF7" w:rsidRPr="0097752A" w:rsidRDefault="00BE2FF7">
      <w:pPr>
        <w:jc w:val="center"/>
        <w:rPr>
          <w:b/>
          <w:szCs w:val="22"/>
        </w:rPr>
      </w:pPr>
    </w:p>
    <w:p w14:paraId="1D8E11AC" w14:textId="77777777" w:rsidR="00BE2FF7" w:rsidRPr="0097752A" w:rsidRDefault="00BE2FF7">
      <w:pPr>
        <w:jc w:val="center"/>
        <w:rPr>
          <w:b/>
          <w:szCs w:val="22"/>
        </w:rPr>
      </w:pPr>
    </w:p>
    <w:p w14:paraId="6E48B079" w14:textId="77777777" w:rsidR="00BE2FF7" w:rsidRPr="0097752A" w:rsidRDefault="00BE2FF7">
      <w:pPr>
        <w:jc w:val="center"/>
        <w:rPr>
          <w:b/>
          <w:szCs w:val="22"/>
        </w:rPr>
      </w:pPr>
    </w:p>
    <w:p w14:paraId="75A70C9D" w14:textId="77777777" w:rsidR="00BE2FF7" w:rsidRPr="0097752A" w:rsidRDefault="00BE2FF7">
      <w:pPr>
        <w:jc w:val="center"/>
        <w:rPr>
          <w:b/>
          <w:szCs w:val="22"/>
        </w:rPr>
      </w:pPr>
    </w:p>
    <w:p w14:paraId="249BCA37" w14:textId="77777777" w:rsidR="00BE2FF7" w:rsidRPr="0097752A" w:rsidRDefault="00BE2FF7">
      <w:pPr>
        <w:jc w:val="center"/>
        <w:rPr>
          <w:b/>
          <w:szCs w:val="22"/>
        </w:rPr>
      </w:pPr>
    </w:p>
    <w:p w14:paraId="07A9581B" w14:textId="77777777" w:rsidR="00BE2FF7" w:rsidRPr="0097752A" w:rsidRDefault="00BE2FF7">
      <w:pPr>
        <w:jc w:val="center"/>
        <w:rPr>
          <w:b/>
          <w:szCs w:val="22"/>
        </w:rPr>
      </w:pPr>
    </w:p>
    <w:p w14:paraId="06A5B929" w14:textId="77777777" w:rsidR="00BE2FF7" w:rsidRPr="0097752A" w:rsidRDefault="00BE2FF7">
      <w:pPr>
        <w:jc w:val="center"/>
        <w:rPr>
          <w:b/>
          <w:szCs w:val="22"/>
        </w:rPr>
      </w:pPr>
    </w:p>
    <w:p w14:paraId="1EBD19F6" w14:textId="77777777" w:rsidR="00BE2FF7" w:rsidRPr="0097752A" w:rsidRDefault="00BE2FF7">
      <w:pPr>
        <w:jc w:val="center"/>
        <w:rPr>
          <w:b/>
          <w:szCs w:val="22"/>
        </w:rPr>
      </w:pPr>
    </w:p>
    <w:p w14:paraId="5799B175" w14:textId="77777777" w:rsidR="00BE2FF7" w:rsidRPr="0097752A" w:rsidRDefault="00BE2FF7">
      <w:pPr>
        <w:jc w:val="center"/>
        <w:rPr>
          <w:b/>
          <w:szCs w:val="22"/>
        </w:rPr>
      </w:pPr>
    </w:p>
    <w:p w14:paraId="3E39AD18" w14:textId="77777777" w:rsidR="00BE2FF7" w:rsidRPr="0097752A" w:rsidRDefault="00BE2FF7">
      <w:pPr>
        <w:jc w:val="center"/>
        <w:rPr>
          <w:b/>
          <w:szCs w:val="22"/>
        </w:rPr>
      </w:pPr>
    </w:p>
    <w:p w14:paraId="45B25885" w14:textId="77777777" w:rsidR="00BE2FF7" w:rsidRPr="0097752A" w:rsidRDefault="00BE2FF7">
      <w:pPr>
        <w:jc w:val="center"/>
        <w:rPr>
          <w:b/>
          <w:szCs w:val="22"/>
        </w:rPr>
      </w:pPr>
    </w:p>
    <w:p w14:paraId="65FAC83F" w14:textId="77777777" w:rsidR="00BE2FF7" w:rsidRPr="0097752A" w:rsidRDefault="00BE2FF7">
      <w:pPr>
        <w:jc w:val="center"/>
        <w:rPr>
          <w:b/>
          <w:szCs w:val="22"/>
        </w:rPr>
      </w:pPr>
    </w:p>
    <w:p w14:paraId="60E1023C" w14:textId="77777777" w:rsidR="00BE2FF7" w:rsidRPr="0097752A" w:rsidRDefault="00BE2FF7">
      <w:pPr>
        <w:jc w:val="center"/>
        <w:rPr>
          <w:b/>
          <w:szCs w:val="22"/>
        </w:rPr>
      </w:pPr>
    </w:p>
    <w:p w14:paraId="331FA079" w14:textId="77777777" w:rsidR="00BE2FF7" w:rsidRPr="0097752A" w:rsidRDefault="00BE2FF7">
      <w:pPr>
        <w:jc w:val="center"/>
        <w:rPr>
          <w:b/>
          <w:szCs w:val="22"/>
        </w:rPr>
      </w:pPr>
    </w:p>
    <w:p w14:paraId="5F5C1247" w14:textId="77777777" w:rsidR="00BE2FF7" w:rsidRPr="0097752A" w:rsidRDefault="00BE2FF7">
      <w:pPr>
        <w:jc w:val="center"/>
        <w:rPr>
          <w:b/>
          <w:szCs w:val="22"/>
        </w:rPr>
      </w:pPr>
    </w:p>
    <w:p w14:paraId="6A362334" w14:textId="77777777" w:rsidR="00BE2FF7" w:rsidRPr="0097752A" w:rsidRDefault="00BE2FF7">
      <w:pPr>
        <w:jc w:val="center"/>
        <w:rPr>
          <w:b/>
          <w:szCs w:val="22"/>
        </w:rPr>
      </w:pPr>
    </w:p>
    <w:p w14:paraId="39F173EF" w14:textId="77777777" w:rsidR="00BE2FF7" w:rsidRPr="0097752A" w:rsidRDefault="00BE2FF7">
      <w:pPr>
        <w:jc w:val="center"/>
        <w:rPr>
          <w:szCs w:val="22"/>
        </w:rPr>
      </w:pPr>
      <w:r w:rsidRPr="0097752A">
        <w:rPr>
          <w:b/>
          <w:szCs w:val="22"/>
        </w:rPr>
        <w:t>ПРИЛОЖЕНИЕ II</w:t>
      </w:r>
    </w:p>
    <w:p w14:paraId="7EF95CD4" w14:textId="77777777" w:rsidR="00BE2FF7" w:rsidRPr="0097752A" w:rsidRDefault="00BE2FF7">
      <w:pPr>
        <w:ind w:left="1701" w:right="1416" w:hanging="567"/>
        <w:rPr>
          <w:szCs w:val="22"/>
        </w:rPr>
      </w:pPr>
    </w:p>
    <w:p w14:paraId="3F6B3C62" w14:textId="77777777" w:rsidR="00BE2FF7" w:rsidRPr="0097752A" w:rsidRDefault="00BE2FF7">
      <w:pPr>
        <w:ind w:left="1701" w:right="1416" w:hanging="708"/>
        <w:rPr>
          <w:b/>
          <w:szCs w:val="22"/>
        </w:rPr>
      </w:pPr>
      <w:r w:rsidRPr="0097752A">
        <w:rPr>
          <w:b/>
          <w:szCs w:val="22"/>
        </w:rPr>
        <w:t>A.</w:t>
      </w:r>
      <w:r w:rsidRPr="0097752A">
        <w:rPr>
          <w:b/>
          <w:szCs w:val="22"/>
        </w:rPr>
        <w:tab/>
        <w:t>ПРОИЗВОДИТЕЛ НА БИОЛОГИЧНО АКТИВНО</w:t>
      </w:r>
      <w:r w:rsidR="00FF7B63" w:rsidRPr="0097752A">
        <w:rPr>
          <w:b/>
          <w:szCs w:val="22"/>
        </w:rPr>
        <w:t>ТО</w:t>
      </w:r>
      <w:r w:rsidRPr="0097752A">
        <w:rPr>
          <w:b/>
          <w:szCs w:val="22"/>
        </w:rPr>
        <w:t xml:space="preserve"> ВЕЩЕСТВО И</w:t>
      </w:r>
      <w:r w:rsidR="005844FA" w:rsidRPr="0097752A">
        <w:rPr>
          <w:b/>
          <w:szCs w:val="22"/>
        </w:rPr>
        <w:t xml:space="preserve"> ПРОИЗВОДИТЕЛ</w:t>
      </w:r>
      <w:r w:rsidR="003C0F4A" w:rsidRPr="0097752A">
        <w:rPr>
          <w:b/>
          <w:szCs w:val="22"/>
        </w:rPr>
        <w:t>И</w:t>
      </w:r>
      <w:r w:rsidRPr="0097752A">
        <w:rPr>
          <w:b/>
          <w:szCs w:val="22"/>
        </w:rPr>
        <w:t>, ОТГОВОРНИ ЗА ОСВОБОЖДАВАНЕ НА ПАРТИДИ</w:t>
      </w:r>
    </w:p>
    <w:p w14:paraId="0FF84FC0" w14:textId="77777777" w:rsidR="00BE2FF7" w:rsidRPr="0097752A" w:rsidRDefault="00BE2FF7">
      <w:pPr>
        <w:ind w:left="567" w:hanging="567"/>
        <w:rPr>
          <w:szCs w:val="22"/>
        </w:rPr>
      </w:pPr>
    </w:p>
    <w:p w14:paraId="44182B8D" w14:textId="77777777" w:rsidR="00BE2FF7" w:rsidRPr="0097752A" w:rsidRDefault="00335C10" w:rsidP="00C158F2">
      <w:pPr>
        <w:ind w:left="1701" w:right="1416" w:hanging="708"/>
        <w:rPr>
          <w:b/>
          <w:szCs w:val="22"/>
        </w:rPr>
      </w:pPr>
      <w:r w:rsidRPr="0097752A">
        <w:rPr>
          <w:b/>
          <w:szCs w:val="22"/>
        </w:rPr>
        <w:t>Б</w:t>
      </w:r>
      <w:r w:rsidR="00BE2FF7" w:rsidRPr="0097752A">
        <w:rPr>
          <w:b/>
          <w:szCs w:val="22"/>
        </w:rPr>
        <w:t>.</w:t>
      </w:r>
      <w:r w:rsidR="00BE2FF7" w:rsidRPr="0097752A">
        <w:rPr>
          <w:b/>
          <w:szCs w:val="22"/>
        </w:rPr>
        <w:tab/>
        <w:t xml:space="preserve">УСЛОВИЯ </w:t>
      </w:r>
      <w:r w:rsidR="00C158F2" w:rsidRPr="0097752A">
        <w:rPr>
          <w:b/>
          <w:szCs w:val="22"/>
        </w:rPr>
        <w:t>ИЛИ ОГРАНИЧЕНИЯ ЗА ДОСТАВКА И УПОТРЕБА</w:t>
      </w:r>
    </w:p>
    <w:p w14:paraId="6E4B9FE7" w14:textId="77777777" w:rsidR="009D274D" w:rsidRPr="0097752A" w:rsidRDefault="009D274D" w:rsidP="00C158F2">
      <w:pPr>
        <w:ind w:left="1701" w:right="1416" w:hanging="708"/>
        <w:rPr>
          <w:b/>
          <w:szCs w:val="22"/>
        </w:rPr>
      </w:pPr>
    </w:p>
    <w:p w14:paraId="66425F65" w14:textId="77777777" w:rsidR="009D274D" w:rsidRPr="0097752A" w:rsidRDefault="009D274D" w:rsidP="00C158F2">
      <w:pPr>
        <w:ind w:left="1701" w:right="1416" w:hanging="708"/>
        <w:rPr>
          <w:b/>
          <w:szCs w:val="22"/>
        </w:rPr>
      </w:pPr>
      <w:r w:rsidRPr="0097752A">
        <w:rPr>
          <w:b/>
          <w:szCs w:val="22"/>
        </w:rPr>
        <w:t>В.</w:t>
      </w:r>
      <w:r w:rsidRPr="0097752A">
        <w:rPr>
          <w:b/>
          <w:szCs w:val="22"/>
        </w:rPr>
        <w:tab/>
        <w:t>ДРУГИ УСЛОВИЯ И ИЗИСКВАНИЯ НА РАЗРЕШЕНИЕТО ЗА УПОТРЕБА</w:t>
      </w:r>
    </w:p>
    <w:p w14:paraId="1B5296E9" w14:textId="77777777" w:rsidR="00F640F1" w:rsidRPr="0097752A" w:rsidRDefault="00F640F1" w:rsidP="00F640F1">
      <w:pPr>
        <w:ind w:left="1701" w:right="1416" w:hanging="708"/>
        <w:rPr>
          <w:b/>
          <w:szCs w:val="24"/>
        </w:rPr>
      </w:pPr>
    </w:p>
    <w:p w14:paraId="4A742DBA" w14:textId="77777777" w:rsidR="00BE2FF7" w:rsidRPr="0097752A" w:rsidRDefault="00F640F1" w:rsidP="00F640F1">
      <w:pPr>
        <w:tabs>
          <w:tab w:val="clear" w:pos="567"/>
          <w:tab w:val="left" w:pos="1680"/>
        </w:tabs>
        <w:ind w:left="1680" w:hanging="600"/>
        <w:rPr>
          <w:szCs w:val="22"/>
        </w:rPr>
      </w:pPr>
      <w:r w:rsidRPr="0097752A">
        <w:rPr>
          <w:b/>
          <w:szCs w:val="24"/>
        </w:rPr>
        <w:t>Г.</w:t>
      </w:r>
      <w:r w:rsidRPr="0097752A">
        <w:rPr>
          <w:b/>
          <w:szCs w:val="24"/>
        </w:rPr>
        <w:tab/>
      </w:r>
      <w:r w:rsidRPr="0097752A">
        <w:rPr>
          <w:b/>
          <w:szCs w:val="22"/>
        </w:rPr>
        <w:t>УСЛОВИЯ ИЛИ ОГРАНИЧЕНИЯ ЗА БЕЗОПАСНА И ЕФЕКТИВНА УПОТРЕБА НА ЛЕКАРСТВЕНИЯ ПРОДУКТ</w:t>
      </w:r>
    </w:p>
    <w:p w14:paraId="660B248A" w14:textId="77777777" w:rsidR="00BE2FF7" w:rsidRPr="0097752A" w:rsidRDefault="00BE2FF7" w:rsidP="00CA66C6">
      <w:pPr>
        <w:pStyle w:val="EMEAtytle2"/>
        <w:rPr>
          <w:noProof w:val="0"/>
        </w:rPr>
      </w:pPr>
      <w:r w:rsidRPr="0097752A">
        <w:rPr>
          <w:noProof w:val="0"/>
        </w:rPr>
        <w:br w:type="page"/>
      </w:r>
      <w:r w:rsidRPr="0097752A">
        <w:rPr>
          <w:noProof w:val="0"/>
        </w:rPr>
        <w:lastRenderedPageBreak/>
        <w:t>A.</w:t>
      </w:r>
      <w:r w:rsidRPr="0097752A">
        <w:rPr>
          <w:noProof w:val="0"/>
        </w:rPr>
        <w:tab/>
        <w:t>ПРОИЗВОДИТЕЛ НА БИОЛОГИЧНО АКТИВНО</w:t>
      </w:r>
      <w:r w:rsidR="00FF7B63" w:rsidRPr="0097752A">
        <w:rPr>
          <w:noProof w:val="0"/>
        </w:rPr>
        <w:t>ТО</w:t>
      </w:r>
      <w:r w:rsidRPr="0097752A">
        <w:rPr>
          <w:noProof w:val="0"/>
        </w:rPr>
        <w:t xml:space="preserve"> ВЕЩЕСТВО И </w:t>
      </w:r>
      <w:r w:rsidR="00935C69" w:rsidRPr="0097752A">
        <w:rPr>
          <w:noProof w:val="0"/>
        </w:rPr>
        <w:t xml:space="preserve">ПРОИЗВОДИТЕЛИ, </w:t>
      </w:r>
      <w:r w:rsidRPr="0097752A">
        <w:rPr>
          <w:noProof w:val="0"/>
        </w:rPr>
        <w:t>ОТГОВОРНИ ЗА ОСВОБОЖДАВАНЕ НА ПАРТИДИ</w:t>
      </w:r>
    </w:p>
    <w:p w14:paraId="5485B885" w14:textId="77777777" w:rsidR="00BE2FF7" w:rsidRPr="0097752A" w:rsidRDefault="00BE2FF7">
      <w:pPr>
        <w:ind w:left="567" w:hanging="567"/>
        <w:rPr>
          <w:szCs w:val="22"/>
        </w:rPr>
      </w:pPr>
    </w:p>
    <w:p w14:paraId="29049FDC" w14:textId="16F6D7DA" w:rsidR="00BE2FF7" w:rsidRPr="0097752A" w:rsidRDefault="00BE2FF7">
      <w:pPr>
        <w:outlineLvl w:val="0"/>
        <w:rPr>
          <w:szCs w:val="22"/>
          <w:u w:val="single"/>
        </w:rPr>
      </w:pPr>
      <w:r w:rsidRPr="0097752A">
        <w:rPr>
          <w:szCs w:val="22"/>
          <w:u w:val="single"/>
        </w:rPr>
        <w:t>Име и адрес на производителя на биологично активно</w:t>
      </w:r>
      <w:r w:rsidR="00FF7B63" w:rsidRPr="0097752A">
        <w:rPr>
          <w:szCs w:val="22"/>
          <w:u w:val="single"/>
        </w:rPr>
        <w:t>то</w:t>
      </w:r>
      <w:r w:rsidRPr="0097752A">
        <w:rPr>
          <w:szCs w:val="22"/>
          <w:u w:val="single"/>
        </w:rPr>
        <w:t xml:space="preserve"> вещество</w:t>
      </w:r>
      <w:r w:rsidR="007F1436" w:rsidRPr="0097752A">
        <w:rPr>
          <w:szCs w:val="22"/>
          <w:u w:val="single"/>
        </w:rPr>
        <w:fldChar w:fldCharType="begin"/>
      </w:r>
      <w:r w:rsidR="007F1436" w:rsidRPr="0097752A">
        <w:rPr>
          <w:szCs w:val="22"/>
          <w:u w:val="single"/>
        </w:rPr>
        <w:instrText xml:space="preserve"> DOCVARIABLE vault_nd_6fe0e8fa-f881-4dbf-9915-ddb401870205 \* MERGEFORMAT </w:instrText>
      </w:r>
      <w:r w:rsidR="007F1436" w:rsidRPr="0097752A">
        <w:rPr>
          <w:szCs w:val="22"/>
          <w:u w:val="single"/>
        </w:rPr>
        <w:fldChar w:fldCharType="separate"/>
      </w:r>
      <w:r w:rsidR="007F1436" w:rsidRPr="0097752A">
        <w:rPr>
          <w:szCs w:val="22"/>
          <w:u w:val="single"/>
        </w:rPr>
        <w:t xml:space="preserve"> </w:t>
      </w:r>
      <w:r w:rsidR="007F1436" w:rsidRPr="0097752A">
        <w:rPr>
          <w:szCs w:val="22"/>
          <w:u w:val="single"/>
        </w:rPr>
        <w:fldChar w:fldCharType="end"/>
      </w:r>
    </w:p>
    <w:p w14:paraId="317570B9" w14:textId="77777777" w:rsidR="00BE2FF7" w:rsidRPr="0097752A" w:rsidRDefault="00BE2FF7">
      <w:pPr>
        <w:ind w:right="1416"/>
        <w:rPr>
          <w:szCs w:val="22"/>
        </w:rPr>
      </w:pPr>
    </w:p>
    <w:p w14:paraId="01722CB9" w14:textId="77777777" w:rsidR="00BE2FF7" w:rsidRPr="0097752A" w:rsidRDefault="00BE2FF7">
      <w:pPr>
        <w:autoSpaceDE w:val="0"/>
        <w:autoSpaceDN w:val="0"/>
        <w:adjustRightInd w:val="0"/>
        <w:rPr>
          <w:szCs w:val="22"/>
        </w:rPr>
      </w:pPr>
      <w:r w:rsidRPr="0097752A">
        <w:rPr>
          <w:szCs w:val="22"/>
        </w:rPr>
        <w:t>Sanofi-Aventis Deutschland GmbH</w:t>
      </w:r>
    </w:p>
    <w:p w14:paraId="142A5B93" w14:textId="77777777" w:rsidR="00BE2FF7" w:rsidRPr="0097752A" w:rsidRDefault="00BE2FF7">
      <w:pPr>
        <w:autoSpaceDE w:val="0"/>
        <w:autoSpaceDN w:val="0"/>
        <w:adjustRightInd w:val="0"/>
        <w:rPr>
          <w:szCs w:val="22"/>
        </w:rPr>
      </w:pPr>
      <w:r w:rsidRPr="0097752A">
        <w:rPr>
          <w:szCs w:val="22"/>
        </w:rPr>
        <w:t>Industriepark Höchst</w:t>
      </w:r>
    </w:p>
    <w:p w14:paraId="3807C9E1" w14:textId="77777777" w:rsidR="00BE2FF7" w:rsidRPr="0097752A" w:rsidRDefault="00BE2FF7">
      <w:pPr>
        <w:autoSpaceDE w:val="0"/>
        <w:autoSpaceDN w:val="0"/>
        <w:adjustRightInd w:val="0"/>
        <w:rPr>
          <w:szCs w:val="22"/>
        </w:rPr>
      </w:pPr>
      <w:r w:rsidRPr="0097752A">
        <w:rPr>
          <w:szCs w:val="22"/>
        </w:rPr>
        <w:t>Brüningstraße 50</w:t>
      </w:r>
    </w:p>
    <w:p w14:paraId="1DD899EA" w14:textId="77777777" w:rsidR="00BE2FF7" w:rsidRPr="0097752A" w:rsidRDefault="00BE2FF7">
      <w:pPr>
        <w:autoSpaceDE w:val="0"/>
        <w:autoSpaceDN w:val="0"/>
        <w:adjustRightInd w:val="0"/>
        <w:rPr>
          <w:szCs w:val="22"/>
        </w:rPr>
      </w:pPr>
      <w:r w:rsidRPr="0097752A">
        <w:rPr>
          <w:szCs w:val="22"/>
        </w:rPr>
        <w:t>D-65926 Frankfurt / Main</w:t>
      </w:r>
    </w:p>
    <w:p w14:paraId="199567A6" w14:textId="77777777" w:rsidR="00BE2FF7" w:rsidRPr="0097752A" w:rsidRDefault="00BE2FF7">
      <w:pPr>
        <w:autoSpaceDE w:val="0"/>
        <w:autoSpaceDN w:val="0"/>
        <w:adjustRightInd w:val="0"/>
        <w:rPr>
          <w:szCs w:val="22"/>
        </w:rPr>
      </w:pPr>
      <w:r w:rsidRPr="0097752A">
        <w:rPr>
          <w:szCs w:val="22"/>
        </w:rPr>
        <w:t>Германия</w:t>
      </w:r>
    </w:p>
    <w:p w14:paraId="13B60347" w14:textId="77777777" w:rsidR="00BE2FF7" w:rsidRPr="0097752A" w:rsidRDefault="00BE2FF7">
      <w:pPr>
        <w:rPr>
          <w:szCs w:val="22"/>
        </w:rPr>
      </w:pPr>
    </w:p>
    <w:p w14:paraId="48A88891" w14:textId="06FFEBA1" w:rsidR="00BE2FF7" w:rsidRPr="0097752A" w:rsidRDefault="00BE2FF7">
      <w:pPr>
        <w:outlineLvl w:val="0"/>
        <w:rPr>
          <w:szCs w:val="22"/>
        </w:rPr>
      </w:pPr>
      <w:r w:rsidRPr="0097752A">
        <w:rPr>
          <w:szCs w:val="22"/>
          <w:u w:val="single"/>
        </w:rPr>
        <w:t>Име и адрес на производителите</w:t>
      </w:r>
      <w:r w:rsidR="00301A4D" w:rsidRPr="0097752A">
        <w:rPr>
          <w:szCs w:val="22"/>
          <w:u w:val="single"/>
        </w:rPr>
        <w:t>,</w:t>
      </w:r>
      <w:r w:rsidRPr="0097752A">
        <w:rPr>
          <w:szCs w:val="22"/>
          <w:u w:val="single"/>
        </w:rPr>
        <w:t xml:space="preserve"> отговорни за освобождаване на партидите</w:t>
      </w:r>
      <w:r w:rsidR="007F1436" w:rsidRPr="0097752A">
        <w:rPr>
          <w:szCs w:val="22"/>
          <w:u w:val="single"/>
        </w:rPr>
        <w:fldChar w:fldCharType="begin"/>
      </w:r>
      <w:r w:rsidR="007F1436" w:rsidRPr="0097752A">
        <w:rPr>
          <w:szCs w:val="22"/>
          <w:u w:val="single"/>
        </w:rPr>
        <w:instrText xml:space="preserve"> DOCVARIABLE vault_nd_9a85425e-c58c-4fe3-adfc-35314852012d \* MERGEFORMAT </w:instrText>
      </w:r>
      <w:r w:rsidR="007F1436" w:rsidRPr="0097752A">
        <w:rPr>
          <w:szCs w:val="22"/>
          <w:u w:val="single"/>
        </w:rPr>
        <w:fldChar w:fldCharType="separate"/>
      </w:r>
      <w:r w:rsidR="007F1436" w:rsidRPr="0097752A">
        <w:rPr>
          <w:szCs w:val="22"/>
          <w:u w:val="single"/>
        </w:rPr>
        <w:t xml:space="preserve"> </w:t>
      </w:r>
      <w:r w:rsidR="007F1436" w:rsidRPr="0097752A">
        <w:rPr>
          <w:szCs w:val="22"/>
          <w:u w:val="single"/>
        </w:rPr>
        <w:fldChar w:fldCharType="end"/>
      </w:r>
    </w:p>
    <w:p w14:paraId="048C1159" w14:textId="77777777" w:rsidR="00BE2FF7" w:rsidRPr="0097752A" w:rsidRDefault="00BE2FF7">
      <w:pPr>
        <w:rPr>
          <w:szCs w:val="22"/>
        </w:rPr>
      </w:pPr>
    </w:p>
    <w:p w14:paraId="0C8241AD" w14:textId="77777777" w:rsidR="00BE2FF7" w:rsidRPr="0097752A" w:rsidRDefault="00BE2FF7">
      <w:pPr>
        <w:autoSpaceDE w:val="0"/>
        <w:autoSpaceDN w:val="0"/>
        <w:adjustRightInd w:val="0"/>
        <w:rPr>
          <w:szCs w:val="22"/>
        </w:rPr>
      </w:pPr>
      <w:r w:rsidRPr="0097752A">
        <w:rPr>
          <w:szCs w:val="22"/>
        </w:rPr>
        <w:t>Sanofi-Aventis Deutschland GmbH</w:t>
      </w:r>
    </w:p>
    <w:p w14:paraId="7C1E421E" w14:textId="77777777" w:rsidR="00BE2FF7" w:rsidRPr="0097752A" w:rsidRDefault="00BE2FF7">
      <w:pPr>
        <w:autoSpaceDE w:val="0"/>
        <w:autoSpaceDN w:val="0"/>
        <w:adjustRightInd w:val="0"/>
        <w:rPr>
          <w:szCs w:val="22"/>
        </w:rPr>
      </w:pPr>
      <w:r w:rsidRPr="0097752A">
        <w:rPr>
          <w:szCs w:val="22"/>
        </w:rPr>
        <w:t>Industriepark Höchst</w:t>
      </w:r>
    </w:p>
    <w:p w14:paraId="2FDB628C" w14:textId="77777777" w:rsidR="00BE2FF7" w:rsidRPr="0097752A" w:rsidRDefault="00BE2FF7">
      <w:pPr>
        <w:autoSpaceDE w:val="0"/>
        <w:autoSpaceDN w:val="0"/>
        <w:adjustRightInd w:val="0"/>
        <w:rPr>
          <w:szCs w:val="22"/>
        </w:rPr>
      </w:pPr>
      <w:r w:rsidRPr="0097752A">
        <w:rPr>
          <w:szCs w:val="22"/>
        </w:rPr>
        <w:t>Brüningstraße 50</w:t>
      </w:r>
    </w:p>
    <w:p w14:paraId="0E607333" w14:textId="77777777" w:rsidR="00BE2FF7" w:rsidRPr="0097752A" w:rsidRDefault="00BE2FF7">
      <w:pPr>
        <w:autoSpaceDE w:val="0"/>
        <w:autoSpaceDN w:val="0"/>
        <w:adjustRightInd w:val="0"/>
        <w:rPr>
          <w:szCs w:val="22"/>
        </w:rPr>
      </w:pPr>
      <w:r w:rsidRPr="0097752A">
        <w:rPr>
          <w:szCs w:val="22"/>
        </w:rPr>
        <w:t>D-65926 Frankfurt / Main</w:t>
      </w:r>
    </w:p>
    <w:p w14:paraId="253012F1" w14:textId="77777777" w:rsidR="00BE2FF7" w:rsidRPr="0097752A" w:rsidRDefault="00BE2FF7">
      <w:pPr>
        <w:autoSpaceDE w:val="0"/>
        <w:autoSpaceDN w:val="0"/>
        <w:adjustRightInd w:val="0"/>
        <w:rPr>
          <w:szCs w:val="22"/>
        </w:rPr>
      </w:pPr>
      <w:r w:rsidRPr="0097752A">
        <w:rPr>
          <w:szCs w:val="22"/>
        </w:rPr>
        <w:t>Германия</w:t>
      </w:r>
    </w:p>
    <w:p w14:paraId="40536FDB" w14:textId="77777777" w:rsidR="00BE2FF7" w:rsidRPr="0097752A" w:rsidRDefault="00BE2FF7">
      <w:pPr>
        <w:rPr>
          <w:szCs w:val="22"/>
        </w:rPr>
      </w:pPr>
    </w:p>
    <w:p w14:paraId="5BF70943" w14:textId="77777777" w:rsidR="005A1BD3" w:rsidRPr="0097752A" w:rsidRDefault="005A1BD3">
      <w:pPr>
        <w:rPr>
          <w:szCs w:val="22"/>
        </w:rPr>
      </w:pPr>
    </w:p>
    <w:p w14:paraId="2F2B2DFA" w14:textId="77777777" w:rsidR="00BE2FF7" w:rsidRPr="0097752A" w:rsidRDefault="00335C10" w:rsidP="00CA66C6">
      <w:pPr>
        <w:pStyle w:val="EMEAtytle2"/>
        <w:rPr>
          <w:noProof w:val="0"/>
        </w:rPr>
      </w:pPr>
      <w:r w:rsidRPr="0097752A">
        <w:rPr>
          <w:noProof w:val="0"/>
        </w:rPr>
        <w:t>Б</w:t>
      </w:r>
      <w:r w:rsidR="00BE2FF7" w:rsidRPr="0097752A">
        <w:rPr>
          <w:noProof w:val="0"/>
        </w:rPr>
        <w:t>.</w:t>
      </w:r>
      <w:r w:rsidR="00BE2FF7" w:rsidRPr="0097752A">
        <w:rPr>
          <w:noProof w:val="0"/>
        </w:rPr>
        <w:tab/>
        <w:t xml:space="preserve">УСЛОВИЯ </w:t>
      </w:r>
      <w:r w:rsidR="00993C3F" w:rsidRPr="0097752A">
        <w:rPr>
          <w:noProof w:val="0"/>
        </w:rPr>
        <w:t>ИЛИ ОГРАНИЧЕНИЯ ЗА ДОСТАВКА И УПОТРЕБА</w:t>
      </w:r>
    </w:p>
    <w:p w14:paraId="268F931C" w14:textId="77777777" w:rsidR="00BE2FF7" w:rsidRPr="0097752A" w:rsidRDefault="00BE2FF7">
      <w:pPr>
        <w:rPr>
          <w:szCs w:val="22"/>
        </w:rPr>
      </w:pPr>
    </w:p>
    <w:p w14:paraId="6D0B50FE" w14:textId="77777777" w:rsidR="00BE2FF7" w:rsidRPr="0097752A" w:rsidRDefault="00BE2FF7">
      <w:pPr>
        <w:numPr>
          <w:ilvl w:val="12"/>
          <w:numId w:val="0"/>
        </w:numPr>
        <w:rPr>
          <w:szCs w:val="22"/>
        </w:rPr>
      </w:pPr>
      <w:r w:rsidRPr="0097752A">
        <w:rPr>
          <w:szCs w:val="22"/>
        </w:rPr>
        <w:t>Лекарствен</w:t>
      </w:r>
      <w:r w:rsidR="00335C10" w:rsidRPr="0097752A">
        <w:rPr>
          <w:szCs w:val="22"/>
        </w:rPr>
        <w:t>ият</w:t>
      </w:r>
      <w:r w:rsidRPr="0097752A">
        <w:rPr>
          <w:szCs w:val="22"/>
        </w:rPr>
        <w:t xml:space="preserve"> продукт</w:t>
      </w:r>
      <w:r w:rsidR="00B5233E" w:rsidRPr="0097752A">
        <w:rPr>
          <w:szCs w:val="22"/>
        </w:rPr>
        <w:t xml:space="preserve"> </w:t>
      </w:r>
      <w:r w:rsidR="00335C10" w:rsidRPr="0097752A">
        <w:rPr>
          <w:szCs w:val="22"/>
        </w:rPr>
        <w:t xml:space="preserve">се </w:t>
      </w:r>
      <w:r w:rsidRPr="0097752A">
        <w:rPr>
          <w:szCs w:val="22"/>
        </w:rPr>
        <w:t>отпуска по лекарско предписание.</w:t>
      </w:r>
    </w:p>
    <w:p w14:paraId="662F0679" w14:textId="77777777" w:rsidR="00BE2FF7" w:rsidRPr="0097752A" w:rsidRDefault="00BE2FF7">
      <w:pPr>
        <w:numPr>
          <w:ilvl w:val="12"/>
          <w:numId w:val="0"/>
        </w:numPr>
        <w:rPr>
          <w:szCs w:val="22"/>
        </w:rPr>
      </w:pPr>
    </w:p>
    <w:p w14:paraId="351846DF" w14:textId="77777777" w:rsidR="00F93F9D" w:rsidRPr="0097752A" w:rsidRDefault="00F93F9D">
      <w:pPr>
        <w:numPr>
          <w:ilvl w:val="12"/>
          <w:numId w:val="0"/>
        </w:numPr>
        <w:rPr>
          <w:szCs w:val="22"/>
        </w:rPr>
      </w:pPr>
    </w:p>
    <w:p w14:paraId="7F639699" w14:textId="77777777" w:rsidR="00BE2FF7" w:rsidRPr="0097752A" w:rsidRDefault="00F93F9D" w:rsidP="00F93F9D">
      <w:pPr>
        <w:ind w:right="567"/>
        <w:rPr>
          <w:szCs w:val="22"/>
        </w:rPr>
      </w:pPr>
      <w:r w:rsidRPr="0097752A">
        <w:rPr>
          <w:b/>
          <w:szCs w:val="22"/>
        </w:rPr>
        <w:t>В.</w:t>
      </w:r>
      <w:r w:rsidRPr="0097752A">
        <w:rPr>
          <w:b/>
          <w:szCs w:val="22"/>
        </w:rPr>
        <w:tab/>
      </w:r>
      <w:r w:rsidR="00BE2FF7" w:rsidRPr="0097752A">
        <w:rPr>
          <w:b/>
          <w:szCs w:val="22"/>
        </w:rPr>
        <w:t>ДРУГИ УСЛОВИЯ</w:t>
      </w:r>
      <w:r w:rsidRPr="0097752A">
        <w:rPr>
          <w:b/>
          <w:szCs w:val="22"/>
        </w:rPr>
        <w:t xml:space="preserve"> И ИЗИСКВАНИЯ НА РАЗРЕШЕНИЕТО ЗА УПОТРЕБА</w:t>
      </w:r>
    </w:p>
    <w:p w14:paraId="2A9577A0" w14:textId="77777777" w:rsidR="00BE2FF7" w:rsidRPr="0097752A" w:rsidRDefault="00BE2FF7">
      <w:pPr>
        <w:ind w:right="567"/>
        <w:rPr>
          <w:szCs w:val="22"/>
        </w:rPr>
      </w:pPr>
    </w:p>
    <w:p w14:paraId="431AFB55" w14:textId="77777777" w:rsidR="00F640F1" w:rsidRPr="0097752A" w:rsidRDefault="00F640F1" w:rsidP="00DA3F6F">
      <w:pPr>
        <w:numPr>
          <w:ilvl w:val="0"/>
          <w:numId w:val="35"/>
        </w:numPr>
        <w:spacing w:line="240" w:lineRule="auto"/>
        <w:ind w:right="-1" w:hanging="720"/>
        <w:rPr>
          <w:szCs w:val="22"/>
          <w:u w:val="single"/>
        </w:rPr>
      </w:pPr>
      <w:r w:rsidRPr="0097752A">
        <w:rPr>
          <w:b/>
          <w:szCs w:val="22"/>
        </w:rPr>
        <w:t>Периодични актуализирани доклади за безопасност</w:t>
      </w:r>
      <w:r w:rsidR="00E75A42" w:rsidRPr="0097752A">
        <w:rPr>
          <w:b/>
          <w:szCs w:val="22"/>
        </w:rPr>
        <w:t xml:space="preserve"> (ПАДБ)</w:t>
      </w:r>
    </w:p>
    <w:p w14:paraId="7D28CD48" w14:textId="77777777" w:rsidR="00F640F1" w:rsidRPr="0097752A" w:rsidRDefault="00F640F1" w:rsidP="00F640F1">
      <w:pPr>
        <w:ind w:right="567"/>
        <w:rPr>
          <w:szCs w:val="22"/>
        </w:rPr>
      </w:pPr>
    </w:p>
    <w:p w14:paraId="21584875" w14:textId="77777777" w:rsidR="00F640F1" w:rsidRPr="0097752A" w:rsidRDefault="008B652D" w:rsidP="00F640F1">
      <w:pPr>
        <w:ind w:right="567"/>
        <w:rPr>
          <w:szCs w:val="22"/>
        </w:rPr>
      </w:pPr>
      <w:r w:rsidRPr="0097752A">
        <w:rPr>
          <w:szCs w:val="22"/>
        </w:rPr>
        <w:t xml:space="preserve">Изискванията за подаване на </w:t>
      </w:r>
      <w:r w:rsidR="00E75A42" w:rsidRPr="0097752A">
        <w:rPr>
          <w:szCs w:val="22"/>
        </w:rPr>
        <w:t>ПАДБ</w:t>
      </w:r>
      <w:r w:rsidR="00F640F1" w:rsidRPr="0097752A">
        <w:rPr>
          <w:szCs w:val="22"/>
        </w:rPr>
        <w:t xml:space="preserve"> за този </w:t>
      </w:r>
      <w:r w:rsidRPr="0097752A">
        <w:rPr>
          <w:szCs w:val="22"/>
        </w:rPr>
        <w:t xml:space="preserve">лекарствен </w:t>
      </w:r>
      <w:r w:rsidR="00F640F1" w:rsidRPr="0097752A">
        <w:rPr>
          <w:szCs w:val="22"/>
        </w:rPr>
        <w:t xml:space="preserve">продукт </w:t>
      </w:r>
      <w:r w:rsidRPr="0097752A">
        <w:rPr>
          <w:szCs w:val="22"/>
        </w:rPr>
        <w:t xml:space="preserve">са </w:t>
      </w:r>
      <w:r w:rsidR="00F640F1" w:rsidRPr="0097752A">
        <w:rPr>
          <w:szCs w:val="22"/>
        </w:rPr>
        <w:t xml:space="preserve">посочени в списъка с референтните дати на Европейския съюз (EURD списък), предвиден в чл. 107в, ал. 7 от Директива 2001/83/ЕО и </w:t>
      </w:r>
      <w:r w:rsidRPr="0097752A">
        <w:rPr>
          <w:szCs w:val="22"/>
        </w:rPr>
        <w:t xml:space="preserve">във всички следващи актуализации, </w:t>
      </w:r>
      <w:r w:rsidR="00F640F1" w:rsidRPr="0097752A">
        <w:rPr>
          <w:szCs w:val="22"/>
        </w:rPr>
        <w:t>публикуван</w:t>
      </w:r>
      <w:r w:rsidRPr="0097752A">
        <w:rPr>
          <w:szCs w:val="22"/>
        </w:rPr>
        <w:t>и</w:t>
      </w:r>
      <w:r w:rsidR="00F640F1" w:rsidRPr="0097752A">
        <w:rPr>
          <w:szCs w:val="22"/>
        </w:rPr>
        <w:t xml:space="preserve"> на европейския уебпортал за лекарства.</w:t>
      </w:r>
    </w:p>
    <w:p w14:paraId="52E06960" w14:textId="77777777" w:rsidR="00F640F1" w:rsidRPr="0097752A" w:rsidRDefault="00F640F1" w:rsidP="00F640F1">
      <w:pPr>
        <w:ind w:right="-1"/>
        <w:rPr>
          <w:szCs w:val="22"/>
        </w:rPr>
      </w:pPr>
    </w:p>
    <w:p w14:paraId="06375C8C" w14:textId="77777777" w:rsidR="00C3183D" w:rsidRPr="0097752A" w:rsidRDefault="00C3183D">
      <w:pPr>
        <w:autoSpaceDE w:val="0"/>
        <w:autoSpaceDN w:val="0"/>
        <w:adjustRightInd w:val="0"/>
        <w:rPr>
          <w:szCs w:val="22"/>
        </w:rPr>
      </w:pPr>
    </w:p>
    <w:p w14:paraId="14E62414" w14:textId="77777777" w:rsidR="00F640F1" w:rsidRPr="0097752A" w:rsidRDefault="00F640F1" w:rsidP="00F640F1">
      <w:pPr>
        <w:pStyle w:val="TOC1"/>
        <w:rPr>
          <w:noProof w:val="0"/>
        </w:rPr>
      </w:pPr>
      <w:r w:rsidRPr="0097752A">
        <w:rPr>
          <w:noProof w:val="0"/>
        </w:rPr>
        <w:t>Г.</w:t>
      </w:r>
      <w:r w:rsidRPr="0097752A">
        <w:rPr>
          <w:noProof w:val="0"/>
        </w:rPr>
        <w:tab/>
        <w:t>УСЛОВИЯ ИЛИ ОГРАНИЧЕНИЯ ЗА БЕЗОПАСНА И ЕФЕКТИВНА УПОТРЕБА НА ЛЕКАРСТВЕНИЯ ПРОДУКТ</w:t>
      </w:r>
    </w:p>
    <w:p w14:paraId="5C02D61A" w14:textId="77777777" w:rsidR="00F640F1" w:rsidRPr="0097752A" w:rsidRDefault="00F640F1" w:rsidP="00F640F1">
      <w:pPr>
        <w:keepNext/>
        <w:ind w:right="-1"/>
        <w:rPr>
          <w:i/>
          <w:szCs w:val="22"/>
          <w:u w:val="single"/>
        </w:rPr>
      </w:pPr>
    </w:p>
    <w:p w14:paraId="73DC7E2E" w14:textId="77777777" w:rsidR="00F640F1" w:rsidRPr="0097752A" w:rsidRDefault="00F640F1" w:rsidP="00DA3F6F">
      <w:pPr>
        <w:keepNext/>
        <w:numPr>
          <w:ilvl w:val="0"/>
          <w:numId w:val="35"/>
        </w:numPr>
        <w:spacing w:line="240" w:lineRule="auto"/>
        <w:ind w:right="-1" w:hanging="720"/>
        <w:rPr>
          <w:b/>
          <w:szCs w:val="22"/>
        </w:rPr>
      </w:pPr>
      <w:r w:rsidRPr="0097752A">
        <w:rPr>
          <w:b/>
          <w:szCs w:val="22"/>
        </w:rPr>
        <w:t>План за управление на риска (ПУР</w:t>
      </w:r>
      <w:r w:rsidRPr="0097752A">
        <w:rPr>
          <w:b/>
          <w:i/>
          <w:szCs w:val="22"/>
        </w:rPr>
        <w:t>)</w:t>
      </w:r>
    </w:p>
    <w:p w14:paraId="6CE1A9A3" w14:textId="77777777" w:rsidR="00F640F1" w:rsidRPr="0097752A" w:rsidRDefault="00F640F1" w:rsidP="00F640F1">
      <w:pPr>
        <w:pStyle w:val="TOC1"/>
        <w:rPr>
          <w:noProof w:val="0"/>
        </w:rPr>
      </w:pPr>
    </w:p>
    <w:p w14:paraId="2835C708" w14:textId="77777777" w:rsidR="00F640F1" w:rsidRPr="0097752A" w:rsidRDefault="00112695" w:rsidP="00F640F1">
      <w:pPr>
        <w:keepNext/>
        <w:spacing w:line="240" w:lineRule="auto"/>
        <w:ind w:right="-1"/>
        <w:rPr>
          <w:szCs w:val="22"/>
        </w:rPr>
      </w:pPr>
      <w:r w:rsidRPr="0097752A">
        <w:rPr>
          <w:szCs w:val="22"/>
        </w:rPr>
        <w:t>Притежателят на разрешението за употреба (</w:t>
      </w:r>
      <w:r w:rsidR="00F640F1" w:rsidRPr="0097752A">
        <w:rPr>
          <w:szCs w:val="22"/>
        </w:rPr>
        <w:t>ПРУ</w:t>
      </w:r>
      <w:r w:rsidRPr="0097752A">
        <w:rPr>
          <w:szCs w:val="22"/>
        </w:rPr>
        <w:t>)</w:t>
      </w:r>
      <w:r w:rsidR="00F640F1" w:rsidRPr="0097752A">
        <w:rPr>
          <w:szCs w:val="22"/>
        </w:rPr>
        <w:t xml:space="preserve"> трябва да извършва изискваните дейности и действия, свързани с проследяване на лекарствената безопасност, посочени в одобрения ПУР, представен в Модул 1.8.2 на Разрешението за употреба, както и при всички следващи съгласувани актуализации на ПУР.</w:t>
      </w:r>
    </w:p>
    <w:p w14:paraId="32213847" w14:textId="77777777" w:rsidR="00F640F1" w:rsidRPr="0097752A" w:rsidRDefault="00F640F1" w:rsidP="00F640F1">
      <w:pPr>
        <w:spacing w:line="240" w:lineRule="auto"/>
        <w:ind w:right="-1"/>
        <w:rPr>
          <w:szCs w:val="22"/>
        </w:rPr>
      </w:pPr>
    </w:p>
    <w:p w14:paraId="3F78C260" w14:textId="77777777" w:rsidR="00F640F1" w:rsidRPr="0097752A" w:rsidRDefault="00F640F1" w:rsidP="00F640F1">
      <w:pPr>
        <w:keepNext/>
        <w:spacing w:line="240" w:lineRule="auto"/>
        <w:ind w:right="-1"/>
        <w:rPr>
          <w:szCs w:val="22"/>
        </w:rPr>
      </w:pPr>
      <w:r w:rsidRPr="0097752A">
        <w:rPr>
          <w:szCs w:val="22"/>
        </w:rPr>
        <w:t>Актуализиран ПУР трябва да се подава:</w:t>
      </w:r>
    </w:p>
    <w:p w14:paraId="16C5BAC3" w14:textId="77777777" w:rsidR="00F640F1" w:rsidRPr="0097752A" w:rsidRDefault="00F640F1" w:rsidP="00DA3F6F">
      <w:pPr>
        <w:keepNext/>
        <w:numPr>
          <w:ilvl w:val="0"/>
          <w:numId w:val="36"/>
        </w:numPr>
        <w:tabs>
          <w:tab w:val="clear" w:pos="567"/>
          <w:tab w:val="clear" w:pos="720"/>
          <w:tab w:val="num" w:pos="960"/>
        </w:tabs>
        <w:ind w:right="-1"/>
        <w:rPr>
          <w:szCs w:val="22"/>
        </w:rPr>
      </w:pPr>
      <w:r w:rsidRPr="0097752A">
        <w:rPr>
          <w:szCs w:val="22"/>
        </w:rPr>
        <w:t>по искане на Европейската агенция по лекарствата;</w:t>
      </w:r>
    </w:p>
    <w:p w14:paraId="3A9A952B" w14:textId="77777777" w:rsidR="00F640F1" w:rsidRPr="0097752A" w:rsidRDefault="00F640F1" w:rsidP="00DA3F6F">
      <w:pPr>
        <w:numPr>
          <w:ilvl w:val="0"/>
          <w:numId w:val="36"/>
        </w:numPr>
        <w:tabs>
          <w:tab w:val="clear" w:pos="567"/>
          <w:tab w:val="clear" w:pos="720"/>
          <w:tab w:val="num" w:pos="960"/>
        </w:tabs>
        <w:spacing w:line="240" w:lineRule="auto"/>
        <w:ind w:left="960" w:right="-1" w:hanging="600"/>
        <w:rPr>
          <w:szCs w:val="22"/>
        </w:rPr>
      </w:pPr>
      <w:r w:rsidRPr="0097752A">
        <w:rPr>
          <w:szCs w:val="22"/>
        </w:rPr>
        <w:t>винаги, когато се изменя системата за управление на риска, особено в резултат на получаване на нова информация, която може да доведе до значими промени в съотношението полза/риск, или след достигане на важен етап (във връзка с проследяване на лекарствената безопасност или свеждане на риска до минимум)</w:t>
      </w:r>
      <w:r w:rsidRPr="0097752A">
        <w:rPr>
          <w:i/>
          <w:szCs w:val="22"/>
        </w:rPr>
        <w:t>.</w:t>
      </w:r>
    </w:p>
    <w:p w14:paraId="575973A7" w14:textId="77777777" w:rsidR="00A20F40" w:rsidRPr="0097752A" w:rsidRDefault="00A20F40" w:rsidP="00A20F40">
      <w:pPr>
        <w:rPr>
          <w:rFonts w:eastAsia="SimSun"/>
          <w:szCs w:val="22"/>
          <w:lang w:eastAsia="zh-CN"/>
        </w:rPr>
      </w:pPr>
    </w:p>
    <w:p w14:paraId="1DB6B020" w14:textId="77777777" w:rsidR="00A20F40" w:rsidRPr="0097752A" w:rsidRDefault="00804690" w:rsidP="00DA3F6F">
      <w:pPr>
        <w:numPr>
          <w:ilvl w:val="0"/>
          <w:numId w:val="49"/>
        </w:numPr>
        <w:suppressLineNumbers/>
        <w:ind w:right="-1" w:hanging="720"/>
        <w:rPr>
          <w:rFonts w:eastAsia="SimSun"/>
          <w:b/>
          <w:bCs/>
          <w:color w:val="000000"/>
          <w:szCs w:val="22"/>
          <w:lang w:eastAsia="zh-CN"/>
        </w:rPr>
      </w:pPr>
      <w:r w:rsidRPr="0097752A">
        <w:rPr>
          <w:rFonts w:eastAsia="SimSun"/>
          <w:b/>
          <w:bCs/>
          <w:color w:val="000000"/>
          <w:szCs w:val="22"/>
          <w:lang w:eastAsia="zh-CN"/>
        </w:rPr>
        <w:t>Допълнителни мерки за свеждане на риска до минимум</w:t>
      </w:r>
    </w:p>
    <w:p w14:paraId="048F8908" w14:textId="77777777" w:rsidR="00A20F40" w:rsidRPr="0097752A" w:rsidRDefault="00A20F40" w:rsidP="00A20F40">
      <w:pPr>
        <w:autoSpaceDE w:val="0"/>
        <w:autoSpaceDN w:val="0"/>
        <w:adjustRightInd w:val="0"/>
        <w:rPr>
          <w:rFonts w:eastAsia="SymbolMT"/>
          <w:szCs w:val="22"/>
          <w:lang w:eastAsia="fr-FR"/>
        </w:rPr>
      </w:pPr>
    </w:p>
    <w:p w14:paraId="11889D60" w14:textId="77777777" w:rsidR="0096286D" w:rsidRPr="0097752A" w:rsidRDefault="008A63F0" w:rsidP="0096286D">
      <w:pPr>
        <w:autoSpaceDE w:val="0"/>
        <w:autoSpaceDN w:val="0"/>
        <w:adjustRightInd w:val="0"/>
        <w:rPr>
          <w:rFonts w:eastAsia="SymbolMT"/>
          <w:szCs w:val="22"/>
          <w:lang w:eastAsia="fr-FR"/>
        </w:rPr>
      </w:pPr>
      <w:r w:rsidRPr="0097752A">
        <w:rPr>
          <w:szCs w:val="22"/>
        </w:rPr>
        <w:t>Преди пускането на пазара на Toujeo 300 единици/ml</w:t>
      </w:r>
      <w:r w:rsidR="00C57746" w:rsidRPr="0097752A">
        <w:rPr>
          <w:szCs w:val="22"/>
        </w:rPr>
        <w:t xml:space="preserve"> във всяка държава членка</w:t>
      </w:r>
      <w:r w:rsidRPr="0097752A">
        <w:rPr>
          <w:szCs w:val="22"/>
        </w:rPr>
        <w:t>, ПРУ трябва да съгласува с националния компетентен орган съдържанието и формата на обучителна</w:t>
      </w:r>
      <w:r w:rsidR="00C57746" w:rsidRPr="0097752A">
        <w:rPr>
          <w:szCs w:val="22"/>
        </w:rPr>
        <w:t>та</w:t>
      </w:r>
      <w:r w:rsidRPr="0097752A">
        <w:rPr>
          <w:szCs w:val="22"/>
        </w:rPr>
        <w:t xml:space="preserve"> </w:t>
      </w:r>
      <w:r w:rsidRPr="0097752A">
        <w:rPr>
          <w:szCs w:val="22"/>
        </w:rPr>
        <w:lastRenderedPageBreak/>
        <w:t xml:space="preserve">програма, включително </w:t>
      </w:r>
      <w:r w:rsidR="00C57746" w:rsidRPr="0097752A">
        <w:rPr>
          <w:szCs w:val="22"/>
        </w:rPr>
        <w:t xml:space="preserve">средства за комуникация, </w:t>
      </w:r>
      <w:r w:rsidR="00C57746" w:rsidRPr="0097752A">
        <w:rPr>
          <w:rFonts w:eastAsia="SymbolMT"/>
          <w:szCs w:val="22"/>
          <w:lang w:eastAsia="fr-FR"/>
        </w:rPr>
        <w:t>начини на разпространение</w:t>
      </w:r>
      <w:r w:rsidR="002A2875" w:rsidRPr="0097752A">
        <w:rPr>
          <w:rFonts w:eastAsia="SymbolMT"/>
          <w:szCs w:val="22"/>
          <w:lang w:eastAsia="fr-FR"/>
        </w:rPr>
        <w:t>,</w:t>
      </w:r>
      <w:r w:rsidR="00C57746" w:rsidRPr="0097752A">
        <w:rPr>
          <w:rFonts w:eastAsia="SymbolMT"/>
          <w:szCs w:val="22"/>
          <w:lang w:eastAsia="fr-FR"/>
        </w:rPr>
        <w:t xml:space="preserve"> както и всички други аспекти.</w:t>
      </w:r>
    </w:p>
    <w:p w14:paraId="410A1875" w14:textId="77777777" w:rsidR="0096286D" w:rsidRPr="0097752A" w:rsidRDefault="0096286D" w:rsidP="0096286D">
      <w:pPr>
        <w:autoSpaceDE w:val="0"/>
        <w:autoSpaceDN w:val="0"/>
        <w:adjustRightInd w:val="0"/>
        <w:rPr>
          <w:rFonts w:eastAsia="SymbolMT"/>
          <w:szCs w:val="22"/>
          <w:lang w:eastAsia="fr-FR"/>
        </w:rPr>
      </w:pPr>
    </w:p>
    <w:p w14:paraId="3B591D44" w14:textId="77777777" w:rsidR="00A20F40" w:rsidRPr="0097752A" w:rsidRDefault="004653DA" w:rsidP="0096286D">
      <w:pPr>
        <w:autoSpaceDE w:val="0"/>
        <w:autoSpaceDN w:val="0"/>
        <w:adjustRightInd w:val="0"/>
        <w:rPr>
          <w:szCs w:val="22"/>
        </w:rPr>
      </w:pPr>
      <w:r w:rsidRPr="0097752A">
        <w:rPr>
          <w:rFonts w:eastAsia="SymbolMT"/>
          <w:szCs w:val="22"/>
          <w:lang w:eastAsia="fr-FR"/>
        </w:rPr>
        <w:t>ПРУ т</w:t>
      </w:r>
      <w:r w:rsidRPr="0097752A">
        <w:rPr>
          <w:szCs w:val="22"/>
        </w:rPr>
        <w:t>р</w:t>
      </w:r>
      <w:r w:rsidR="002A2875" w:rsidRPr="0097752A">
        <w:rPr>
          <w:szCs w:val="22"/>
        </w:rPr>
        <w:t>яб</w:t>
      </w:r>
      <w:r w:rsidRPr="0097752A">
        <w:rPr>
          <w:szCs w:val="22"/>
        </w:rPr>
        <w:t xml:space="preserve">ва да гарантира, че във всяка държава членка, в която Toujeo 300 единици/ml </w:t>
      </w:r>
      <w:r w:rsidR="00052625" w:rsidRPr="0097752A">
        <w:rPr>
          <w:szCs w:val="22"/>
        </w:rPr>
        <w:t xml:space="preserve">се предлага </w:t>
      </w:r>
      <w:r w:rsidRPr="0097752A">
        <w:rPr>
          <w:szCs w:val="22"/>
        </w:rPr>
        <w:t xml:space="preserve">на пазара, </w:t>
      </w:r>
      <w:r w:rsidR="00E753F7" w:rsidRPr="0097752A">
        <w:rPr>
          <w:szCs w:val="22"/>
        </w:rPr>
        <w:t xml:space="preserve">на </w:t>
      </w:r>
      <w:r w:rsidRPr="0097752A">
        <w:rPr>
          <w:szCs w:val="22"/>
        </w:rPr>
        <w:t xml:space="preserve">всички медицински специалисти, </w:t>
      </w:r>
      <w:r w:rsidR="00052625" w:rsidRPr="0097752A">
        <w:rPr>
          <w:szCs w:val="22"/>
        </w:rPr>
        <w:t xml:space="preserve">които се очаква да предписват или отпускат </w:t>
      </w:r>
      <w:r w:rsidR="00E753F7" w:rsidRPr="0097752A">
        <w:rPr>
          <w:szCs w:val="22"/>
        </w:rPr>
        <w:t xml:space="preserve">Toujeo 300 единици/ml, както и на всички пациенти или грижещите се за тях, които се очаква да използват Toujeo 300 единици/ml </w:t>
      </w:r>
      <w:r w:rsidR="000E3DD4" w:rsidRPr="0097752A">
        <w:rPr>
          <w:szCs w:val="22"/>
        </w:rPr>
        <w:t>ще се предостави обучителен материал относно риска</w:t>
      </w:r>
      <w:r w:rsidR="00877BA2" w:rsidRPr="0097752A">
        <w:rPr>
          <w:szCs w:val="22"/>
        </w:rPr>
        <w:t xml:space="preserve"> </w:t>
      </w:r>
      <w:r w:rsidR="000E3DD4" w:rsidRPr="0097752A">
        <w:rPr>
          <w:szCs w:val="22"/>
        </w:rPr>
        <w:t>(рисковете) от грешки</w:t>
      </w:r>
      <w:r w:rsidR="006768D9" w:rsidRPr="0097752A">
        <w:rPr>
          <w:szCs w:val="22"/>
        </w:rPr>
        <w:t xml:space="preserve"> при лечението</w:t>
      </w:r>
      <w:r w:rsidR="00060A83" w:rsidRPr="0097752A">
        <w:rPr>
          <w:szCs w:val="22"/>
        </w:rPr>
        <w:t xml:space="preserve"> </w:t>
      </w:r>
      <w:r w:rsidR="000E3DD4" w:rsidRPr="0097752A">
        <w:rPr>
          <w:szCs w:val="22"/>
        </w:rPr>
        <w:t>(</w:t>
      </w:r>
      <w:r w:rsidR="006F2AC8" w:rsidRPr="0097752A">
        <w:rPr>
          <w:szCs w:val="22"/>
        </w:rPr>
        <w:t xml:space="preserve">преминаване </w:t>
      </w:r>
      <w:r w:rsidR="0058149F" w:rsidRPr="0097752A">
        <w:rPr>
          <w:szCs w:val="22"/>
        </w:rPr>
        <w:t xml:space="preserve">между </w:t>
      </w:r>
      <w:r w:rsidR="00142F1B" w:rsidRPr="0097752A">
        <w:rPr>
          <w:szCs w:val="22"/>
        </w:rPr>
        <w:t>100 единици/ml</w:t>
      </w:r>
      <w:r w:rsidR="006F2AC8" w:rsidRPr="0097752A">
        <w:rPr>
          <w:szCs w:val="22"/>
        </w:rPr>
        <w:t xml:space="preserve"> </w:t>
      </w:r>
      <w:r w:rsidR="0058149F" w:rsidRPr="0097752A">
        <w:rPr>
          <w:szCs w:val="22"/>
        </w:rPr>
        <w:t xml:space="preserve">и </w:t>
      </w:r>
      <w:r w:rsidR="00142F1B" w:rsidRPr="0097752A">
        <w:rPr>
          <w:szCs w:val="22"/>
        </w:rPr>
        <w:t xml:space="preserve">300 единици/ml без </w:t>
      </w:r>
      <w:r w:rsidR="003049FF" w:rsidRPr="0097752A">
        <w:rPr>
          <w:szCs w:val="22"/>
        </w:rPr>
        <w:t>коригиране на дозата)</w:t>
      </w:r>
      <w:r w:rsidR="002E4444" w:rsidRPr="0097752A">
        <w:rPr>
          <w:szCs w:val="22"/>
        </w:rPr>
        <w:t>.</w:t>
      </w:r>
    </w:p>
    <w:p w14:paraId="64C48E98" w14:textId="77777777" w:rsidR="002E4444" w:rsidRPr="0097752A" w:rsidRDefault="002E4444" w:rsidP="0096286D">
      <w:pPr>
        <w:autoSpaceDE w:val="0"/>
        <w:autoSpaceDN w:val="0"/>
        <w:adjustRightInd w:val="0"/>
        <w:rPr>
          <w:szCs w:val="22"/>
        </w:rPr>
      </w:pPr>
    </w:p>
    <w:p w14:paraId="639F55B4" w14:textId="77777777" w:rsidR="002E4444" w:rsidRPr="0097752A" w:rsidRDefault="002E4444" w:rsidP="0096286D">
      <w:pPr>
        <w:autoSpaceDE w:val="0"/>
        <w:autoSpaceDN w:val="0"/>
        <w:adjustRightInd w:val="0"/>
        <w:rPr>
          <w:szCs w:val="22"/>
        </w:rPr>
      </w:pPr>
      <w:r w:rsidRPr="0097752A">
        <w:rPr>
          <w:szCs w:val="22"/>
        </w:rPr>
        <w:t>Обучителните материали включват:</w:t>
      </w:r>
    </w:p>
    <w:p w14:paraId="72A7B739" w14:textId="77777777" w:rsidR="002E4444" w:rsidRPr="0097752A" w:rsidRDefault="002E4444" w:rsidP="004616CB">
      <w:pPr>
        <w:pStyle w:val="ListParagraph"/>
        <w:numPr>
          <w:ilvl w:val="0"/>
          <w:numId w:val="68"/>
        </w:numPr>
        <w:ind w:left="993" w:hanging="426"/>
        <w:rPr>
          <w:sz w:val="22"/>
          <w:szCs w:val="22"/>
          <w:lang w:val="bg-BG"/>
        </w:rPr>
      </w:pPr>
      <w:r w:rsidRPr="0097752A">
        <w:rPr>
          <w:sz w:val="22"/>
          <w:szCs w:val="22"/>
          <w:lang w:val="bg-BG"/>
        </w:rPr>
        <w:t>Ръководство за медицинските специалисти</w:t>
      </w:r>
    </w:p>
    <w:p w14:paraId="272D07EF" w14:textId="77777777" w:rsidR="002E4444" w:rsidRPr="0097752A" w:rsidRDefault="002E4444" w:rsidP="002E594E">
      <w:pPr>
        <w:pStyle w:val="ListParagraph"/>
        <w:numPr>
          <w:ilvl w:val="0"/>
          <w:numId w:val="68"/>
        </w:numPr>
        <w:ind w:left="993" w:hanging="426"/>
        <w:rPr>
          <w:szCs w:val="22"/>
          <w:lang w:val="bg-BG"/>
        </w:rPr>
      </w:pPr>
      <w:r w:rsidRPr="0097752A">
        <w:rPr>
          <w:sz w:val="22"/>
          <w:szCs w:val="22"/>
          <w:lang w:val="bg-BG"/>
        </w:rPr>
        <w:t>Ръководство за пациента/грижещото се лице (брошура за пациента)</w:t>
      </w:r>
    </w:p>
    <w:p w14:paraId="059629FA" w14:textId="77777777" w:rsidR="003049FF" w:rsidRPr="0097752A" w:rsidRDefault="003049FF" w:rsidP="0096286D">
      <w:pPr>
        <w:autoSpaceDE w:val="0"/>
        <w:autoSpaceDN w:val="0"/>
        <w:adjustRightInd w:val="0"/>
        <w:rPr>
          <w:szCs w:val="22"/>
        </w:rPr>
      </w:pPr>
    </w:p>
    <w:p w14:paraId="6CD5209A" w14:textId="77777777" w:rsidR="003049FF" w:rsidRPr="0097752A" w:rsidRDefault="003049FF" w:rsidP="0096286D">
      <w:pPr>
        <w:autoSpaceDE w:val="0"/>
        <w:autoSpaceDN w:val="0"/>
        <w:adjustRightInd w:val="0"/>
        <w:rPr>
          <w:szCs w:val="22"/>
        </w:rPr>
      </w:pPr>
      <w:r w:rsidRPr="0097752A">
        <w:rPr>
          <w:szCs w:val="22"/>
        </w:rPr>
        <w:t>Обучителните материали за медицинските специалисти трябва да съдържат следните основни елементи:</w:t>
      </w:r>
    </w:p>
    <w:p w14:paraId="4750AA68" w14:textId="77777777" w:rsidR="00B52D76" w:rsidRPr="0097752A" w:rsidRDefault="0092262D" w:rsidP="002E594E">
      <w:pPr>
        <w:numPr>
          <w:ilvl w:val="0"/>
          <w:numId w:val="69"/>
        </w:numPr>
        <w:autoSpaceDE w:val="0"/>
        <w:autoSpaceDN w:val="0"/>
        <w:adjustRightInd w:val="0"/>
        <w:ind w:left="567" w:hanging="567"/>
        <w:rPr>
          <w:szCs w:val="22"/>
        </w:rPr>
      </w:pPr>
      <w:r w:rsidRPr="0097752A">
        <w:rPr>
          <w:szCs w:val="22"/>
          <w:lang w:eastAsia="en-GB"/>
        </w:rPr>
        <w:t>Подробности за това как да се сведе до минимум проблемът с безопасността, обхванат от мерките за свеждане на риска до минимум чрез подходящо наблюдение и лечение</w:t>
      </w:r>
      <w:r w:rsidR="00B52D76" w:rsidRPr="0097752A">
        <w:rPr>
          <w:szCs w:val="22"/>
          <w:lang w:eastAsia="en-GB"/>
        </w:rPr>
        <w:t>:</w:t>
      </w:r>
    </w:p>
    <w:p w14:paraId="7CA6385C" w14:textId="77777777" w:rsidR="003049FF" w:rsidRPr="0097752A" w:rsidRDefault="002A2875" w:rsidP="00DA3F6F">
      <w:pPr>
        <w:numPr>
          <w:ilvl w:val="0"/>
          <w:numId w:val="50"/>
        </w:numPr>
        <w:tabs>
          <w:tab w:val="left" w:pos="600"/>
        </w:tabs>
        <w:autoSpaceDE w:val="0"/>
        <w:autoSpaceDN w:val="0"/>
        <w:adjustRightInd w:val="0"/>
        <w:ind w:left="600" w:hanging="600"/>
        <w:rPr>
          <w:szCs w:val="22"/>
        </w:rPr>
      </w:pPr>
      <w:r w:rsidRPr="0097752A">
        <w:rPr>
          <w:szCs w:val="22"/>
        </w:rPr>
        <w:t>И</w:t>
      </w:r>
      <w:r w:rsidR="006D4559" w:rsidRPr="0097752A">
        <w:rPr>
          <w:szCs w:val="22"/>
        </w:rPr>
        <w:t xml:space="preserve">нсулин гларжин 100 единици/ml и инсулин гларжин 300 единици/ml (Toujeo </w:t>
      </w:r>
      <w:r w:rsidR="003D5443" w:rsidRPr="0097752A">
        <w:rPr>
          <w:szCs w:val="22"/>
        </w:rPr>
        <w:t>SoloStar и Toujeo DoubleStar</w:t>
      </w:r>
      <w:r w:rsidR="008018E9" w:rsidRPr="0097752A">
        <w:rPr>
          <w:szCs w:val="22"/>
        </w:rPr>
        <w:t>) не са биоеквивален</w:t>
      </w:r>
      <w:r w:rsidR="00117141" w:rsidRPr="0097752A">
        <w:rPr>
          <w:szCs w:val="22"/>
        </w:rPr>
        <w:t>тни и поради това не са взаимно</w:t>
      </w:r>
      <w:r w:rsidR="008018E9" w:rsidRPr="0097752A">
        <w:rPr>
          <w:szCs w:val="22"/>
        </w:rPr>
        <w:t>заменяеми без коригиране на дозата.</w:t>
      </w:r>
    </w:p>
    <w:p w14:paraId="0FCD26CC" w14:textId="77777777" w:rsidR="008018E9" w:rsidRPr="0097752A" w:rsidRDefault="002A2875" w:rsidP="00DA3F6F">
      <w:pPr>
        <w:numPr>
          <w:ilvl w:val="0"/>
          <w:numId w:val="50"/>
        </w:numPr>
        <w:tabs>
          <w:tab w:val="left" w:pos="600"/>
        </w:tabs>
        <w:autoSpaceDE w:val="0"/>
        <w:autoSpaceDN w:val="0"/>
        <w:adjustRightInd w:val="0"/>
        <w:ind w:left="600" w:hanging="600"/>
        <w:rPr>
          <w:szCs w:val="22"/>
        </w:rPr>
      </w:pPr>
      <w:r w:rsidRPr="0097752A">
        <w:rPr>
          <w:szCs w:val="22"/>
        </w:rPr>
        <w:t>Н</w:t>
      </w:r>
      <w:r w:rsidR="001F4858" w:rsidRPr="0097752A">
        <w:rPr>
          <w:szCs w:val="22"/>
        </w:rPr>
        <w:t xml:space="preserve">еобходимо </w:t>
      </w:r>
      <w:r w:rsidRPr="0097752A">
        <w:rPr>
          <w:szCs w:val="22"/>
        </w:rPr>
        <w:t xml:space="preserve">е </w:t>
      </w:r>
      <w:r w:rsidR="001F4858" w:rsidRPr="0097752A">
        <w:rPr>
          <w:szCs w:val="22"/>
        </w:rPr>
        <w:t>коригиране на дозата, когато пациентите преминават от една на друга концентрация:</w:t>
      </w:r>
    </w:p>
    <w:p w14:paraId="4C561FDF" w14:textId="77777777" w:rsidR="001F4858" w:rsidRPr="0097752A" w:rsidRDefault="001F4858" w:rsidP="002E594E">
      <w:pPr>
        <w:numPr>
          <w:ilvl w:val="0"/>
          <w:numId w:val="70"/>
        </w:numPr>
        <w:tabs>
          <w:tab w:val="left" w:pos="600"/>
        </w:tabs>
        <w:autoSpaceDE w:val="0"/>
        <w:autoSpaceDN w:val="0"/>
        <w:adjustRightInd w:val="0"/>
        <w:rPr>
          <w:szCs w:val="22"/>
        </w:rPr>
      </w:pPr>
      <w:r w:rsidRPr="0097752A">
        <w:rPr>
          <w:szCs w:val="22"/>
        </w:rPr>
        <w:t>След титриране е необходима средно 10-18% по-висока доза базален инсулин</w:t>
      </w:r>
      <w:r w:rsidR="009A02FF" w:rsidRPr="0097752A">
        <w:rPr>
          <w:szCs w:val="22"/>
        </w:rPr>
        <w:t xml:space="preserve"> за постигане на </w:t>
      </w:r>
      <w:r w:rsidR="006614B2" w:rsidRPr="0097752A">
        <w:rPr>
          <w:szCs w:val="22"/>
        </w:rPr>
        <w:t>целевите диапазони</w:t>
      </w:r>
      <w:r w:rsidR="009A02FF" w:rsidRPr="0097752A">
        <w:t xml:space="preserve"> </w:t>
      </w:r>
      <w:r w:rsidR="00EA2F88" w:rsidRPr="0097752A">
        <w:t xml:space="preserve">на </w:t>
      </w:r>
      <w:r w:rsidR="009A02FF" w:rsidRPr="0097752A">
        <w:t>нива</w:t>
      </w:r>
      <w:r w:rsidR="00EA2F88" w:rsidRPr="0097752A">
        <w:t>та на глюкозата в</w:t>
      </w:r>
      <w:r w:rsidR="009A02FF" w:rsidRPr="0097752A">
        <w:t xml:space="preserve"> </w:t>
      </w:r>
      <w:r w:rsidR="00EA2F88" w:rsidRPr="0097752A">
        <w:t xml:space="preserve">плазмата </w:t>
      </w:r>
      <w:r w:rsidR="009A02FF" w:rsidRPr="0097752A">
        <w:t xml:space="preserve">при използване на </w:t>
      </w:r>
      <w:r w:rsidR="00F90D40" w:rsidRPr="0097752A">
        <w:t xml:space="preserve">състава </w:t>
      </w:r>
      <w:r w:rsidR="00204E07" w:rsidRPr="0097752A">
        <w:t xml:space="preserve">от </w:t>
      </w:r>
      <w:r w:rsidR="009A02FF" w:rsidRPr="0097752A">
        <w:t xml:space="preserve">300 единици/ml, в сравнение </w:t>
      </w:r>
      <w:r w:rsidR="00602EE3" w:rsidRPr="0097752A">
        <w:t>със състава</w:t>
      </w:r>
      <w:r w:rsidR="009A02FF" w:rsidRPr="0097752A">
        <w:t xml:space="preserve"> </w:t>
      </w:r>
      <w:r w:rsidR="00204E07" w:rsidRPr="0097752A">
        <w:t xml:space="preserve">от </w:t>
      </w:r>
      <w:r w:rsidR="009A02FF" w:rsidRPr="0097752A">
        <w:t>100 единици/ml.</w:t>
      </w:r>
    </w:p>
    <w:p w14:paraId="1F119DF5" w14:textId="77777777" w:rsidR="00602EE3" w:rsidRPr="0097752A" w:rsidRDefault="00602EE3" w:rsidP="002E594E">
      <w:pPr>
        <w:numPr>
          <w:ilvl w:val="0"/>
          <w:numId w:val="70"/>
        </w:numPr>
        <w:tabs>
          <w:tab w:val="left" w:pos="600"/>
        </w:tabs>
        <w:autoSpaceDE w:val="0"/>
        <w:autoSpaceDN w:val="0"/>
        <w:adjustRightInd w:val="0"/>
        <w:rPr>
          <w:szCs w:val="22"/>
        </w:rPr>
      </w:pPr>
      <w:r w:rsidRPr="0097752A">
        <w:t xml:space="preserve">Преминаването от концентрация 300 единици/ml </w:t>
      </w:r>
      <w:r w:rsidR="00CE65C3" w:rsidRPr="0097752A">
        <w:t>към</w:t>
      </w:r>
      <w:r w:rsidRPr="0097752A">
        <w:t xml:space="preserve"> 100 единици/ml </w:t>
      </w:r>
      <w:r w:rsidR="00053631" w:rsidRPr="0097752A">
        <w:t>води до повишен риск от хипогликеми</w:t>
      </w:r>
      <w:r w:rsidR="009125F6" w:rsidRPr="0097752A">
        <w:t>чни инциденти,</w:t>
      </w:r>
      <w:r w:rsidR="00053631" w:rsidRPr="0097752A">
        <w:t xml:space="preserve"> главно през първата седмица сле</w:t>
      </w:r>
      <w:r w:rsidR="009125F6" w:rsidRPr="0097752A">
        <w:t>д</w:t>
      </w:r>
      <w:r w:rsidR="006F2AC8" w:rsidRPr="0097752A">
        <w:t xml:space="preserve"> преминаването</w:t>
      </w:r>
      <w:r w:rsidR="009125F6" w:rsidRPr="0097752A">
        <w:t>. За да се намали рискът</w:t>
      </w:r>
      <w:r w:rsidR="00053631" w:rsidRPr="0097752A">
        <w:t xml:space="preserve"> от хипогликемия, пациентите, които сменят своята схема на лечение с базален инсулин</w:t>
      </w:r>
      <w:r w:rsidR="00885139" w:rsidRPr="0097752A">
        <w:t xml:space="preserve"> </w:t>
      </w:r>
      <w:r w:rsidR="00B15786" w:rsidRPr="0097752A">
        <w:t xml:space="preserve">при </w:t>
      </w:r>
      <w:r w:rsidR="00885139" w:rsidRPr="0097752A">
        <w:t>приложение веднъж дневно</w:t>
      </w:r>
      <w:r w:rsidR="00F72911" w:rsidRPr="0097752A">
        <w:t xml:space="preserve"> на </w:t>
      </w:r>
      <w:r w:rsidR="00F72911" w:rsidRPr="0097752A">
        <w:rPr>
          <w:szCs w:val="22"/>
        </w:rPr>
        <w:t xml:space="preserve">Toujeo </w:t>
      </w:r>
      <w:r w:rsidR="009125F6" w:rsidRPr="0097752A">
        <w:rPr>
          <w:szCs w:val="22"/>
        </w:rPr>
        <w:t>(инсулин гларжин 300</w:t>
      </w:r>
      <w:r w:rsidR="009125F6" w:rsidRPr="0097752A">
        <w:t> единици/ml</w:t>
      </w:r>
      <w:r w:rsidR="009125F6" w:rsidRPr="0097752A">
        <w:rPr>
          <w:szCs w:val="22"/>
        </w:rPr>
        <w:t>)</w:t>
      </w:r>
      <w:r w:rsidR="00885139" w:rsidRPr="0097752A">
        <w:t xml:space="preserve"> </w:t>
      </w:r>
      <w:r w:rsidR="00B15786" w:rsidRPr="0097752A">
        <w:t>със</w:t>
      </w:r>
      <w:r w:rsidR="009125F6" w:rsidRPr="0097752A">
        <w:t xml:space="preserve"> схема </w:t>
      </w:r>
      <w:r w:rsidR="00B15786" w:rsidRPr="0097752A">
        <w:t>на лечение</w:t>
      </w:r>
      <w:r w:rsidR="009125F6" w:rsidRPr="0097752A">
        <w:t xml:space="preserve"> веднъж дневно </w:t>
      </w:r>
      <w:r w:rsidR="00B15786" w:rsidRPr="0097752A">
        <w:t>с</w:t>
      </w:r>
      <w:r w:rsidR="009125F6" w:rsidRPr="0097752A">
        <w:t xml:space="preserve"> </w:t>
      </w:r>
      <w:r w:rsidR="009125F6" w:rsidRPr="0097752A">
        <w:rPr>
          <w:szCs w:val="22"/>
        </w:rPr>
        <w:t>инсулин гларжин 100</w:t>
      </w:r>
      <w:r w:rsidR="009125F6" w:rsidRPr="0097752A">
        <w:t> единици/ml, трябва да намалят доза</w:t>
      </w:r>
      <w:r w:rsidR="00CE65C3" w:rsidRPr="0097752A">
        <w:t>та си</w:t>
      </w:r>
      <w:r w:rsidR="009125F6" w:rsidRPr="0097752A">
        <w:t xml:space="preserve"> с 20%;</w:t>
      </w:r>
    </w:p>
    <w:p w14:paraId="01E581B8" w14:textId="77777777" w:rsidR="009125F6" w:rsidRPr="0097752A" w:rsidRDefault="00E0437A" w:rsidP="002E594E">
      <w:pPr>
        <w:numPr>
          <w:ilvl w:val="0"/>
          <w:numId w:val="70"/>
        </w:numPr>
        <w:tabs>
          <w:tab w:val="left" w:pos="600"/>
        </w:tabs>
        <w:autoSpaceDE w:val="0"/>
        <w:autoSpaceDN w:val="0"/>
        <w:adjustRightInd w:val="0"/>
        <w:rPr>
          <w:szCs w:val="22"/>
        </w:rPr>
      </w:pPr>
      <w:r w:rsidRPr="0097752A">
        <w:rPr>
          <w:szCs w:val="22"/>
        </w:rPr>
        <w:t>Когато се преминава от схема на лечение с инсулин със средна продължителност на действие или с дългодействащ инсулинов продукт, към схема на лечение с</w:t>
      </w:r>
      <w:r w:rsidRPr="0097752A">
        <w:t xml:space="preserve"> Toujeo, </w:t>
      </w:r>
      <w:r w:rsidRPr="0097752A">
        <w:rPr>
          <w:szCs w:val="22"/>
        </w:rPr>
        <w:t xml:space="preserve">може да се наложи промяна </w:t>
      </w:r>
      <w:r w:rsidR="00B15786" w:rsidRPr="0097752A">
        <w:rPr>
          <w:szCs w:val="22"/>
        </w:rPr>
        <w:t>на</w:t>
      </w:r>
      <w:r w:rsidRPr="0097752A">
        <w:rPr>
          <w:szCs w:val="22"/>
        </w:rPr>
        <w:t xml:space="preserve"> дозата на базалния инсулин и корекция на съпътстващото антихипергликемично лечение</w:t>
      </w:r>
      <w:r w:rsidR="00650490" w:rsidRPr="0097752A">
        <w:rPr>
          <w:szCs w:val="22"/>
        </w:rPr>
        <w:t xml:space="preserve">. </w:t>
      </w:r>
      <w:r w:rsidR="00DA1BC7" w:rsidRPr="0097752A">
        <w:rPr>
          <w:szCs w:val="22"/>
        </w:rPr>
        <w:t xml:space="preserve">По време на </w:t>
      </w:r>
      <w:r w:rsidR="00B15786" w:rsidRPr="0097752A">
        <w:rPr>
          <w:szCs w:val="22"/>
        </w:rPr>
        <w:t>преминаването</w:t>
      </w:r>
      <w:r w:rsidR="00DA1BC7" w:rsidRPr="0097752A">
        <w:rPr>
          <w:szCs w:val="22"/>
        </w:rPr>
        <w:t xml:space="preserve"> и през първите седмици след това се препоръчва стриктно метаболитно проследяване</w:t>
      </w:r>
      <w:r w:rsidRPr="0097752A">
        <w:rPr>
          <w:szCs w:val="22"/>
        </w:rPr>
        <w:t>;</w:t>
      </w:r>
    </w:p>
    <w:p w14:paraId="5CAE2EC8" w14:textId="77777777" w:rsidR="00750634" w:rsidRPr="0097752A" w:rsidRDefault="00D03C66" w:rsidP="002E594E">
      <w:pPr>
        <w:numPr>
          <w:ilvl w:val="0"/>
          <w:numId w:val="69"/>
        </w:numPr>
        <w:tabs>
          <w:tab w:val="clear" w:pos="567"/>
          <w:tab w:val="left" w:pos="600"/>
        </w:tabs>
        <w:autoSpaceDE w:val="0"/>
        <w:autoSpaceDN w:val="0"/>
        <w:adjustRightInd w:val="0"/>
        <w:ind w:hanging="720"/>
        <w:rPr>
          <w:szCs w:val="22"/>
        </w:rPr>
      </w:pPr>
      <w:r w:rsidRPr="0097752A">
        <w:rPr>
          <w:szCs w:val="22"/>
        </w:rPr>
        <w:t xml:space="preserve">Основни послания, които </w:t>
      </w:r>
      <w:r w:rsidR="008E01A3" w:rsidRPr="0097752A">
        <w:rPr>
          <w:szCs w:val="22"/>
        </w:rPr>
        <w:t xml:space="preserve">трябва </w:t>
      </w:r>
      <w:r w:rsidRPr="0097752A">
        <w:rPr>
          <w:szCs w:val="22"/>
        </w:rPr>
        <w:t>да се съобщят при консултиране</w:t>
      </w:r>
      <w:r w:rsidR="00E60D73" w:rsidRPr="0097752A">
        <w:rPr>
          <w:szCs w:val="22"/>
        </w:rPr>
        <w:t>то</w:t>
      </w:r>
      <w:r w:rsidRPr="0097752A">
        <w:rPr>
          <w:szCs w:val="22"/>
        </w:rPr>
        <w:t xml:space="preserve"> на пациентите</w:t>
      </w:r>
      <w:r w:rsidR="00750634" w:rsidRPr="0097752A">
        <w:rPr>
          <w:szCs w:val="22"/>
        </w:rPr>
        <w:t>:</w:t>
      </w:r>
    </w:p>
    <w:p w14:paraId="21459EAE" w14:textId="77777777" w:rsidR="00DA1BC7" w:rsidRPr="0097752A" w:rsidRDefault="00342901" w:rsidP="00DA3F6F">
      <w:pPr>
        <w:numPr>
          <w:ilvl w:val="0"/>
          <w:numId w:val="50"/>
        </w:numPr>
        <w:tabs>
          <w:tab w:val="clear" w:pos="567"/>
          <w:tab w:val="left" w:pos="600"/>
        </w:tabs>
        <w:autoSpaceDE w:val="0"/>
        <w:autoSpaceDN w:val="0"/>
        <w:adjustRightInd w:val="0"/>
        <w:ind w:left="600" w:hanging="600"/>
        <w:rPr>
          <w:szCs w:val="22"/>
        </w:rPr>
      </w:pPr>
      <w:r w:rsidRPr="0097752A">
        <w:rPr>
          <w:szCs w:val="22"/>
        </w:rPr>
        <w:t xml:space="preserve">Пациентите трябва да бъдат инструктирани, че </w:t>
      </w:r>
      <w:r w:rsidR="00ED5E1A" w:rsidRPr="0097752A">
        <w:rPr>
          <w:szCs w:val="22"/>
        </w:rPr>
        <w:t>продуктите инсулин гларжин 100</w:t>
      </w:r>
      <w:r w:rsidR="00ED5E1A" w:rsidRPr="0097752A">
        <w:t xml:space="preserve"> единици/ml и </w:t>
      </w:r>
      <w:r w:rsidR="00ED5E1A" w:rsidRPr="0097752A">
        <w:rPr>
          <w:szCs w:val="22"/>
        </w:rPr>
        <w:t xml:space="preserve">Toujeo не са взаимнозаменяеми и трябва да се </w:t>
      </w:r>
      <w:r w:rsidR="00E85151" w:rsidRPr="0097752A">
        <w:rPr>
          <w:szCs w:val="22"/>
        </w:rPr>
        <w:t xml:space="preserve">направят </w:t>
      </w:r>
      <w:r w:rsidR="00ED5E1A" w:rsidRPr="0097752A">
        <w:rPr>
          <w:szCs w:val="22"/>
        </w:rPr>
        <w:t>корекции в дозата</w:t>
      </w:r>
      <w:r w:rsidR="00E85151" w:rsidRPr="0097752A">
        <w:rPr>
          <w:szCs w:val="22"/>
        </w:rPr>
        <w:t>;</w:t>
      </w:r>
    </w:p>
    <w:p w14:paraId="06E53289" w14:textId="77777777" w:rsidR="00E85151" w:rsidRPr="0097752A" w:rsidRDefault="00FA5E6E" w:rsidP="00DA3F6F">
      <w:pPr>
        <w:numPr>
          <w:ilvl w:val="0"/>
          <w:numId w:val="50"/>
        </w:numPr>
        <w:tabs>
          <w:tab w:val="clear" w:pos="567"/>
          <w:tab w:val="left" w:pos="600"/>
        </w:tabs>
        <w:autoSpaceDE w:val="0"/>
        <w:autoSpaceDN w:val="0"/>
        <w:adjustRightInd w:val="0"/>
        <w:ind w:left="600" w:hanging="600"/>
        <w:rPr>
          <w:szCs w:val="22"/>
        </w:rPr>
      </w:pPr>
      <w:r w:rsidRPr="0097752A">
        <w:rPr>
          <w:szCs w:val="22"/>
        </w:rPr>
        <w:t xml:space="preserve">По време на </w:t>
      </w:r>
      <w:r w:rsidR="00B15786" w:rsidRPr="0097752A">
        <w:rPr>
          <w:szCs w:val="22"/>
        </w:rPr>
        <w:t>преминаването</w:t>
      </w:r>
      <w:r w:rsidRPr="0097752A">
        <w:rPr>
          <w:szCs w:val="22"/>
        </w:rPr>
        <w:t xml:space="preserve"> и през първите седмици след това се препоръчва </w:t>
      </w:r>
      <w:r w:rsidR="00B15786" w:rsidRPr="0097752A">
        <w:rPr>
          <w:szCs w:val="22"/>
        </w:rPr>
        <w:t xml:space="preserve">пациентите да </w:t>
      </w:r>
      <w:r w:rsidRPr="0097752A">
        <w:rPr>
          <w:szCs w:val="22"/>
        </w:rPr>
        <w:t>проследява</w:t>
      </w:r>
      <w:r w:rsidR="00B15786" w:rsidRPr="0097752A">
        <w:rPr>
          <w:szCs w:val="22"/>
        </w:rPr>
        <w:t>т</w:t>
      </w:r>
      <w:r w:rsidRPr="0097752A">
        <w:rPr>
          <w:szCs w:val="22"/>
        </w:rPr>
        <w:t xml:space="preserve"> </w:t>
      </w:r>
      <w:r w:rsidR="00206B9F" w:rsidRPr="0097752A">
        <w:rPr>
          <w:szCs w:val="22"/>
        </w:rPr>
        <w:t xml:space="preserve">кръвната </w:t>
      </w:r>
      <w:r w:rsidR="00B15786" w:rsidRPr="0097752A">
        <w:rPr>
          <w:szCs w:val="22"/>
        </w:rPr>
        <w:t xml:space="preserve">си </w:t>
      </w:r>
      <w:r w:rsidR="00206B9F" w:rsidRPr="0097752A">
        <w:rPr>
          <w:szCs w:val="22"/>
        </w:rPr>
        <w:t>захар</w:t>
      </w:r>
      <w:r w:rsidR="00B15786" w:rsidRPr="0097752A">
        <w:rPr>
          <w:szCs w:val="22"/>
        </w:rPr>
        <w:t>.</w:t>
      </w:r>
    </w:p>
    <w:p w14:paraId="21D06386" w14:textId="77777777" w:rsidR="00D03C66" w:rsidRPr="0097752A" w:rsidRDefault="008C092E" w:rsidP="002E594E">
      <w:pPr>
        <w:numPr>
          <w:ilvl w:val="0"/>
          <w:numId w:val="69"/>
        </w:numPr>
        <w:autoSpaceDE w:val="0"/>
        <w:autoSpaceDN w:val="0"/>
        <w:adjustRightInd w:val="0"/>
        <w:ind w:left="567" w:hanging="567"/>
        <w:rPr>
          <w:szCs w:val="22"/>
        </w:rPr>
      </w:pPr>
      <w:r w:rsidRPr="0097752A">
        <w:rPr>
          <w:szCs w:val="22"/>
        </w:rPr>
        <w:t xml:space="preserve">Указания за това как да се съобщават </w:t>
      </w:r>
      <w:r w:rsidR="000F2D15" w:rsidRPr="0097752A">
        <w:rPr>
          <w:szCs w:val="22"/>
        </w:rPr>
        <w:t xml:space="preserve">лекарствени </w:t>
      </w:r>
      <w:r w:rsidRPr="0097752A">
        <w:rPr>
          <w:szCs w:val="22"/>
        </w:rPr>
        <w:t>грешки или нежелани събития: Подробности за националната система за съобщаване</w:t>
      </w:r>
      <w:r w:rsidR="00C840C9" w:rsidRPr="0097752A">
        <w:rPr>
          <w:szCs w:val="22"/>
        </w:rPr>
        <w:t xml:space="preserve"> на държавно ниво</w:t>
      </w:r>
      <w:r w:rsidR="00D03C66" w:rsidRPr="0097752A">
        <w:rPr>
          <w:szCs w:val="22"/>
        </w:rPr>
        <w:t>.</w:t>
      </w:r>
    </w:p>
    <w:p w14:paraId="5286D688" w14:textId="77777777" w:rsidR="00C840C9" w:rsidRPr="0097752A" w:rsidRDefault="00C840C9" w:rsidP="00C840C9">
      <w:pPr>
        <w:pStyle w:val="ListBulletLevel2"/>
        <w:numPr>
          <w:ilvl w:val="0"/>
          <w:numId w:val="49"/>
        </w:numPr>
        <w:tabs>
          <w:tab w:val="clear" w:pos="720"/>
        </w:tabs>
        <w:spacing w:before="0"/>
        <w:ind w:left="567" w:hanging="567"/>
        <w:rPr>
          <w:sz w:val="22"/>
          <w:szCs w:val="22"/>
          <w:lang w:val="bg-BG"/>
        </w:rPr>
      </w:pPr>
      <w:r w:rsidRPr="0097752A">
        <w:rPr>
          <w:color w:val="auto"/>
          <w:sz w:val="22"/>
          <w:szCs w:val="22"/>
          <w:lang w:val="bg-BG"/>
        </w:rPr>
        <w:t xml:space="preserve">Други: Ръководството за медицинските специалисти също подчертава разликата между </w:t>
      </w:r>
      <w:r w:rsidR="00553866" w:rsidRPr="0097752A">
        <w:rPr>
          <w:color w:val="auto"/>
          <w:sz w:val="22"/>
          <w:szCs w:val="22"/>
          <w:lang w:val="bg-BG"/>
        </w:rPr>
        <w:t>писалките</w:t>
      </w:r>
      <w:r w:rsidRPr="0097752A">
        <w:rPr>
          <w:color w:val="auto"/>
          <w:sz w:val="22"/>
          <w:szCs w:val="22"/>
          <w:lang w:val="bg-BG"/>
        </w:rPr>
        <w:t xml:space="preserve"> Toujeo</w:t>
      </w:r>
      <w:r w:rsidR="00553866" w:rsidRPr="0097752A">
        <w:rPr>
          <w:color w:val="auto"/>
          <w:sz w:val="22"/>
          <w:szCs w:val="22"/>
          <w:lang w:val="bg-BG"/>
        </w:rPr>
        <w:t xml:space="preserve"> с различно количество на активното вещество</w:t>
      </w:r>
      <w:r w:rsidRPr="0097752A">
        <w:rPr>
          <w:color w:val="auto"/>
          <w:sz w:val="22"/>
          <w:szCs w:val="22"/>
          <w:lang w:val="bg-BG"/>
        </w:rPr>
        <w:t xml:space="preserve">: </w:t>
      </w:r>
    </w:p>
    <w:p w14:paraId="19E10ADB" w14:textId="77777777" w:rsidR="00C840C9" w:rsidRPr="0097752A" w:rsidRDefault="007315FE" w:rsidP="00C840C9">
      <w:pPr>
        <w:pStyle w:val="BodytextAgency"/>
        <w:numPr>
          <w:ilvl w:val="1"/>
          <w:numId w:val="71"/>
        </w:numPr>
        <w:spacing w:after="0" w:line="240" w:lineRule="auto"/>
        <w:ind w:left="1418" w:hanging="425"/>
        <w:rPr>
          <w:rFonts w:ascii="Times New Roman" w:hAnsi="Times New Roman" w:cs="Times New Roman"/>
          <w:sz w:val="22"/>
          <w:szCs w:val="22"/>
        </w:rPr>
      </w:pPr>
      <w:r w:rsidRPr="0097752A">
        <w:rPr>
          <w:rFonts w:ascii="Times New Roman" w:hAnsi="Times New Roman" w:cs="Times New Roman"/>
          <w:sz w:val="22"/>
          <w:szCs w:val="24"/>
        </w:rPr>
        <w:t>И</w:t>
      </w:r>
      <w:r w:rsidR="002E65B3" w:rsidRPr="0097752A">
        <w:rPr>
          <w:rFonts w:ascii="Times New Roman" w:hAnsi="Times New Roman" w:cs="Times New Roman"/>
          <w:sz w:val="22"/>
          <w:szCs w:val="24"/>
        </w:rPr>
        <w:t>нсулин гларжин 300 единици</w:t>
      </w:r>
      <w:r w:rsidR="00C840C9" w:rsidRPr="0097752A">
        <w:rPr>
          <w:rFonts w:ascii="Times New Roman" w:hAnsi="Times New Roman" w:cs="Times New Roman"/>
          <w:sz w:val="22"/>
          <w:szCs w:val="24"/>
        </w:rPr>
        <w:t xml:space="preserve">/ml </w:t>
      </w:r>
      <w:r w:rsidR="002E65B3" w:rsidRPr="0097752A">
        <w:rPr>
          <w:rFonts w:ascii="Times New Roman" w:hAnsi="Times New Roman" w:cs="Times New Roman"/>
          <w:sz w:val="22"/>
          <w:szCs w:val="24"/>
        </w:rPr>
        <w:t xml:space="preserve">се предлага </w:t>
      </w:r>
      <w:r w:rsidR="00553866" w:rsidRPr="0097752A">
        <w:rPr>
          <w:rFonts w:ascii="Times New Roman" w:hAnsi="Times New Roman" w:cs="Times New Roman"/>
          <w:sz w:val="22"/>
          <w:szCs w:val="24"/>
        </w:rPr>
        <w:t>като</w:t>
      </w:r>
      <w:r w:rsidR="002E65B3" w:rsidRPr="0097752A">
        <w:rPr>
          <w:rFonts w:ascii="Times New Roman" w:hAnsi="Times New Roman" w:cs="Times New Roman"/>
          <w:sz w:val="22"/>
          <w:szCs w:val="24"/>
        </w:rPr>
        <w:t xml:space="preserve"> дв</w:t>
      </w:r>
      <w:r w:rsidR="00553866" w:rsidRPr="0097752A">
        <w:rPr>
          <w:rFonts w:ascii="Times New Roman" w:hAnsi="Times New Roman" w:cs="Times New Roman"/>
          <w:sz w:val="22"/>
          <w:szCs w:val="24"/>
        </w:rPr>
        <w:t>а вида писалки с</w:t>
      </w:r>
      <w:r w:rsidR="002E65B3" w:rsidRPr="0097752A">
        <w:rPr>
          <w:rFonts w:ascii="Times New Roman" w:hAnsi="Times New Roman" w:cs="Times New Roman"/>
          <w:sz w:val="22"/>
          <w:szCs w:val="24"/>
        </w:rPr>
        <w:t xml:space="preserve"> различн</w:t>
      </w:r>
      <w:r w:rsidR="00553866" w:rsidRPr="0097752A">
        <w:rPr>
          <w:rFonts w:ascii="Times New Roman" w:hAnsi="Times New Roman" w:cs="Times New Roman"/>
          <w:sz w:val="22"/>
          <w:szCs w:val="24"/>
        </w:rPr>
        <w:t>о</w:t>
      </w:r>
      <w:r w:rsidR="002E65B3" w:rsidRPr="0097752A">
        <w:rPr>
          <w:rFonts w:ascii="Times New Roman" w:hAnsi="Times New Roman" w:cs="Times New Roman"/>
          <w:sz w:val="22"/>
          <w:szCs w:val="24"/>
        </w:rPr>
        <w:t xml:space="preserve"> </w:t>
      </w:r>
      <w:r w:rsidR="00553866" w:rsidRPr="0097752A">
        <w:rPr>
          <w:rFonts w:ascii="Times New Roman" w:hAnsi="Times New Roman" w:cs="Times New Roman"/>
          <w:sz w:val="22"/>
          <w:szCs w:val="24"/>
        </w:rPr>
        <w:t>количество на активното вещество</w:t>
      </w:r>
      <w:r w:rsidR="00C840C9" w:rsidRPr="0097752A">
        <w:rPr>
          <w:rFonts w:ascii="Times New Roman" w:hAnsi="Times New Roman" w:cs="Times New Roman"/>
          <w:sz w:val="22"/>
          <w:szCs w:val="24"/>
        </w:rPr>
        <w:t xml:space="preserve">: Toujeo </w:t>
      </w:r>
      <w:r w:rsidR="002E65B3" w:rsidRPr="0097752A">
        <w:rPr>
          <w:rFonts w:ascii="Times New Roman" w:hAnsi="Times New Roman" w:cs="Times New Roman"/>
          <w:sz w:val="22"/>
          <w:szCs w:val="24"/>
        </w:rPr>
        <w:t>SoloStar (1,5 ml</w:t>
      </w:r>
      <w:r w:rsidR="00C840C9" w:rsidRPr="0097752A">
        <w:rPr>
          <w:rFonts w:ascii="Times New Roman" w:hAnsi="Times New Roman" w:cs="Times New Roman"/>
          <w:sz w:val="22"/>
          <w:szCs w:val="24"/>
        </w:rPr>
        <w:t xml:space="preserve"> </w:t>
      </w:r>
      <w:r w:rsidR="002E65B3" w:rsidRPr="0097752A">
        <w:rPr>
          <w:rFonts w:ascii="Times New Roman" w:hAnsi="Times New Roman" w:cs="Times New Roman"/>
          <w:sz w:val="22"/>
          <w:szCs w:val="24"/>
        </w:rPr>
        <w:t>предварително напълнена писалка/450 единици</w:t>
      </w:r>
      <w:r w:rsidR="00C840C9" w:rsidRPr="0097752A">
        <w:rPr>
          <w:rFonts w:ascii="Times New Roman" w:hAnsi="Times New Roman" w:cs="Times New Roman"/>
          <w:sz w:val="22"/>
          <w:szCs w:val="24"/>
        </w:rPr>
        <w:t xml:space="preserve">) </w:t>
      </w:r>
      <w:r w:rsidR="002E65B3" w:rsidRPr="0097752A">
        <w:rPr>
          <w:rFonts w:ascii="Times New Roman" w:hAnsi="Times New Roman" w:cs="Times New Roman"/>
          <w:sz w:val="22"/>
          <w:szCs w:val="24"/>
        </w:rPr>
        <w:t xml:space="preserve">и </w:t>
      </w:r>
      <w:r w:rsidR="00C840C9" w:rsidRPr="0097752A">
        <w:rPr>
          <w:rFonts w:ascii="Times New Roman" w:hAnsi="Times New Roman" w:cs="Times New Roman"/>
          <w:sz w:val="22"/>
          <w:szCs w:val="24"/>
        </w:rPr>
        <w:t>Toujeo DoubleStar</w:t>
      </w:r>
      <w:r w:rsidR="00C840C9" w:rsidRPr="0097752A">
        <w:rPr>
          <w:sz w:val="16"/>
        </w:rPr>
        <w:t xml:space="preserve"> </w:t>
      </w:r>
      <w:r w:rsidR="00C840C9" w:rsidRPr="0097752A">
        <w:rPr>
          <w:rFonts w:ascii="Times New Roman" w:hAnsi="Times New Roman" w:cs="Times New Roman"/>
          <w:sz w:val="22"/>
          <w:szCs w:val="22"/>
        </w:rPr>
        <w:t>(3</w:t>
      </w:r>
      <w:r w:rsidR="002E65B3" w:rsidRPr="0097752A">
        <w:rPr>
          <w:rFonts w:ascii="Times New Roman" w:hAnsi="Times New Roman" w:cs="Times New Roman"/>
          <w:sz w:val="22"/>
          <w:szCs w:val="24"/>
        </w:rPr>
        <w:t> ml</w:t>
      </w:r>
      <w:r w:rsidR="002E65B3" w:rsidRPr="0097752A">
        <w:rPr>
          <w:rFonts w:ascii="Times New Roman" w:hAnsi="Times New Roman" w:cs="Times New Roman"/>
          <w:sz w:val="22"/>
          <w:szCs w:val="22"/>
        </w:rPr>
        <w:t xml:space="preserve"> предварително напълнена писалка/900 единици</w:t>
      </w:r>
      <w:r w:rsidR="00C840C9" w:rsidRPr="0097752A">
        <w:rPr>
          <w:rFonts w:ascii="Times New Roman" w:hAnsi="Times New Roman" w:cs="Times New Roman"/>
          <w:sz w:val="22"/>
          <w:szCs w:val="22"/>
        </w:rPr>
        <w:t>).</w:t>
      </w:r>
    </w:p>
    <w:p w14:paraId="696A392A" w14:textId="77777777" w:rsidR="00C840C9" w:rsidRPr="0097752A" w:rsidRDefault="00A81B83" w:rsidP="00C840C9">
      <w:pPr>
        <w:pStyle w:val="BodytextAgency"/>
        <w:numPr>
          <w:ilvl w:val="1"/>
          <w:numId w:val="71"/>
        </w:numPr>
        <w:spacing w:after="0" w:line="240" w:lineRule="auto"/>
        <w:ind w:left="1418" w:hanging="425"/>
        <w:rPr>
          <w:rFonts w:ascii="Times New Roman" w:hAnsi="Times New Roman" w:cs="Times New Roman"/>
          <w:sz w:val="22"/>
          <w:szCs w:val="22"/>
        </w:rPr>
      </w:pPr>
      <w:r w:rsidRPr="0097752A">
        <w:rPr>
          <w:rFonts w:ascii="Times New Roman" w:hAnsi="Times New Roman" w:cs="Times New Roman"/>
          <w:sz w:val="22"/>
          <w:szCs w:val="22"/>
        </w:rPr>
        <w:t xml:space="preserve">Увеличаването на дозата при </w:t>
      </w:r>
      <w:r w:rsidR="00C840C9" w:rsidRPr="0097752A">
        <w:rPr>
          <w:rFonts w:ascii="Times New Roman" w:hAnsi="Times New Roman" w:cs="Times New Roman"/>
          <w:sz w:val="22"/>
          <w:szCs w:val="22"/>
        </w:rPr>
        <w:t xml:space="preserve">Toujeo SoloStar </w:t>
      </w:r>
      <w:r w:rsidRPr="0097752A">
        <w:rPr>
          <w:rFonts w:ascii="Times New Roman" w:hAnsi="Times New Roman" w:cs="Times New Roman"/>
          <w:sz w:val="22"/>
          <w:szCs w:val="22"/>
        </w:rPr>
        <w:t>е с една единица, а увеличаването на дозата при</w:t>
      </w:r>
      <w:r w:rsidR="00C840C9" w:rsidRPr="0097752A">
        <w:rPr>
          <w:rFonts w:ascii="Times New Roman" w:hAnsi="Times New Roman" w:cs="Times New Roman"/>
          <w:sz w:val="22"/>
          <w:szCs w:val="24"/>
        </w:rPr>
        <w:t xml:space="preserve"> Toujeo DoubleStar </w:t>
      </w:r>
      <w:r w:rsidRPr="0097752A">
        <w:rPr>
          <w:rFonts w:ascii="Times New Roman" w:hAnsi="Times New Roman" w:cs="Times New Roman"/>
          <w:sz w:val="22"/>
          <w:szCs w:val="24"/>
        </w:rPr>
        <w:t xml:space="preserve">е с </w:t>
      </w:r>
      <w:r w:rsidR="00C840C9" w:rsidRPr="0097752A">
        <w:rPr>
          <w:rFonts w:ascii="Times New Roman" w:hAnsi="Times New Roman" w:cs="Times New Roman"/>
          <w:sz w:val="22"/>
          <w:szCs w:val="22"/>
        </w:rPr>
        <w:t>2</w:t>
      </w:r>
      <w:r w:rsidRPr="0097752A">
        <w:rPr>
          <w:rFonts w:ascii="Times New Roman" w:hAnsi="Times New Roman" w:cs="Times New Roman"/>
          <w:sz w:val="22"/>
          <w:szCs w:val="22"/>
        </w:rPr>
        <w:t> единици</w:t>
      </w:r>
      <w:r w:rsidR="00C840C9" w:rsidRPr="0097752A">
        <w:rPr>
          <w:rFonts w:ascii="Times New Roman" w:hAnsi="Times New Roman" w:cs="Times New Roman"/>
          <w:sz w:val="22"/>
          <w:szCs w:val="22"/>
        </w:rPr>
        <w:t xml:space="preserve">. </w:t>
      </w:r>
    </w:p>
    <w:p w14:paraId="2B1FF6A5" w14:textId="77777777" w:rsidR="00C840C9" w:rsidRPr="0097752A" w:rsidRDefault="00A81B83" w:rsidP="00C840C9">
      <w:pPr>
        <w:pStyle w:val="BodytextAgency"/>
        <w:numPr>
          <w:ilvl w:val="1"/>
          <w:numId w:val="71"/>
        </w:numPr>
        <w:spacing w:after="0" w:line="240" w:lineRule="auto"/>
        <w:ind w:left="1276" w:hanging="425"/>
        <w:rPr>
          <w:rFonts w:ascii="Times New Roman" w:hAnsi="Times New Roman" w:cs="Times New Roman"/>
          <w:sz w:val="22"/>
          <w:szCs w:val="22"/>
        </w:rPr>
      </w:pPr>
      <w:r w:rsidRPr="0097752A">
        <w:rPr>
          <w:rFonts w:ascii="Times New Roman" w:hAnsi="Times New Roman" w:cs="Times New Roman"/>
          <w:sz w:val="22"/>
          <w:szCs w:val="22"/>
        </w:rPr>
        <w:t>Доставената доза е тази, която е показана на прозореца за дозата</w:t>
      </w:r>
      <w:r w:rsidR="00C840C9" w:rsidRPr="0097752A">
        <w:rPr>
          <w:rFonts w:ascii="Times New Roman" w:hAnsi="Times New Roman" w:cs="Times New Roman"/>
          <w:sz w:val="22"/>
          <w:szCs w:val="22"/>
        </w:rPr>
        <w:t>.</w:t>
      </w:r>
    </w:p>
    <w:p w14:paraId="0445F17C" w14:textId="77777777" w:rsidR="00C840C9" w:rsidRPr="0097752A" w:rsidRDefault="00C840C9" w:rsidP="00780CC6">
      <w:pPr>
        <w:tabs>
          <w:tab w:val="clear" w:pos="567"/>
          <w:tab w:val="left" w:pos="600"/>
        </w:tabs>
        <w:autoSpaceDE w:val="0"/>
        <w:autoSpaceDN w:val="0"/>
        <w:adjustRightInd w:val="0"/>
        <w:rPr>
          <w:szCs w:val="22"/>
        </w:rPr>
      </w:pPr>
    </w:p>
    <w:p w14:paraId="0A4DD7D9" w14:textId="77777777" w:rsidR="00780CC6" w:rsidRPr="0097752A" w:rsidRDefault="00780CC6" w:rsidP="00780CC6">
      <w:pPr>
        <w:tabs>
          <w:tab w:val="clear" w:pos="567"/>
          <w:tab w:val="left" w:pos="600"/>
        </w:tabs>
        <w:autoSpaceDE w:val="0"/>
        <w:autoSpaceDN w:val="0"/>
        <w:adjustRightInd w:val="0"/>
        <w:rPr>
          <w:szCs w:val="22"/>
        </w:rPr>
      </w:pPr>
      <w:r w:rsidRPr="0097752A">
        <w:rPr>
          <w:szCs w:val="22"/>
        </w:rPr>
        <w:t>Обучителният материал за пациент</w:t>
      </w:r>
      <w:r w:rsidR="00A81B83" w:rsidRPr="0097752A">
        <w:rPr>
          <w:szCs w:val="22"/>
        </w:rPr>
        <w:t>а/грижещото се лице (брошура за пациента)</w:t>
      </w:r>
      <w:r w:rsidRPr="0097752A">
        <w:rPr>
          <w:szCs w:val="22"/>
        </w:rPr>
        <w:t xml:space="preserve"> трябва да съдържа следните основни елементи:</w:t>
      </w:r>
    </w:p>
    <w:p w14:paraId="675E6357" w14:textId="77777777" w:rsidR="00A81B83" w:rsidRPr="0097752A" w:rsidRDefault="00901A83" w:rsidP="002E594E">
      <w:pPr>
        <w:numPr>
          <w:ilvl w:val="0"/>
          <w:numId w:val="72"/>
        </w:numPr>
        <w:autoSpaceDE w:val="0"/>
        <w:autoSpaceDN w:val="0"/>
        <w:adjustRightInd w:val="0"/>
        <w:ind w:left="567" w:hanging="567"/>
        <w:rPr>
          <w:szCs w:val="22"/>
        </w:rPr>
      </w:pPr>
      <w:r w:rsidRPr="0097752A">
        <w:rPr>
          <w:szCs w:val="22"/>
        </w:rPr>
        <w:t>Подробно описание на начините, които се използват за самостоятелно приложение на инсулин гларжин:</w:t>
      </w:r>
    </w:p>
    <w:p w14:paraId="2B15F3B2" w14:textId="77777777" w:rsidR="00780CC6" w:rsidRPr="0097752A" w:rsidRDefault="000276A1" w:rsidP="00DA3F6F">
      <w:pPr>
        <w:numPr>
          <w:ilvl w:val="0"/>
          <w:numId w:val="51"/>
        </w:numPr>
        <w:tabs>
          <w:tab w:val="clear" w:pos="567"/>
          <w:tab w:val="left" w:pos="600"/>
        </w:tabs>
        <w:autoSpaceDE w:val="0"/>
        <w:autoSpaceDN w:val="0"/>
        <w:adjustRightInd w:val="0"/>
        <w:ind w:left="600" w:hanging="600"/>
        <w:rPr>
          <w:szCs w:val="22"/>
        </w:rPr>
      </w:pPr>
      <w:r w:rsidRPr="0097752A">
        <w:rPr>
          <w:szCs w:val="22"/>
        </w:rPr>
        <w:t>И</w:t>
      </w:r>
      <w:r w:rsidR="00780CC6" w:rsidRPr="0097752A">
        <w:rPr>
          <w:szCs w:val="22"/>
        </w:rPr>
        <w:t>нсулин гларжин 100</w:t>
      </w:r>
      <w:r w:rsidR="00780CC6" w:rsidRPr="0097752A">
        <w:t xml:space="preserve"> единици/ml и инсулин гларжин </w:t>
      </w:r>
      <w:r w:rsidR="00780CC6" w:rsidRPr="0097752A">
        <w:rPr>
          <w:szCs w:val="22"/>
        </w:rPr>
        <w:t>300</w:t>
      </w:r>
      <w:r w:rsidR="00780CC6" w:rsidRPr="0097752A">
        <w:t> единици/ml (</w:t>
      </w:r>
      <w:r w:rsidR="00780CC6" w:rsidRPr="0097752A">
        <w:rPr>
          <w:szCs w:val="22"/>
        </w:rPr>
        <w:t xml:space="preserve">Toujeo </w:t>
      </w:r>
      <w:r w:rsidR="00901A83" w:rsidRPr="0097752A">
        <w:rPr>
          <w:szCs w:val="22"/>
        </w:rPr>
        <w:t>SoloStar и Toujeo DoubleStar</w:t>
      </w:r>
      <w:r w:rsidR="00780CC6" w:rsidRPr="0097752A">
        <w:t xml:space="preserve">) </w:t>
      </w:r>
      <w:r w:rsidR="00117141" w:rsidRPr="0097752A">
        <w:t>не са биоеквивалентни и поради това не са взаимнозаменяеми без коригиране на дозата.</w:t>
      </w:r>
    </w:p>
    <w:p w14:paraId="0432CD82" w14:textId="77777777" w:rsidR="00974DE8" w:rsidRPr="0097752A" w:rsidRDefault="000276A1" w:rsidP="00DA3F6F">
      <w:pPr>
        <w:numPr>
          <w:ilvl w:val="0"/>
          <w:numId w:val="51"/>
        </w:numPr>
        <w:tabs>
          <w:tab w:val="clear" w:pos="567"/>
          <w:tab w:val="left" w:pos="600"/>
        </w:tabs>
        <w:autoSpaceDE w:val="0"/>
        <w:autoSpaceDN w:val="0"/>
        <w:adjustRightInd w:val="0"/>
        <w:ind w:left="600" w:hanging="600"/>
        <w:rPr>
          <w:szCs w:val="22"/>
        </w:rPr>
      </w:pPr>
      <w:r w:rsidRPr="0097752A">
        <w:t>П</w:t>
      </w:r>
      <w:r w:rsidR="00974DE8" w:rsidRPr="0097752A">
        <w:t xml:space="preserve">реминаването от лечение с един инсулин </w:t>
      </w:r>
      <w:r w:rsidR="003B0FA1" w:rsidRPr="0097752A">
        <w:t>на</w:t>
      </w:r>
      <w:r w:rsidR="00974DE8" w:rsidRPr="0097752A">
        <w:t xml:space="preserve"> друг трябва да става само ако е предписано от техния лекар;</w:t>
      </w:r>
    </w:p>
    <w:p w14:paraId="2C029F89" w14:textId="77777777" w:rsidR="00974DE8" w:rsidRPr="0097752A" w:rsidRDefault="000276A1" w:rsidP="00DA3F6F">
      <w:pPr>
        <w:numPr>
          <w:ilvl w:val="0"/>
          <w:numId w:val="51"/>
        </w:numPr>
        <w:tabs>
          <w:tab w:val="clear" w:pos="567"/>
          <w:tab w:val="left" w:pos="600"/>
        </w:tabs>
        <w:autoSpaceDE w:val="0"/>
        <w:autoSpaceDN w:val="0"/>
        <w:adjustRightInd w:val="0"/>
        <w:ind w:left="600" w:hanging="600"/>
        <w:rPr>
          <w:szCs w:val="22"/>
        </w:rPr>
      </w:pPr>
      <w:r w:rsidRPr="0097752A">
        <w:t>Т</w:t>
      </w:r>
      <w:r w:rsidR="00974DE8" w:rsidRPr="0097752A">
        <w:t xml:space="preserve">рябва винаги да се спазва </w:t>
      </w:r>
      <w:r w:rsidR="00A005F7" w:rsidRPr="0097752A">
        <w:t xml:space="preserve">новата, препоръчана от техния лекар </w:t>
      </w:r>
      <w:r w:rsidR="00974DE8" w:rsidRPr="0097752A">
        <w:t>доза</w:t>
      </w:r>
      <w:r w:rsidR="00C30CDC" w:rsidRPr="0097752A">
        <w:t>;</w:t>
      </w:r>
    </w:p>
    <w:p w14:paraId="7BAF2428" w14:textId="77777777" w:rsidR="00C30CDC" w:rsidRPr="0097752A" w:rsidRDefault="00255622" w:rsidP="00DA3F6F">
      <w:pPr>
        <w:numPr>
          <w:ilvl w:val="0"/>
          <w:numId w:val="51"/>
        </w:numPr>
        <w:tabs>
          <w:tab w:val="clear" w:pos="567"/>
          <w:tab w:val="left" w:pos="600"/>
        </w:tabs>
        <w:autoSpaceDE w:val="0"/>
        <w:autoSpaceDN w:val="0"/>
        <w:adjustRightInd w:val="0"/>
        <w:ind w:left="600" w:hanging="600"/>
        <w:rPr>
          <w:szCs w:val="22"/>
        </w:rPr>
      </w:pPr>
      <w:r w:rsidRPr="0097752A">
        <w:t>К</w:t>
      </w:r>
      <w:r w:rsidR="00C30CDC" w:rsidRPr="0097752A">
        <w:t xml:space="preserve">ръвната захар трябва да се следи стриктно по време на </w:t>
      </w:r>
      <w:r w:rsidR="00A005F7" w:rsidRPr="0097752A">
        <w:t>преминаването</w:t>
      </w:r>
      <w:r w:rsidR="00C30CDC" w:rsidRPr="0097752A">
        <w:t xml:space="preserve"> и </w:t>
      </w:r>
      <w:r w:rsidR="00C30CDC" w:rsidRPr="0097752A">
        <w:rPr>
          <w:szCs w:val="22"/>
        </w:rPr>
        <w:t>през първите седмици след това;</w:t>
      </w:r>
    </w:p>
    <w:p w14:paraId="090B0720" w14:textId="77777777" w:rsidR="00901A83" w:rsidRPr="0097752A" w:rsidRDefault="006B44EA" w:rsidP="00DA3F6F">
      <w:pPr>
        <w:numPr>
          <w:ilvl w:val="0"/>
          <w:numId w:val="51"/>
        </w:numPr>
        <w:tabs>
          <w:tab w:val="clear" w:pos="567"/>
          <w:tab w:val="left" w:pos="600"/>
        </w:tabs>
        <w:autoSpaceDE w:val="0"/>
        <w:autoSpaceDN w:val="0"/>
        <w:adjustRightInd w:val="0"/>
        <w:ind w:left="600" w:hanging="600"/>
        <w:rPr>
          <w:szCs w:val="22"/>
        </w:rPr>
      </w:pPr>
      <w:r w:rsidRPr="0097752A">
        <w:rPr>
          <w:szCs w:val="22"/>
        </w:rPr>
        <w:t>Трябва да се консултират със своя лекар за допълнителна информация;</w:t>
      </w:r>
    </w:p>
    <w:p w14:paraId="071CFC05" w14:textId="77777777" w:rsidR="006B44EA" w:rsidRPr="0097752A" w:rsidRDefault="006B44EA" w:rsidP="00DA3F6F">
      <w:pPr>
        <w:numPr>
          <w:ilvl w:val="0"/>
          <w:numId w:val="51"/>
        </w:numPr>
        <w:tabs>
          <w:tab w:val="clear" w:pos="567"/>
          <w:tab w:val="left" w:pos="600"/>
        </w:tabs>
        <w:autoSpaceDE w:val="0"/>
        <w:autoSpaceDN w:val="0"/>
        <w:adjustRightInd w:val="0"/>
        <w:ind w:left="600" w:hanging="600"/>
        <w:rPr>
          <w:szCs w:val="22"/>
        </w:rPr>
      </w:pPr>
      <w:r w:rsidRPr="0097752A">
        <w:rPr>
          <w:szCs w:val="22"/>
        </w:rPr>
        <w:t xml:space="preserve">Трябва да съобщават за </w:t>
      </w:r>
      <w:r w:rsidR="00467B4B" w:rsidRPr="0097752A">
        <w:rPr>
          <w:szCs w:val="22"/>
        </w:rPr>
        <w:t xml:space="preserve">лекарствени </w:t>
      </w:r>
      <w:r w:rsidRPr="0097752A">
        <w:rPr>
          <w:szCs w:val="22"/>
        </w:rPr>
        <w:t>грешки или нежелани реакции. Подробности за националната система за съобщаване са добавени на държавно ниво;</w:t>
      </w:r>
    </w:p>
    <w:p w14:paraId="7DFCF16D" w14:textId="77777777" w:rsidR="006B44EA" w:rsidRPr="0097752A" w:rsidRDefault="006B44EA" w:rsidP="00DA3F6F">
      <w:pPr>
        <w:numPr>
          <w:ilvl w:val="0"/>
          <w:numId w:val="51"/>
        </w:numPr>
        <w:tabs>
          <w:tab w:val="clear" w:pos="567"/>
          <w:tab w:val="left" w:pos="600"/>
        </w:tabs>
        <w:autoSpaceDE w:val="0"/>
        <w:autoSpaceDN w:val="0"/>
        <w:adjustRightInd w:val="0"/>
        <w:ind w:left="600" w:hanging="600"/>
        <w:rPr>
          <w:szCs w:val="22"/>
        </w:rPr>
      </w:pPr>
      <w:r w:rsidRPr="0097752A">
        <w:rPr>
          <w:szCs w:val="22"/>
        </w:rPr>
        <w:t xml:space="preserve">Инсулин гларжин </w:t>
      </w:r>
      <w:r w:rsidRPr="0097752A">
        <w:rPr>
          <w:szCs w:val="24"/>
        </w:rPr>
        <w:t xml:space="preserve">300 единици/ml се предлага </w:t>
      </w:r>
      <w:r w:rsidR="00467B4B" w:rsidRPr="0097752A">
        <w:rPr>
          <w:szCs w:val="24"/>
        </w:rPr>
        <w:t>като</w:t>
      </w:r>
      <w:r w:rsidRPr="0097752A">
        <w:rPr>
          <w:szCs w:val="24"/>
        </w:rPr>
        <w:t xml:space="preserve"> дв</w:t>
      </w:r>
      <w:r w:rsidR="00467B4B" w:rsidRPr="0097752A">
        <w:rPr>
          <w:szCs w:val="24"/>
        </w:rPr>
        <w:t>а вида писалки с</w:t>
      </w:r>
      <w:r w:rsidRPr="0097752A">
        <w:rPr>
          <w:szCs w:val="24"/>
        </w:rPr>
        <w:t xml:space="preserve"> различн</w:t>
      </w:r>
      <w:r w:rsidR="00467B4B" w:rsidRPr="0097752A">
        <w:rPr>
          <w:szCs w:val="24"/>
        </w:rPr>
        <w:t>о количество на активното вещество</w:t>
      </w:r>
      <w:r w:rsidRPr="0097752A">
        <w:rPr>
          <w:szCs w:val="24"/>
        </w:rPr>
        <w:t xml:space="preserve">: </w:t>
      </w:r>
      <w:r w:rsidR="008E01A3" w:rsidRPr="0097752A">
        <w:rPr>
          <w:szCs w:val="24"/>
        </w:rPr>
        <w:t>Toujeo SoloStar (1,5 ml предварително напълнена писалка/450 единици) и Toujeo DoubleStar</w:t>
      </w:r>
      <w:r w:rsidR="008E01A3" w:rsidRPr="0097752A">
        <w:rPr>
          <w:sz w:val="16"/>
        </w:rPr>
        <w:t xml:space="preserve"> </w:t>
      </w:r>
      <w:r w:rsidR="008E01A3" w:rsidRPr="0097752A">
        <w:rPr>
          <w:szCs w:val="22"/>
        </w:rPr>
        <w:t>(3</w:t>
      </w:r>
      <w:r w:rsidR="008E01A3" w:rsidRPr="0097752A">
        <w:rPr>
          <w:szCs w:val="24"/>
        </w:rPr>
        <w:t> ml</w:t>
      </w:r>
      <w:r w:rsidR="008E01A3" w:rsidRPr="0097752A">
        <w:rPr>
          <w:szCs w:val="22"/>
        </w:rPr>
        <w:t xml:space="preserve"> предварително напълнена писалка/900 единици). Увеличаването на дозата при Toujeo SoloStar е с една единица, а увеличаването на дозата при</w:t>
      </w:r>
      <w:r w:rsidR="008E01A3" w:rsidRPr="0097752A">
        <w:rPr>
          <w:szCs w:val="24"/>
        </w:rPr>
        <w:t xml:space="preserve"> Toujeo DoubleStar е с </w:t>
      </w:r>
      <w:r w:rsidR="008E01A3" w:rsidRPr="0097752A">
        <w:rPr>
          <w:szCs w:val="22"/>
        </w:rPr>
        <w:t>2 единици. Доставената доза е тази, която е показана на прозореца за дозата.</w:t>
      </w:r>
    </w:p>
    <w:p w14:paraId="6BC6E9D7" w14:textId="77777777" w:rsidR="00D50435" w:rsidRPr="0097752A" w:rsidRDefault="00D50435" w:rsidP="00D50435">
      <w:pPr>
        <w:tabs>
          <w:tab w:val="clear" w:pos="567"/>
          <w:tab w:val="left" w:pos="600"/>
        </w:tabs>
        <w:autoSpaceDE w:val="0"/>
        <w:autoSpaceDN w:val="0"/>
        <w:adjustRightInd w:val="0"/>
        <w:rPr>
          <w:szCs w:val="22"/>
        </w:rPr>
      </w:pPr>
    </w:p>
    <w:p w14:paraId="4905D810" w14:textId="77777777" w:rsidR="00D50435" w:rsidRPr="0097752A" w:rsidRDefault="00D50435" w:rsidP="00D50435">
      <w:pPr>
        <w:tabs>
          <w:tab w:val="clear" w:pos="567"/>
          <w:tab w:val="left" w:pos="600"/>
        </w:tabs>
        <w:autoSpaceDE w:val="0"/>
        <w:autoSpaceDN w:val="0"/>
        <w:adjustRightInd w:val="0"/>
        <w:rPr>
          <w:szCs w:val="22"/>
        </w:rPr>
      </w:pPr>
      <w:r w:rsidRPr="0097752A">
        <w:rPr>
          <w:szCs w:val="22"/>
        </w:rPr>
        <w:t xml:space="preserve">Таргетната </w:t>
      </w:r>
      <w:r w:rsidR="00D83D7F" w:rsidRPr="0097752A">
        <w:rPr>
          <w:szCs w:val="22"/>
        </w:rPr>
        <w:t>аудитория и начините з</w:t>
      </w:r>
      <w:r w:rsidRPr="0097752A">
        <w:rPr>
          <w:szCs w:val="22"/>
        </w:rPr>
        <w:t xml:space="preserve">а разпространение на всички тези материали трябва да бъдат съгласувани </w:t>
      </w:r>
      <w:r w:rsidR="003B0FA1" w:rsidRPr="0097752A">
        <w:rPr>
          <w:szCs w:val="22"/>
        </w:rPr>
        <w:t xml:space="preserve">на ниво държави </w:t>
      </w:r>
      <w:r w:rsidRPr="0097752A">
        <w:rPr>
          <w:szCs w:val="22"/>
        </w:rPr>
        <w:t xml:space="preserve">членки. </w:t>
      </w:r>
      <w:r w:rsidR="003B0FA1" w:rsidRPr="0097752A">
        <w:rPr>
          <w:szCs w:val="22"/>
        </w:rPr>
        <w:t>ПРУ трябва да съгласува окончателния текст и съдържанието на обучителния материал за медицинските специалисти и пациентите, заедно с план за разпространение, с националния компетентен орган на всяка държава членка преди пускането на пазара на лекарствения продукт.</w:t>
      </w:r>
    </w:p>
    <w:p w14:paraId="003EBA81" w14:textId="77777777" w:rsidR="00A20F40" w:rsidRPr="0097752A" w:rsidRDefault="00A20F40">
      <w:pPr>
        <w:autoSpaceDE w:val="0"/>
        <w:autoSpaceDN w:val="0"/>
        <w:adjustRightInd w:val="0"/>
        <w:rPr>
          <w:szCs w:val="22"/>
        </w:rPr>
      </w:pPr>
    </w:p>
    <w:p w14:paraId="01858E6E" w14:textId="77777777" w:rsidR="00BE2FF7" w:rsidRPr="0097752A" w:rsidRDefault="00BE2FF7">
      <w:pPr>
        <w:tabs>
          <w:tab w:val="clear" w:pos="567"/>
        </w:tabs>
        <w:spacing w:line="240" w:lineRule="auto"/>
        <w:rPr>
          <w:szCs w:val="22"/>
        </w:rPr>
      </w:pPr>
      <w:r w:rsidRPr="0097752A">
        <w:rPr>
          <w:szCs w:val="22"/>
        </w:rPr>
        <w:br w:type="page"/>
      </w:r>
    </w:p>
    <w:p w14:paraId="7BB5C1D7" w14:textId="77777777" w:rsidR="00BE2FF7" w:rsidRPr="0097752A" w:rsidRDefault="00BE2FF7">
      <w:pPr>
        <w:tabs>
          <w:tab w:val="clear" w:pos="567"/>
        </w:tabs>
        <w:spacing w:line="240" w:lineRule="auto"/>
        <w:rPr>
          <w:szCs w:val="22"/>
        </w:rPr>
      </w:pPr>
    </w:p>
    <w:p w14:paraId="06DA3FF2" w14:textId="77777777" w:rsidR="00BE2FF7" w:rsidRPr="0097752A" w:rsidRDefault="00BE2FF7">
      <w:pPr>
        <w:tabs>
          <w:tab w:val="clear" w:pos="567"/>
        </w:tabs>
        <w:spacing w:line="240" w:lineRule="auto"/>
        <w:rPr>
          <w:szCs w:val="22"/>
        </w:rPr>
      </w:pPr>
    </w:p>
    <w:p w14:paraId="7DD3CFE5" w14:textId="77777777" w:rsidR="00BE2FF7" w:rsidRPr="0097752A" w:rsidRDefault="00BE2FF7">
      <w:pPr>
        <w:tabs>
          <w:tab w:val="clear" w:pos="567"/>
        </w:tabs>
        <w:spacing w:line="240" w:lineRule="auto"/>
        <w:rPr>
          <w:szCs w:val="22"/>
        </w:rPr>
      </w:pPr>
    </w:p>
    <w:p w14:paraId="41DB921B" w14:textId="77777777" w:rsidR="00BE2FF7" w:rsidRPr="0097752A" w:rsidRDefault="00BE2FF7">
      <w:pPr>
        <w:tabs>
          <w:tab w:val="clear" w:pos="567"/>
        </w:tabs>
        <w:spacing w:line="240" w:lineRule="auto"/>
        <w:rPr>
          <w:szCs w:val="22"/>
        </w:rPr>
      </w:pPr>
    </w:p>
    <w:p w14:paraId="1F80F0D9" w14:textId="77777777" w:rsidR="00BE2FF7" w:rsidRPr="0097752A" w:rsidRDefault="00BE2FF7">
      <w:pPr>
        <w:tabs>
          <w:tab w:val="clear" w:pos="567"/>
        </w:tabs>
        <w:spacing w:line="240" w:lineRule="auto"/>
        <w:rPr>
          <w:szCs w:val="22"/>
        </w:rPr>
      </w:pPr>
    </w:p>
    <w:p w14:paraId="30A482E9" w14:textId="77777777" w:rsidR="00BE2FF7" w:rsidRPr="0097752A" w:rsidRDefault="00BE2FF7">
      <w:pPr>
        <w:tabs>
          <w:tab w:val="clear" w:pos="567"/>
        </w:tabs>
        <w:spacing w:line="240" w:lineRule="auto"/>
        <w:rPr>
          <w:szCs w:val="22"/>
        </w:rPr>
      </w:pPr>
    </w:p>
    <w:p w14:paraId="323EE276" w14:textId="77777777" w:rsidR="00BE2FF7" w:rsidRPr="0097752A" w:rsidRDefault="00BE2FF7">
      <w:pPr>
        <w:tabs>
          <w:tab w:val="clear" w:pos="567"/>
        </w:tabs>
        <w:spacing w:line="240" w:lineRule="auto"/>
        <w:rPr>
          <w:szCs w:val="22"/>
        </w:rPr>
      </w:pPr>
    </w:p>
    <w:p w14:paraId="31829D16" w14:textId="77777777" w:rsidR="00BE2FF7" w:rsidRPr="0097752A" w:rsidRDefault="00BE2FF7">
      <w:pPr>
        <w:tabs>
          <w:tab w:val="clear" w:pos="567"/>
        </w:tabs>
        <w:spacing w:line="240" w:lineRule="auto"/>
        <w:rPr>
          <w:szCs w:val="22"/>
        </w:rPr>
      </w:pPr>
    </w:p>
    <w:p w14:paraId="7AD1351F" w14:textId="77777777" w:rsidR="00BE2FF7" w:rsidRPr="0097752A" w:rsidRDefault="00BE2FF7">
      <w:pPr>
        <w:tabs>
          <w:tab w:val="clear" w:pos="567"/>
        </w:tabs>
        <w:spacing w:line="240" w:lineRule="auto"/>
        <w:rPr>
          <w:szCs w:val="22"/>
        </w:rPr>
      </w:pPr>
    </w:p>
    <w:p w14:paraId="46EFE830" w14:textId="77777777" w:rsidR="00BE2FF7" w:rsidRPr="0097752A" w:rsidRDefault="00BE2FF7">
      <w:pPr>
        <w:tabs>
          <w:tab w:val="clear" w:pos="567"/>
        </w:tabs>
        <w:spacing w:line="240" w:lineRule="auto"/>
        <w:rPr>
          <w:szCs w:val="22"/>
        </w:rPr>
      </w:pPr>
    </w:p>
    <w:p w14:paraId="7CAB5213" w14:textId="77777777" w:rsidR="00BE2FF7" w:rsidRPr="0097752A" w:rsidRDefault="00BE2FF7">
      <w:pPr>
        <w:tabs>
          <w:tab w:val="clear" w:pos="567"/>
        </w:tabs>
        <w:spacing w:line="240" w:lineRule="auto"/>
        <w:rPr>
          <w:szCs w:val="22"/>
        </w:rPr>
      </w:pPr>
    </w:p>
    <w:p w14:paraId="53789E88" w14:textId="77777777" w:rsidR="00BE2FF7" w:rsidRPr="0097752A" w:rsidRDefault="00BE2FF7">
      <w:pPr>
        <w:tabs>
          <w:tab w:val="clear" w:pos="567"/>
        </w:tabs>
        <w:spacing w:line="240" w:lineRule="auto"/>
        <w:rPr>
          <w:szCs w:val="22"/>
        </w:rPr>
      </w:pPr>
    </w:p>
    <w:p w14:paraId="5566BC85" w14:textId="77777777" w:rsidR="00BE2FF7" w:rsidRPr="0097752A" w:rsidRDefault="00BE2FF7">
      <w:pPr>
        <w:tabs>
          <w:tab w:val="clear" w:pos="567"/>
        </w:tabs>
        <w:spacing w:line="240" w:lineRule="auto"/>
        <w:rPr>
          <w:szCs w:val="22"/>
        </w:rPr>
      </w:pPr>
    </w:p>
    <w:p w14:paraId="615B107B" w14:textId="77777777" w:rsidR="00BE2FF7" w:rsidRPr="0097752A" w:rsidRDefault="00BE2FF7">
      <w:pPr>
        <w:tabs>
          <w:tab w:val="clear" w:pos="567"/>
        </w:tabs>
        <w:spacing w:line="240" w:lineRule="auto"/>
        <w:rPr>
          <w:szCs w:val="22"/>
        </w:rPr>
      </w:pPr>
    </w:p>
    <w:p w14:paraId="7D943A89" w14:textId="77777777" w:rsidR="00BE2FF7" w:rsidRPr="0097752A" w:rsidRDefault="00BE2FF7">
      <w:pPr>
        <w:tabs>
          <w:tab w:val="clear" w:pos="567"/>
        </w:tabs>
        <w:spacing w:line="240" w:lineRule="auto"/>
        <w:rPr>
          <w:szCs w:val="22"/>
        </w:rPr>
      </w:pPr>
    </w:p>
    <w:p w14:paraId="3A96A3A3" w14:textId="77777777" w:rsidR="00BE2FF7" w:rsidRPr="0097752A" w:rsidRDefault="00BE2FF7">
      <w:pPr>
        <w:tabs>
          <w:tab w:val="clear" w:pos="567"/>
        </w:tabs>
        <w:spacing w:line="240" w:lineRule="auto"/>
        <w:rPr>
          <w:szCs w:val="22"/>
        </w:rPr>
      </w:pPr>
    </w:p>
    <w:p w14:paraId="40108672" w14:textId="77777777" w:rsidR="00BE2FF7" w:rsidRPr="0097752A" w:rsidRDefault="00BE2FF7">
      <w:pPr>
        <w:tabs>
          <w:tab w:val="clear" w:pos="567"/>
        </w:tabs>
        <w:spacing w:line="240" w:lineRule="auto"/>
        <w:rPr>
          <w:szCs w:val="22"/>
        </w:rPr>
      </w:pPr>
    </w:p>
    <w:p w14:paraId="5502A246" w14:textId="77777777" w:rsidR="00BE2FF7" w:rsidRPr="0097752A" w:rsidRDefault="00BE2FF7">
      <w:pPr>
        <w:tabs>
          <w:tab w:val="clear" w:pos="567"/>
        </w:tabs>
        <w:spacing w:line="240" w:lineRule="auto"/>
        <w:jc w:val="center"/>
        <w:outlineLvl w:val="0"/>
        <w:rPr>
          <w:b/>
          <w:szCs w:val="22"/>
        </w:rPr>
      </w:pPr>
    </w:p>
    <w:p w14:paraId="61182F9E" w14:textId="77777777" w:rsidR="00BE2FF7" w:rsidRPr="0097752A" w:rsidRDefault="00BE2FF7">
      <w:pPr>
        <w:tabs>
          <w:tab w:val="clear" w:pos="567"/>
        </w:tabs>
        <w:spacing w:line="240" w:lineRule="auto"/>
        <w:jc w:val="center"/>
        <w:outlineLvl w:val="0"/>
        <w:rPr>
          <w:b/>
          <w:szCs w:val="22"/>
        </w:rPr>
      </w:pPr>
    </w:p>
    <w:p w14:paraId="77E7B895" w14:textId="77777777" w:rsidR="00BE2FF7" w:rsidRPr="0097752A" w:rsidRDefault="00BE2FF7">
      <w:pPr>
        <w:tabs>
          <w:tab w:val="clear" w:pos="567"/>
        </w:tabs>
        <w:spacing w:line="240" w:lineRule="auto"/>
        <w:jc w:val="center"/>
        <w:outlineLvl w:val="0"/>
        <w:rPr>
          <w:b/>
          <w:szCs w:val="22"/>
        </w:rPr>
      </w:pPr>
    </w:p>
    <w:p w14:paraId="0FA11375" w14:textId="77777777" w:rsidR="00BE2FF7" w:rsidRPr="0097752A" w:rsidRDefault="00BE2FF7">
      <w:pPr>
        <w:tabs>
          <w:tab w:val="clear" w:pos="567"/>
        </w:tabs>
        <w:spacing w:line="240" w:lineRule="auto"/>
        <w:jc w:val="center"/>
        <w:outlineLvl w:val="0"/>
        <w:rPr>
          <w:b/>
          <w:szCs w:val="22"/>
        </w:rPr>
      </w:pPr>
    </w:p>
    <w:p w14:paraId="31743590" w14:textId="77777777" w:rsidR="00BE2FF7" w:rsidRPr="0097752A" w:rsidRDefault="00BE2FF7">
      <w:pPr>
        <w:tabs>
          <w:tab w:val="clear" w:pos="567"/>
        </w:tabs>
        <w:spacing w:line="240" w:lineRule="auto"/>
        <w:jc w:val="center"/>
        <w:outlineLvl w:val="0"/>
        <w:rPr>
          <w:b/>
          <w:szCs w:val="22"/>
        </w:rPr>
      </w:pPr>
    </w:p>
    <w:p w14:paraId="5237A8C8" w14:textId="49D89440" w:rsidR="00BE2FF7" w:rsidRPr="0097752A" w:rsidRDefault="00BE2FF7">
      <w:pPr>
        <w:tabs>
          <w:tab w:val="clear" w:pos="567"/>
        </w:tabs>
        <w:spacing w:line="240" w:lineRule="auto"/>
        <w:jc w:val="center"/>
        <w:outlineLvl w:val="0"/>
        <w:rPr>
          <w:b/>
          <w:szCs w:val="22"/>
        </w:rPr>
      </w:pPr>
      <w:r w:rsidRPr="0097752A">
        <w:rPr>
          <w:b/>
          <w:szCs w:val="22"/>
        </w:rPr>
        <w:t>ПРИЛОЖЕНИЕ III</w:t>
      </w:r>
      <w:r w:rsidR="007F1436" w:rsidRPr="0097752A">
        <w:rPr>
          <w:b/>
          <w:szCs w:val="22"/>
        </w:rPr>
        <w:fldChar w:fldCharType="begin"/>
      </w:r>
      <w:r w:rsidR="007F1436" w:rsidRPr="0097752A">
        <w:rPr>
          <w:b/>
          <w:szCs w:val="22"/>
        </w:rPr>
        <w:instrText xml:space="preserve"> DOCVARIABLE VAULT_ND_9b423d39-c100-486c-9bfb-cea9e4dfcda6 \* MERGEFORMAT </w:instrText>
      </w:r>
      <w:r w:rsidR="007F1436" w:rsidRPr="0097752A">
        <w:rPr>
          <w:b/>
          <w:szCs w:val="22"/>
        </w:rPr>
        <w:fldChar w:fldCharType="separate"/>
      </w:r>
      <w:r w:rsidR="007F1436" w:rsidRPr="0097752A">
        <w:rPr>
          <w:b/>
          <w:szCs w:val="22"/>
        </w:rPr>
        <w:t xml:space="preserve"> </w:t>
      </w:r>
      <w:r w:rsidR="007F1436" w:rsidRPr="0097752A">
        <w:rPr>
          <w:b/>
          <w:szCs w:val="22"/>
        </w:rPr>
        <w:fldChar w:fldCharType="end"/>
      </w:r>
    </w:p>
    <w:p w14:paraId="3C52E7D5" w14:textId="77777777" w:rsidR="00BE2FF7" w:rsidRPr="0097752A" w:rsidRDefault="00BE2FF7">
      <w:pPr>
        <w:tabs>
          <w:tab w:val="clear" w:pos="567"/>
        </w:tabs>
        <w:spacing w:line="240" w:lineRule="auto"/>
        <w:jc w:val="center"/>
        <w:rPr>
          <w:b/>
          <w:szCs w:val="22"/>
        </w:rPr>
      </w:pPr>
    </w:p>
    <w:p w14:paraId="5394B4CA" w14:textId="111702E0" w:rsidR="00F640F1" w:rsidRPr="0097752A" w:rsidRDefault="00F640F1" w:rsidP="00F640F1">
      <w:pPr>
        <w:tabs>
          <w:tab w:val="clear" w:pos="567"/>
        </w:tabs>
        <w:spacing w:line="240" w:lineRule="auto"/>
        <w:jc w:val="center"/>
        <w:outlineLvl w:val="0"/>
        <w:rPr>
          <w:b/>
          <w:szCs w:val="22"/>
        </w:rPr>
      </w:pPr>
      <w:r w:rsidRPr="0097752A">
        <w:rPr>
          <w:b/>
          <w:szCs w:val="22"/>
        </w:rPr>
        <w:t>ДАННИ ВЪРХУ ОПАКОВКАТА И ЛИСТОВКА</w:t>
      </w:r>
      <w:r w:rsidR="007F1436" w:rsidRPr="0097752A">
        <w:rPr>
          <w:b/>
          <w:szCs w:val="22"/>
        </w:rPr>
        <w:fldChar w:fldCharType="begin"/>
      </w:r>
      <w:r w:rsidR="007F1436" w:rsidRPr="0097752A">
        <w:rPr>
          <w:b/>
          <w:szCs w:val="22"/>
        </w:rPr>
        <w:instrText xml:space="preserve"> DOCVARIABLE VAULT_ND_cde4fcfc-c3eb-4a45-86a7-b784744eb715 \* MERGEFORMAT </w:instrText>
      </w:r>
      <w:r w:rsidR="007F1436" w:rsidRPr="0097752A">
        <w:rPr>
          <w:b/>
          <w:szCs w:val="22"/>
        </w:rPr>
        <w:fldChar w:fldCharType="separate"/>
      </w:r>
      <w:r w:rsidR="007F1436" w:rsidRPr="0097752A">
        <w:rPr>
          <w:b/>
          <w:szCs w:val="22"/>
        </w:rPr>
        <w:t xml:space="preserve"> </w:t>
      </w:r>
      <w:r w:rsidR="007F1436" w:rsidRPr="0097752A">
        <w:rPr>
          <w:b/>
          <w:szCs w:val="22"/>
        </w:rPr>
        <w:fldChar w:fldCharType="end"/>
      </w:r>
    </w:p>
    <w:p w14:paraId="0AE87E21" w14:textId="77777777" w:rsidR="00BE2FF7" w:rsidRPr="0097752A" w:rsidRDefault="00BE2FF7">
      <w:pPr>
        <w:tabs>
          <w:tab w:val="clear" w:pos="567"/>
        </w:tabs>
        <w:spacing w:line="240" w:lineRule="auto"/>
        <w:rPr>
          <w:szCs w:val="22"/>
        </w:rPr>
      </w:pPr>
      <w:r w:rsidRPr="0097752A">
        <w:rPr>
          <w:szCs w:val="22"/>
        </w:rPr>
        <w:br w:type="page"/>
      </w:r>
    </w:p>
    <w:p w14:paraId="143B7C2D" w14:textId="77777777" w:rsidR="00BE2FF7" w:rsidRPr="0097752A" w:rsidRDefault="00BE2FF7">
      <w:pPr>
        <w:tabs>
          <w:tab w:val="clear" w:pos="567"/>
        </w:tabs>
        <w:spacing w:line="240" w:lineRule="auto"/>
        <w:rPr>
          <w:szCs w:val="22"/>
        </w:rPr>
      </w:pPr>
    </w:p>
    <w:p w14:paraId="49178910" w14:textId="77777777" w:rsidR="00BE2FF7" w:rsidRPr="0097752A" w:rsidRDefault="00BE2FF7">
      <w:pPr>
        <w:tabs>
          <w:tab w:val="clear" w:pos="567"/>
        </w:tabs>
        <w:spacing w:line="240" w:lineRule="auto"/>
        <w:rPr>
          <w:szCs w:val="22"/>
        </w:rPr>
      </w:pPr>
    </w:p>
    <w:p w14:paraId="26F205ED" w14:textId="77777777" w:rsidR="00BE2FF7" w:rsidRPr="0097752A" w:rsidRDefault="00BE2FF7">
      <w:pPr>
        <w:tabs>
          <w:tab w:val="clear" w:pos="567"/>
        </w:tabs>
        <w:spacing w:line="240" w:lineRule="auto"/>
        <w:rPr>
          <w:szCs w:val="22"/>
        </w:rPr>
      </w:pPr>
    </w:p>
    <w:p w14:paraId="2DDA2A25" w14:textId="77777777" w:rsidR="00BE2FF7" w:rsidRPr="0097752A" w:rsidRDefault="00BE2FF7">
      <w:pPr>
        <w:tabs>
          <w:tab w:val="clear" w:pos="567"/>
        </w:tabs>
        <w:spacing w:line="240" w:lineRule="auto"/>
        <w:rPr>
          <w:szCs w:val="22"/>
        </w:rPr>
      </w:pPr>
    </w:p>
    <w:p w14:paraId="258F8723" w14:textId="77777777" w:rsidR="00BE2FF7" w:rsidRPr="0097752A" w:rsidRDefault="00BE2FF7">
      <w:pPr>
        <w:tabs>
          <w:tab w:val="clear" w:pos="567"/>
        </w:tabs>
        <w:spacing w:line="240" w:lineRule="auto"/>
        <w:rPr>
          <w:szCs w:val="22"/>
        </w:rPr>
      </w:pPr>
    </w:p>
    <w:p w14:paraId="0E401E50" w14:textId="77777777" w:rsidR="00BE2FF7" w:rsidRPr="0097752A" w:rsidRDefault="00BE2FF7">
      <w:pPr>
        <w:tabs>
          <w:tab w:val="clear" w:pos="567"/>
        </w:tabs>
        <w:spacing w:line="240" w:lineRule="auto"/>
        <w:rPr>
          <w:szCs w:val="22"/>
        </w:rPr>
      </w:pPr>
    </w:p>
    <w:p w14:paraId="4CD7994F" w14:textId="77777777" w:rsidR="00BE2FF7" w:rsidRPr="0097752A" w:rsidRDefault="00BE2FF7">
      <w:pPr>
        <w:tabs>
          <w:tab w:val="clear" w:pos="567"/>
        </w:tabs>
        <w:spacing w:line="240" w:lineRule="auto"/>
        <w:rPr>
          <w:szCs w:val="22"/>
        </w:rPr>
      </w:pPr>
    </w:p>
    <w:p w14:paraId="06215906" w14:textId="77777777" w:rsidR="00BE2FF7" w:rsidRPr="0097752A" w:rsidRDefault="00BE2FF7">
      <w:pPr>
        <w:tabs>
          <w:tab w:val="clear" w:pos="567"/>
        </w:tabs>
        <w:spacing w:line="240" w:lineRule="auto"/>
        <w:rPr>
          <w:szCs w:val="22"/>
        </w:rPr>
      </w:pPr>
    </w:p>
    <w:p w14:paraId="4860EF2E" w14:textId="77777777" w:rsidR="00BE2FF7" w:rsidRPr="0097752A" w:rsidRDefault="00BE2FF7">
      <w:pPr>
        <w:tabs>
          <w:tab w:val="clear" w:pos="567"/>
        </w:tabs>
        <w:spacing w:line="240" w:lineRule="auto"/>
        <w:rPr>
          <w:szCs w:val="22"/>
        </w:rPr>
      </w:pPr>
    </w:p>
    <w:p w14:paraId="49C493CC" w14:textId="77777777" w:rsidR="00BE2FF7" w:rsidRPr="0097752A" w:rsidRDefault="00BE2FF7">
      <w:pPr>
        <w:tabs>
          <w:tab w:val="clear" w:pos="567"/>
        </w:tabs>
        <w:spacing w:line="240" w:lineRule="auto"/>
        <w:rPr>
          <w:szCs w:val="22"/>
        </w:rPr>
      </w:pPr>
    </w:p>
    <w:p w14:paraId="1566DC05" w14:textId="77777777" w:rsidR="00BE2FF7" w:rsidRPr="0097752A" w:rsidRDefault="00BE2FF7">
      <w:pPr>
        <w:tabs>
          <w:tab w:val="clear" w:pos="567"/>
        </w:tabs>
        <w:spacing w:line="240" w:lineRule="auto"/>
        <w:rPr>
          <w:szCs w:val="22"/>
        </w:rPr>
      </w:pPr>
    </w:p>
    <w:p w14:paraId="2613564D" w14:textId="77777777" w:rsidR="00BE2FF7" w:rsidRPr="0097752A" w:rsidRDefault="00BE2FF7">
      <w:pPr>
        <w:tabs>
          <w:tab w:val="clear" w:pos="567"/>
        </w:tabs>
        <w:spacing w:line="240" w:lineRule="auto"/>
        <w:rPr>
          <w:szCs w:val="22"/>
        </w:rPr>
      </w:pPr>
    </w:p>
    <w:p w14:paraId="4EE2A170" w14:textId="77777777" w:rsidR="00BE2FF7" w:rsidRPr="0097752A" w:rsidRDefault="00BE2FF7">
      <w:pPr>
        <w:tabs>
          <w:tab w:val="clear" w:pos="567"/>
        </w:tabs>
        <w:spacing w:line="240" w:lineRule="auto"/>
        <w:rPr>
          <w:szCs w:val="22"/>
        </w:rPr>
      </w:pPr>
    </w:p>
    <w:p w14:paraId="67581AE1" w14:textId="77777777" w:rsidR="00BE2FF7" w:rsidRPr="0097752A" w:rsidRDefault="00BE2FF7">
      <w:pPr>
        <w:tabs>
          <w:tab w:val="clear" w:pos="567"/>
        </w:tabs>
        <w:spacing w:line="240" w:lineRule="auto"/>
        <w:rPr>
          <w:szCs w:val="22"/>
        </w:rPr>
      </w:pPr>
    </w:p>
    <w:p w14:paraId="3A0C17BC" w14:textId="77777777" w:rsidR="00BE2FF7" w:rsidRPr="0097752A" w:rsidRDefault="00BE2FF7">
      <w:pPr>
        <w:tabs>
          <w:tab w:val="clear" w:pos="567"/>
        </w:tabs>
        <w:spacing w:line="240" w:lineRule="auto"/>
        <w:rPr>
          <w:szCs w:val="22"/>
        </w:rPr>
      </w:pPr>
    </w:p>
    <w:p w14:paraId="7CF753A5" w14:textId="77777777" w:rsidR="00BE2FF7" w:rsidRPr="0097752A" w:rsidRDefault="00BE2FF7">
      <w:pPr>
        <w:tabs>
          <w:tab w:val="clear" w:pos="567"/>
        </w:tabs>
        <w:spacing w:line="240" w:lineRule="auto"/>
        <w:rPr>
          <w:szCs w:val="22"/>
        </w:rPr>
      </w:pPr>
    </w:p>
    <w:p w14:paraId="3750E4AB" w14:textId="77777777" w:rsidR="00BE2FF7" w:rsidRPr="0097752A" w:rsidRDefault="00BE2FF7">
      <w:pPr>
        <w:tabs>
          <w:tab w:val="clear" w:pos="567"/>
        </w:tabs>
        <w:spacing w:line="240" w:lineRule="auto"/>
        <w:rPr>
          <w:szCs w:val="22"/>
        </w:rPr>
      </w:pPr>
    </w:p>
    <w:p w14:paraId="35613430" w14:textId="77777777" w:rsidR="00BE2FF7" w:rsidRPr="0097752A" w:rsidRDefault="00BE2FF7">
      <w:pPr>
        <w:tabs>
          <w:tab w:val="clear" w:pos="567"/>
        </w:tabs>
        <w:spacing w:line="240" w:lineRule="auto"/>
        <w:rPr>
          <w:szCs w:val="22"/>
        </w:rPr>
      </w:pPr>
    </w:p>
    <w:p w14:paraId="6D1BD486" w14:textId="77777777" w:rsidR="00BE2FF7" w:rsidRPr="0097752A" w:rsidRDefault="00BE2FF7">
      <w:pPr>
        <w:tabs>
          <w:tab w:val="clear" w:pos="567"/>
        </w:tabs>
        <w:spacing w:line="240" w:lineRule="auto"/>
        <w:rPr>
          <w:szCs w:val="22"/>
        </w:rPr>
      </w:pPr>
    </w:p>
    <w:p w14:paraId="5FB516A2" w14:textId="77777777" w:rsidR="00BE2FF7" w:rsidRPr="0097752A" w:rsidRDefault="00BE2FF7">
      <w:pPr>
        <w:tabs>
          <w:tab w:val="clear" w:pos="567"/>
        </w:tabs>
        <w:spacing w:line="240" w:lineRule="auto"/>
        <w:rPr>
          <w:szCs w:val="22"/>
        </w:rPr>
      </w:pPr>
    </w:p>
    <w:p w14:paraId="41322BBA" w14:textId="77777777" w:rsidR="00BE2FF7" w:rsidRPr="0097752A" w:rsidRDefault="00BE2FF7">
      <w:pPr>
        <w:tabs>
          <w:tab w:val="clear" w:pos="567"/>
        </w:tabs>
        <w:spacing w:line="240" w:lineRule="auto"/>
        <w:rPr>
          <w:szCs w:val="22"/>
        </w:rPr>
      </w:pPr>
    </w:p>
    <w:p w14:paraId="3CC46778" w14:textId="77777777" w:rsidR="00BE2FF7" w:rsidRPr="0097752A" w:rsidRDefault="00BE2FF7">
      <w:pPr>
        <w:tabs>
          <w:tab w:val="clear" w:pos="567"/>
        </w:tabs>
        <w:spacing w:line="240" w:lineRule="auto"/>
        <w:rPr>
          <w:szCs w:val="22"/>
        </w:rPr>
      </w:pPr>
    </w:p>
    <w:p w14:paraId="55C24BD2" w14:textId="77777777" w:rsidR="00BE2FF7" w:rsidRPr="0097752A" w:rsidRDefault="00BE2FF7" w:rsidP="00CA66C6">
      <w:pPr>
        <w:pStyle w:val="EMEA1Tytle1"/>
        <w:rPr>
          <w:noProof w:val="0"/>
        </w:rPr>
      </w:pPr>
      <w:r w:rsidRPr="0097752A">
        <w:rPr>
          <w:noProof w:val="0"/>
        </w:rPr>
        <w:t>A. ДАННИ ВЪРХУ ОПАКОВКАТА</w:t>
      </w:r>
    </w:p>
    <w:p w14:paraId="19E3A057" w14:textId="77777777" w:rsidR="00164CD8" w:rsidRPr="0097752A" w:rsidRDefault="00BE2FF7" w:rsidP="00164CD8">
      <w:r w:rsidRPr="0097752A">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4CD8" w:rsidRPr="0097752A" w14:paraId="60ACD98B" w14:textId="77777777" w:rsidTr="002D6E37">
        <w:trPr>
          <w:trHeight w:val="871"/>
        </w:trPr>
        <w:tc>
          <w:tcPr>
            <w:tcW w:w="9287" w:type="dxa"/>
            <w:tcBorders>
              <w:bottom w:val="single" w:sz="4" w:space="0" w:color="auto"/>
            </w:tcBorders>
          </w:tcPr>
          <w:p w14:paraId="4C8AF668" w14:textId="77777777" w:rsidR="00164CD8" w:rsidRPr="0097752A" w:rsidRDefault="00164CD8" w:rsidP="002D6E37">
            <w:pPr>
              <w:rPr>
                <w:b/>
              </w:rPr>
            </w:pPr>
            <w:r w:rsidRPr="0097752A">
              <w:rPr>
                <w:b/>
                <w:szCs w:val="22"/>
              </w:rPr>
              <w:lastRenderedPageBreak/>
              <w:t>ДАННИ, КОИТО ТРЯБВА ДА СЪДЪРЖА ВТОРИЧНАТА ОПАКОВКА</w:t>
            </w:r>
          </w:p>
          <w:p w14:paraId="0A1BD498" w14:textId="77777777" w:rsidR="00164CD8" w:rsidRPr="0097752A" w:rsidRDefault="00164CD8" w:rsidP="002D6E37">
            <w:pPr>
              <w:rPr>
                <w:b/>
              </w:rPr>
            </w:pPr>
          </w:p>
          <w:p w14:paraId="68B77267" w14:textId="77777777" w:rsidR="00164CD8" w:rsidRPr="0097752A" w:rsidRDefault="00164CD8" w:rsidP="002D6E37">
            <w:pPr>
              <w:rPr>
                <w:b/>
              </w:rPr>
            </w:pPr>
            <w:r w:rsidRPr="0097752A">
              <w:rPr>
                <w:b/>
              </w:rPr>
              <w:t>КАРТОНЕНА ОПАКОВКА</w:t>
            </w:r>
          </w:p>
        </w:tc>
      </w:tr>
    </w:tbl>
    <w:p w14:paraId="62229A90" w14:textId="77777777" w:rsidR="00164CD8" w:rsidRPr="0097752A" w:rsidRDefault="00164CD8" w:rsidP="00164CD8"/>
    <w:p w14:paraId="649063D2" w14:textId="77777777" w:rsidR="00164CD8" w:rsidRPr="0097752A" w:rsidRDefault="00164CD8" w:rsidP="00164CD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4CD8" w:rsidRPr="0097752A" w14:paraId="7DC01B22" w14:textId="77777777" w:rsidTr="002D6E37">
        <w:tc>
          <w:tcPr>
            <w:tcW w:w="9287" w:type="dxa"/>
          </w:tcPr>
          <w:p w14:paraId="12526382" w14:textId="77777777" w:rsidR="00164CD8" w:rsidRPr="0097752A" w:rsidRDefault="00164CD8" w:rsidP="002D6E37">
            <w:pPr>
              <w:ind w:left="567" w:hanging="567"/>
              <w:rPr>
                <w:b/>
              </w:rPr>
            </w:pPr>
            <w:r w:rsidRPr="0097752A">
              <w:rPr>
                <w:b/>
              </w:rPr>
              <w:t>1.</w:t>
            </w:r>
            <w:r w:rsidRPr="0097752A">
              <w:rPr>
                <w:b/>
              </w:rPr>
              <w:tab/>
            </w:r>
            <w:r w:rsidRPr="0097752A">
              <w:rPr>
                <w:b/>
                <w:szCs w:val="22"/>
              </w:rPr>
              <w:t>ИМЕ НА ЛЕКАРСТВЕНИЯ ПРОДУКТ</w:t>
            </w:r>
          </w:p>
        </w:tc>
      </w:tr>
    </w:tbl>
    <w:p w14:paraId="4DDDEE4C" w14:textId="77777777" w:rsidR="00164CD8" w:rsidRPr="0097752A" w:rsidRDefault="00164CD8" w:rsidP="00164CD8"/>
    <w:p w14:paraId="560BB8B1" w14:textId="77777777" w:rsidR="00164CD8" w:rsidRPr="0097752A" w:rsidRDefault="00164CD8" w:rsidP="00164CD8">
      <w:pPr>
        <w:rPr>
          <w:szCs w:val="22"/>
        </w:rPr>
      </w:pPr>
      <w:r w:rsidRPr="0097752A">
        <w:t xml:space="preserve">Toujeo 300 единици/ml </w:t>
      </w:r>
      <w:r w:rsidR="001F2A0D" w:rsidRPr="0097752A">
        <w:t>SoloStar</w:t>
      </w:r>
      <w:r w:rsidR="001F2A0D" w:rsidRPr="0097752A">
        <w:rPr>
          <w:szCs w:val="22"/>
        </w:rPr>
        <w:t xml:space="preserve"> </w:t>
      </w:r>
      <w:r w:rsidRPr="0097752A">
        <w:rPr>
          <w:szCs w:val="22"/>
        </w:rPr>
        <w:t>инжекционен разтвор в предварително напълнена писалка</w:t>
      </w:r>
    </w:p>
    <w:p w14:paraId="1AB94B66" w14:textId="77777777" w:rsidR="001F2A0D" w:rsidRPr="0097752A" w:rsidRDefault="001F2A0D" w:rsidP="001F2A0D">
      <w:r w:rsidRPr="0097752A">
        <w:rPr>
          <w:highlight w:val="lightGray"/>
        </w:rPr>
        <w:t>Toujeo 300 единици/ml DoubleStar инжекционен разтвор в предварително напълнена писалка</w:t>
      </w:r>
    </w:p>
    <w:p w14:paraId="518E4D83" w14:textId="77777777" w:rsidR="00164CD8" w:rsidRPr="0097752A" w:rsidRDefault="00C52B43" w:rsidP="00164CD8">
      <w:r w:rsidRPr="0097752A">
        <w:t>и</w:t>
      </w:r>
      <w:r w:rsidR="00164CD8" w:rsidRPr="0097752A">
        <w:t>нсулин гларжин</w:t>
      </w:r>
    </w:p>
    <w:p w14:paraId="5B40830A" w14:textId="77777777" w:rsidR="00164CD8" w:rsidRPr="0097752A" w:rsidRDefault="00164CD8" w:rsidP="00164CD8"/>
    <w:p w14:paraId="54EFF86A" w14:textId="77777777" w:rsidR="00164CD8" w:rsidRPr="0097752A" w:rsidRDefault="00164CD8" w:rsidP="00164CD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4CD8" w:rsidRPr="0097752A" w14:paraId="1B30894A" w14:textId="77777777" w:rsidTr="002D6E37">
        <w:tc>
          <w:tcPr>
            <w:tcW w:w="9287" w:type="dxa"/>
          </w:tcPr>
          <w:p w14:paraId="1519D5EC" w14:textId="77777777" w:rsidR="00164CD8" w:rsidRPr="0097752A" w:rsidRDefault="00164CD8" w:rsidP="002D6E37">
            <w:pPr>
              <w:ind w:left="567" w:hanging="567"/>
              <w:rPr>
                <w:b/>
              </w:rPr>
            </w:pPr>
            <w:r w:rsidRPr="0097752A">
              <w:rPr>
                <w:b/>
              </w:rPr>
              <w:t>2.</w:t>
            </w:r>
            <w:r w:rsidRPr="0097752A">
              <w:rPr>
                <w:b/>
              </w:rPr>
              <w:tab/>
              <w:t>ОБЯВЯВАНЕ НА АКТИВНОТО(ИТЕ) ВЕЩЕСТВО(А)</w:t>
            </w:r>
          </w:p>
        </w:tc>
      </w:tr>
    </w:tbl>
    <w:p w14:paraId="300FAB75" w14:textId="77777777" w:rsidR="00164CD8" w:rsidRPr="0097752A" w:rsidRDefault="00164CD8" w:rsidP="00164CD8"/>
    <w:p w14:paraId="64317D98" w14:textId="77777777" w:rsidR="00164CD8" w:rsidRPr="0097752A" w:rsidRDefault="00164CD8" w:rsidP="00164CD8">
      <w:r w:rsidRPr="0097752A">
        <w:t xml:space="preserve">Всеки ml </w:t>
      </w:r>
      <w:r w:rsidRPr="0097752A">
        <w:rPr>
          <w:szCs w:val="22"/>
        </w:rPr>
        <w:t>съдържа</w:t>
      </w:r>
      <w:r w:rsidRPr="0097752A">
        <w:t xml:space="preserve"> 300 единици (10,91 mg) инсулин гларжин.</w:t>
      </w:r>
    </w:p>
    <w:p w14:paraId="59AC251B" w14:textId="77777777" w:rsidR="00D07F70" w:rsidRPr="0097752A" w:rsidRDefault="00D07F70" w:rsidP="00164CD8">
      <w:pPr>
        <w:rPr>
          <w:szCs w:val="24"/>
          <w:highlight w:val="lightGray"/>
        </w:rPr>
      </w:pPr>
      <w:r w:rsidRPr="0097752A">
        <w:rPr>
          <w:szCs w:val="24"/>
          <w:highlight w:val="lightGray"/>
        </w:rPr>
        <w:t>Писалка SoloStar</w:t>
      </w:r>
    </w:p>
    <w:p w14:paraId="3C18646F" w14:textId="77777777" w:rsidR="00164CD8" w:rsidRPr="0097752A" w:rsidRDefault="00164CD8" w:rsidP="00164CD8">
      <w:r w:rsidRPr="0097752A">
        <w:t>Всяка писалка съдържа 1,5 ml разтвор, еквивалентни на 450 единици.</w:t>
      </w:r>
    </w:p>
    <w:p w14:paraId="0ED1D82F" w14:textId="77777777" w:rsidR="00D07F70" w:rsidRPr="0097752A" w:rsidRDefault="00D07F70" w:rsidP="00D07F70">
      <w:pPr>
        <w:rPr>
          <w:highlight w:val="lightGray"/>
        </w:rPr>
      </w:pPr>
      <w:r w:rsidRPr="0097752A">
        <w:rPr>
          <w:highlight w:val="lightGray"/>
        </w:rPr>
        <w:t>Писалка DoubleStar:</w:t>
      </w:r>
    </w:p>
    <w:p w14:paraId="235F3F18" w14:textId="77777777" w:rsidR="00D07F70" w:rsidRPr="0097752A" w:rsidRDefault="00D07F70" w:rsidP="00D07F70">
      <w:r w:rsidRPr="0097752A">
        <w:rPr>
          <w:highlight w:val="lightGray"/>
        </w:rPr>
        <w:t>Всяка писалка съдържа 3 ml разтвор, еквивалентни на 900 единици.</w:t>
      </w:r>
    </w:p>
    <w:p w14:paraId="18044227" w14:textId="77777777" w:rsidR="00164CD8" w:rsidRPr="0097752A" w:rsidRDefault="00164CD8" w:rsidP="00164CD8"/>
    <w:p w14:paraId="766AA21D" w14:textId="77777777" w:rsidR="00164CD8" w:rsidRPr="0097752A" w:rsidRDefault="00164CD8" w:rsidP="00164CD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4CD8" w:rsidRPr="0097752A" w14:paraId="13C27B08" w14:textId="77777777" w:rsidTr="002D6E37">
        <w:tc>
          <w:tcPr>
            <w:tcW w:w="9287" w:type="dxa"/>
          </w:tcPr>
          <w:p w14:paraId="73DA2B77" w14:textId="77777777" w:rsidR="00164CD8" w:rsidRPr="0097752A" w:rsidRDefault="00164CD8" w:rsidP="002D6E37">
            <w:pPr>
              <w:ind w:left="567" w:hanging="567"/>
              <w:rPr>
                <w:b/>
              </w:rPr>
            </w:pPr>
            <w:r w:rsidRPr="0097752A">
              <w:rPr>
                <w:b/>
              </w:rPr>
              <w:t>3.</w:t>
            </w:r>
            <w:r w:rsidRPr="0097752A">
              <w:rPr>
                <w:b/>
              </w:rPr>
              <w:tab/>
            </w:r>
            <w:r w:rsidRPr="0097752A">
              <w:rPr>
                <w:b/>
                <w:szCs w:val="22"/>
              </w:rPr>
              <w:t>СПИСЪК НА ПОМОЩНИТЕ ВЕЩЕСТВА</w:t>
            </w:r>
          </w:p>
        </w:tc>
      </w:tr>
    </w:tbl>
    <w:p w14:paraId="26F68CB1" w14:textId="77777777" w:rsidR="00164CD8" w:rsidRPr="0097752A" w:rsidRDefault="00164CD8" w:rsidP="00164CD8"/>
    <w:p w14:paraId="5B803146" w14:textId="77777777" w:rsidR="00164CD8" w:rsidRPr="0097752A" w:rsidRDefault="00164CD8" w:rsidP="00164CD8">
      <w:pPr>
        <w:rPr>
          <w:szCs w:val="22"/>
        </w:rPr>
      </w:pPr>
      <w:r w:rsidRPr="0097752A">
        <w:rPr>
          <w:szCs w:val="22"/>
        </w:rPr>
        <w:t xml:space="preserve">Цинков хлорид, метакрезол, глицерол, хлороводородна киселина / натриев хидроксид (за корекция на </w:t>
      </w:r>
      <w:r w:rsidRPr="0097752A">
        <w:t>pH</w:t>
      </w:r>
      <w:r w:rsidRPr="0097752A">
        <w:rPr>
          <w:szCs w:val="22"/>
        </w:rPr>
        <w:t>), вода за инжекции</w:t>
      </w:r>
      <w:r w:rsidR="00E45F2F" w:rsidRPr="0097752A">
        <w:rPr>
          <w:szCs w:val="22"/>
        </w:rPr>
        <w:t>.</w:t>
      </w:r>
    </w:p>
    <w:p w14:paraId="5FEF3580" w14:textId="77777777" w:rsidR="00164CD8" w:rsidRPr="0097752A" w:rsidRDefault="00164CD8" w:rsidP="00164CD8"/>
    <w:p w14:paraId="76E45EFE" w14:textId="77777777" w:rsidR="00164CD8" w:rsidRPr="0097752A" w:rsidRDefault="00164CD8" w:rsidP="00164CD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4CD8" w:rsidRPr="0097752A" w14:paraId="219DE7A9" w14:textId="77777777" w:rsidTr="002D6E37">
        <w:tc>
          <w:tcPr>
            <w:tcW w:w="9287" w:type="dxa"/>
          </w:tcPr>
          <w:p w14:paraId="321D1AE7" w14:textId="77777777" w:rsidR="00164CD8" w:rsidRPr="0097752A" w:rsidRDefault="00164CD8" w:rsidP="002D6E37">
            <w:pPr>
              <w:ind w:left="567" w:hanging="567"/>
              <w:rPr>
                <w:b/>
              </w:rPr>
            </w:pPr>
            <w:r w:rsidRPr="0097752A">
              <w:rPr>
                <w:b/>
              </w:rPr>
              <w:t>4.</w:t>
            </w:r>
            <w:r w:rsidRPr="0097752A">
              <w:rPr>
                <w:b/>
              </w:rPr>
              <w:tab/>
            </w:r>
            <w:r w:rsidRPr="0097752A">
              <w:rPr>
                <w:b/>
                <w:szCs w:val="22"/>
              </w:rPr>
              <w:t>ЛЕКАРСТВЕНА ФОРМА И КОЛИЧЕСТВО В ЕДНА ОПАКОВКА</w:t>
            </w:r>
          </w:p>
        </w:tc>
      </w:tr>
    </w:tbl>
    <w:p w14:paraId="41CD0CC5" w14:textId="77777777" w:rsidR="00164CD8" w:rsidRPr="0097752A" w:rsidRDefault="00164CD8" w:rsidP="00164CD8"/>
    <w:p w14:paraId="726FBB41" w14:textId="77777777" w:rsidR="00164CD8" w:rsidRPr="0097752A" w:rsidRDefault="00164CD8" w:rsidP="00164CD8">
      <w:pPr>
        <w:widowControl w:val="0"/>
        <w:tabs>
          <w:tab w:val="clear" w:pos="567"/>
        </w:tabs>
        <w:spacing w:line="240" w:lineRule="auto"/>
        <w:rPr>
          <w:szCs w:val="22"/>
        </w:rPr>
      </w:pPr>
      <w:r w:rsidRPr="0097752A">
        <w:rPr>
          <w:szCs w:val="22"/>
          <w:highlight w:val="lightGray"/>
        </w:rPr>
        <w:t>Инжекционен разтвор в предварително напълнена писалка.</w:t>
      </w:r>
      <w:r w:rsidRPr="0097752A">
        <w:rPr>
          <w:szCs w:val="22"/>
        </w:rPr>
        <w:t xml:space="preserve"> </w:t>
      </w:r>
    </w:p>
    <w:p w14:paraId="436F96B6" w14:textId="77777777" w:rsidR="00E45F2F" w:rsidRPr="0097752A" w:rsidRDefault="00E45F2F" w:rsidP="00164CD8">
      <w:pPr>
        <w:rPr>
          <w:szCs w:val="22"/>
          <w:highlight w:val="lightGray"/>
        </w:rPr>
      </w:pPr>
      <w:r w:rsidRPr="0097752A">
        <w:rPr>
          <w:szCs w:val="22"/>
          <w:highlight w:val="lightGray"/>
        </w:rPr>
        <w:t>Писалка SoloStar:</w:t>
      </w:r>
    </w:p>
    <w:p w14:paraId="2AF5A5C0" w14:textId="77777777" w:rsidR="00164CD8" w:rsidRPr="0097752A" w:rsidRDefault="00164CD8" w:rsidP="00164CD8">
      <w:r w:rsidRPr="0097752A">
        <w:t>1 </w:t>
      </w:r>
      <w:r w:rsidRPr="0097752A">
        <w:rPr>
          <w:szCs w:val="22"/>
        </w:rPr>
        <w:t>писалка</w:t>
      </w:r>
    </w:p>
    <w:p w14:paraId="2CE4843A" w14:textId="77777777" w:rsidR="00164CD8" w:rsidRPr="0097752A" w:rsidRDefault="00164CD8" w:rsidP="00164CD8">
      <w:pPr>
        <w:rPr>
          <w:highlight w:val="lightGray"/>
        </w:rPr>
      </w:pPr>
      <w:r w:rsidRPr="0097752A">
        <w:rPr>
          <w:highlight w:val="lightGray"/>
        </w:rPr>
        <w:t>3 писалки</w:t>
      </w:r>
    </w:p>
    <w:p w14:paraId="55B177DD" w14:textId="77777777" w:rsidR="00164CD8" w:rsidRPr="0097752A" w:rsidRDefault="00164CD8" w:rsidP="00164CD8">
      <w:pPr>
        <w:rPr>
          <w:highlight w:val="lightGray"/>
        </w:rPr>
      </w:pPr>
      <w:r w:rsidRPr="0097752A">
        <w:rPr>
          <w:highlight w:val="lightGray"/>
        </w:rPr>
        <w:t>5 писалки</w:t>
      </w:r>
    </w:p>
    <w:p w14:paraId="14504E7A" w14:textId="77777777" w:rsidR="00C92347" w:rsidRPr="0097752A" w:rsidRDefault="00C92347" w:rsidP="00164CD8">
      <w:pPr>
        <w:rPr>
          <w:highlight w:val="lightGray"/>
        </w:rPr>
      </w:pPr>
      <w:r w:rsidRPr="0097752A">
        <w:rPr>
          <w:highlight w:val="lightGray"/>
        </w:rPr>
        <w:t>10 писалки</w:t>
      </w:r>
    </w:p>
    <w:p w14:paraId="67DF5517" w14:textId="77777777" w:rsidR="00E45F2F" w:rsidRPr="0097752A" w:rsidRDefault="00E45F2F" w:rsidP="00E45F2F">
      <w:pPr>
        <w:rPr>
          <w:highlight w:val="lightGray"/>
        </w:rPr>
      </w:pPr>
      <w:r w:rsidRPr="0097752A">
        <w:rPr>
          <w:highlight w:val="lightGray"/>
        </w:rPr>
        <w:t>Писалка DoubleStar:</w:t>
      </w:r>
    </w:p>
    <w:p w14:paraId="7DD04B16" w14:textId="77777777" w:rsidR="00E45F2F" w:rsidRPr="0097752A" w:rsidRDefault="00E45F2F" w:rsidP="00E45F2F">
      <w:pPr>
        <w:rPr>
          <w:highlight w:val="lightGray"/>
        </w:rPr>
      </w:pPr>
      <w:r w:rsidRPr="0097752A">
        <w:rPr>
          <w:highlight w:val="lightGray"/>
        </w:rPr>
        <w:t>1 писалка</w:t>
      </w:r>
    </w:p>
    <w:p w14:paraId="3ADD953C" w14:textId="77777777" w:rsidR="003721D3" w:rsidRPr="0097752A" w:rsidRDefault="00E45F2F" w:rsidP="00E45F2F">
      <w:pPr>
        <w:rPr>
          <w:highlight w:val="lightGray"/>
        </w:rPr>
      </w:pPr>
      <w:r w:rsidRPr="0097752A">
        <w:rPr>
          <w:highlight w:val="lightGray"/>
        </w:rPr>
        <w:t>3 писалки</w:t>
      </w:r>
    </w:p>
    <w:p w14:paraId="61B2FD94" w14:textId="77777777" w:rsidR="00E45F2F" w:rsidRPr="0097752A" w:rsidRDefault="003721D3" w:rsidP="00E45F2F">
      <w:pPr>
        <w:rPr>
          <w:highlight w:val="lightGray"/>
        </w:rPr>
      </w:pPr>
      <w:r w:rsidRPr="0097752A">
        <w:rPr>
          <w:highlight w:val="lightGray"/>
        </w:rPr>
        <w:t>10 писалки</w:t>
      </w:r>
    </w:p>
    <w:p w14:paraId="2AB70E5A" w14:textId="77777777" w:rsidR="00164CD8" w:rsidRPr="0097752A" w:rsidRDefault="00164CD8" w:rsidP="00164CD8"/>
    <w:p w14:paraId="4BAE68A3" w14:textId="77777777" w:rsidR="00164CD8" w:rsidRPr="0097752A" w:rsidRDefault="00164CD8" w:rsidP="00164CD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4CD8" w:rsidRPr="0097752A" w14:paraId="48D26720" w14:textId="77777777" w:rsidTr="002D6E37">
        <w:tc>
          <w:tcPr>
            <w:tcW w:w="9287" w:type="dxa"/>
          </w:tcPr>
          <w:p w14:paraId="7CF11C2A" w14:textId="77777777" w:rsidR="00164CD8" w:rsidRPr="0097752A" w:rsidRDefault="00164CD8" w:rsidP="003B2084">
            <w:pPr>
              <w:ind w:left="567" w:hanging="567"/>
              <w:rPr>
                <w:b/>
              </w:rPr>
            </w:pPr>
            <w:r w:rsidRPr="0097752A">
              <w:rPr>
                <w:b/>
              </w:rPr>
              <w:t>5.</w:t>
            </w:r>
            <w:r w:rsidRPr="0097752A">
              <w:rPr>
                <w:b/>
              </w:rPr>
              <w:tab/>
            </w:r>
            <w:r w:rsidRPr="0097752A">
              <w:rPr>
                <w:b/>
                <w:szCs w:val="22"/>
              </w:rPr>
              <w:t xml:space="preserve">НАЧИН НА </w:t>
            </w:r>
            <w:r w:rsidR="003B2084" w:rsidRPr="0097752A">
              <w:rPr>
                <w:b/>
                <w:szCs w:val="22"/>
              </w:rPr>
              <w:t xml:space="preserve">ПРИЛОЖЕНИЕ </w:t>
            </w:r>
            <w:r w:rsidRPr="0097752A">
              <w:rPr>
                <w:b/>
                <w:szCs w:val="22"/>
              </w:rPr>
              <w:t>И ПЪТ(ИЩА) НА ВЪВЕЖДАНЕ</w:t>
            </w:r>
          </w:p>
        </w:tc>
      </w:tr>
    </w:tbl>
    <w:p w14:paraId="4ACB17CF" w14:textId="77777777" w:rsidR="00164CD8" w:rsidRPr="0097752A" w:rsidRDefault="00164CD8" w:rsidP="00164CD8"/>
    <w:p w14:paraId="6C5D2A3A" w14:textId="77777777" w:rsidR="00E45F2F" w:rsidRPr="0097752A" w:rsidRDefault="00E45F2F" w:rsidP="00164CD8">
      <w:pPr>
        <w:tabs>
          <w:tab w:val="clear" w:pos="567"/>
        </w:tabs>
        <w:spacing w:line="240" w:lineRule="auto"/>
        <w:rPr>
          <w:szCs w:val="22"/>
        </w:rPr>
      </w:pPr>
      <w:r w:rsidRPr="0097752A">
        <w:rPr>
          <w:highlight w:val="lightGray"/>
        </w:rPr>
        <w:t>Писалка SoloStar</w:t>
      </w:r>
    </w:p>
    <w:p w14:paraId="4D29DE98" w14:textId="77777777" w:rsidR="00E45F2F" w:rsidRPr="0097752A" w:rsidRDefault="00E45F2F" w:rsidP="00E45F2F">
      <w:pPr>
        <w:keepNext/>
        <w:rPr>
          <w:highlight w:val="lightGray"/>
        </w:rPr>
      </w:pPr>
      <w:r w:rsidRPr="0097752A">
        <w:rPr>
          <w:highlight w:val="lightGray"/>
        </w:rPr>
        <w:t>1 стъпка=1 единица</w:t>
      </w:r>
    </w:p>
    <w:p w14:paraId="5A4D39DE" w14:textId="77777777" w:rsidR="00E45F2F" w:rsidRPr="0097752A" w:rsidRDefault="00E45F2F" w:rsidP="00E45F2F">
      <w:pPr>
        <w:keepNext/>
      </w:pPr>
      <w:r w:rsidRPr="0097752A">
        <w:rPr>
          <w:highlight w:val="lightGray"/>
        </w:rPr>
        <w:t>Писалка DoubleStar:</w:t>
      </w:r>
    </w:p>
    <w:p w14:paraId="5FB1F2E1" w14:textId="77777777" w:rsidR="00E45F2F" w:rsidRPr="0097752A" w:rsidRDefault="00E45F2F" w:rsidP="00164CD8">
      <w:pPr>
        <w:tabs>
          <w:tab w:val="clear" w:pos="567"/>
        </w:tabs>
        <w:spacing w:line="240" w:lineRule="auto"/>
        <w:rPr>
          <w:szCs w:val="22"/>
        </w:rPr>
      </w:pPr>
      <w:r w:rsidRPr="0097752A">
        <w:rPr>
          <w:szCs w:val="22"/>
        </w:rPr>
        <w:t>1 стъпка</w:t>
      </w:r>
      <w:r w:rsidRPr="0097752A">
        <w:t>=2 единици</w:t>
      </w:r>
    </w:p>
    <w:p w14:paraId="48BF9DE5" w14:textId="77777777" w:rsidR="00164CD8" w:rsidRPr="0097752A" w:rsidRDefault="00164CD8" w:rsidP="00164CD8">
      <w:pPr>
        <w:tabs>
          <w:tab w:val="clear" w:pos="567"/>
        </w:tabs>
        <w:spacing w:line="240" w:lineRule="auto"/>
        <w:rPr>
          <w:szCs w:val="22"/>
        </w:rPr>
      </w:pPr>
      <w:r w:rsidRPr="0097752A">
        <w:rPr>
          <w:szCs w:val="22"/>
        </w:rPr>
        <w:t>Преди употреба прочетете листовката.</w:t>
      </w:r>
    </w:p>
    <w:p w14:paraId="7A193334" w14:textId="77777777" w:rsidR="00164CD8" w:rsidRPr="0097752A" w:rsidRDefault="00164CD8" w:rsidP="00164CD8">
      <w:pPr>
        <w:tabs>
          <w:tab w:val="clear" w:pos="567"/>
        </w:tabs>
        <w:spacing w:line="240" w:lineRule="auto"/>
        <w:rPr>
          <w:szCs w:val="22"/>
        </w:rPr>
      </w:pPr>
      <w:r w:rsidRPr="0097752A">
        <w:rPr>
          <w:szCs w:val="22"/>
        </w:rPr>
        <w:t>Отворете тук</w:t>
      </w:r>
    </w:p>
    <w:p w14:paraId="33CE4A00" w14:textId="77777777" w:rsidR="00164CD8" w:rsidRPr="0097752A" w:rsidRDefault="00164CD8" w:rsidP="00164CD8">
      <w:pPr>
        <w:tabs>
          <w:tab w:val="clear" w:pos="567"/>
        </w:tabs>
        <w:spacing w:line="240" w:lineRule="auto"/>
        <w:rPr>
          <w:szCs w:val="22"/>
        </w:rPr>
      </w:pPr>
      <w:r w:rsidRPr="0097752A">
        <w:rPr>
          <w:szCs w:val="22"/>
        </w:rPr>
        <w:t>Подкожно приложение</w:t>
      </w:r>
    </w:p>
    <w:p w14:paraId="0BF9C270" w14:textId="77777777" w:rsidR="00164CD8" w:rsidRPr="0097752A" w:rsidRDefault="00164CD8" w:rsidP="00164CD8"/>
    <w:p w14:paraId="07A4ED67" w14:textId="77777777" w:rsidR="00164CD8" w:rsidRPr="0097752A" w:rsidRDefault="00164CD8" w:rsidP="00164CD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4CD8" w:rsidRPr="0097752A" w14:paraId="353E70A5" w14:textId="77777777" w:rsidTr="002D6E37">
        <w:tc>
          <w:tcPr>
            <w:tcW w:w="9287" w:type="dxa"/>
          </w:tcPr>
          <w:p w14:paraId="5D342A0F" w14:textId="77777777" w:rsidR="00164CD8" w:rsidRPr="0097752A" w:rsidRDefault="00164CD8" w:rsidP="002E594E">
            <w:pPr>
              <w:keepNext/>
              <w:ind w:left="567" w:hanging="567"/>
              <w:rPr>
                <w:b/>
              </w:rPr>
            </w:pPr>
            <w:r w:rsidRPr="0097752A">
              <w:rPr>
                <w:b/>
              </w:rPr>
              <w:lastRenderedPageBreak/>
              <w:t>6.</w:t>
            </w:r>
            <w:r w:rsidRPr="0097752A">
              <w:rPr>
                <w:b/>
              </w:rPr>
              <w:tab/>
              <w:t>СПЕЦИАЛНО ПРЕДУПРЕЖДЕНИЕ, ЧЕ ЛЕКАРСТВЕНИЯ ПРОДУКТ ТРЯБВА ДА СЕ СЪХРАНЯВА НА МЯСТО ДАЛЕЧЕ ОТ ПОГЛЕДА И ДОСЕГА НА ДЕЦА</w:t>
            </w:r>
          </w:p>
        </w:tc>
      </w:tr>
    </w:tbl>
    <w:p w14:paraId="377432B3" w14:textId="77777777" w:rsidR="00164CD8" w:rsidRPr="0097752A" w:rsidRDefault="00164CD8" w:rsidP="002E594E">
      <w:pPr>
        <w:keepNext/>
      </w:pPr>
    </w:p>
    <w:p w14:paraId="7FC9BED0" w14:textId="22222422" w:rsidR="00164CD8" w:rsidRPr="0097752A" w:rsidRDefault="00164CD8" w:rsidP="002E594E">
      <w:pPr>
        <w:keepNext/>
        <w:tabs>
          <w:tab w:val="clear" w:pos="567"/>
        </w:tabs>
        <w:spacing w:line="240" w:lineRule="auto"/>
        <w:outlineLvl w:val="0"/>
        <w:rPr>
          <w:szCs w:val="22"/>
        </w:rPr>
      </w:pPr>
      <w:r w:rsidRPr="0097752A">
        <w:rPr>
          <w:szCs w:val="22"/>
        </w:rPr>
        <w:t>Да се съхранява на място, недостъпно за деца.</w:t>
      </w:r>
      <w:r w:rsidR="007F1436" w:rsidRPr="0097752A">
        <w:rPr>
          <w:szCs w:val="22"/>
        </w:rPr>
        <w:fldChar w:fldCharType="begin"/>
      </w:r>
      <w:r w:rsidR="007F1436" w:rsidRPr="0097752A">
        <w:rPr>
          <w:szCs w:val="22"/>
        </w:rPr>
        <w:instrText xml:space="preserve"> DOCVARIABLE vault_nd_515c06a2-b8eb-4824-9e92-6d4e5aed626a \* MERGEFORMAT </w:instrText>
      </w:r>
      <w:r w:rsidR="007F1436" w:rsidRPr="0097752A">
        <w:rPr>
          <w:szCs w:val="22"/>
        </w:rPr>
        <w:fldChar w:fldCharType="separate"/>
      </w:r>
      <w:r w:rsidR="007F1436" w:rsidRPr="0097752A">
        <w:rPr>
          <w:szCs w:val="22"/>
        </w:rPr>
        <w:t xml:space="preserve"> </w:t>
      </w:r>
      <w:r w:rsidR="007F1436" w:rsidRPr="0097752A">
        <w:rPr>
          <w:szCs w:val="22"/>
        </w:rPr>
        <w:fldChar w:fldCharType="end"/>
      </w:r>
    </w:p>
    <w:p w14:paraId="79AA1DD5" w14:textId="77777777" w:rsidR="00164CD8" w:rsidRPr="0097752A" w:rsidRDefault="00164CD8" w:rsidP="002E594E">
      <w:pPr>
        <w:keepNext/>
      </w:pPr>
    </w:p>
    <w:p w14:paraId="0E47605B" w14:textId="77777777" w:rsidR="00164CD8" w:rsidRPr="0097752A" w:rsidRDefault="00164CD8" w:rsidP="00164CD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4CD8" w:rsidRPr="0097752A" w14:paraId="62EB4840" w14:textId="77777777" w:rsidTr="002D6E37">
        <w:tc>
          <w:tcPr>
            <w:tcW w:w="9287" w:type="dxa"/>
          </w:tcPr>
          <w:p w14:paraId="63482CCB" w14:textId="77777777" w:rsidR="00164CD8" w:rsidRPr="0097752A" w:rsidRDefault="00164CD8" w:rsidP="002D6E37">
            <w:pPr>
              <w:ind w:left="567" w:hanging="567"/>
              <w:rPr>
                <w:b/>
              </w:rPr>
            </w:pPr>
            <w:r w:rsidRPr="0097752A">
              <w:rPr>
                <w:b/>
              </w:rPr>
              <w:t>7.</w:t>
            </w:r>
            <w:r w:rsidRPr="0097752A">
              <w:rPr>
                <w:b/>
              </w:rPr>
              <w:tab/>
            </w:r>
            <w:r w:rsidRPr="0097752A">
              <w:rPr>
                <w:b/>
                <w:szCs w:val="22"/>
              </w:rPr>
              <w:t>ДРУГИ СПЕЦИАЛНИ ПРЕДУПРЕЖДЕНИЯ, АКО Е НЕОБХОДИМО</w:t>
            </w:r>
          </w:p>
        </w:tc>
      </w:tr>
    </w:tbl>
    <w:p w14:paraId="773FBDA7" w14:textId="77777777" w:rsidR="00164CD8" w:rsidRPr="0097752A" w:rsidRDefault="00164CD8" w:rsidP="00164CD8"/>
    <w:p w14:paraId="635B99EA" w14:textId="77777777" w:rsidR="00164CD8" w:rsidRPr="0097752A" w:rsidRDefault="00164CD8" w:rsidP="00164CD8">
      <w:pPr>
        <w:tabs>
          <w:tab w:val="clear" w:pos="567"/>
        </w:tabs>
        <w:spacing w:line="240" w:lineRule="auto"/>
        <w:rPr>
          <w:szCs w:val="22"/>
        </w:rPr>
      </w:pPr>
      <w:r w:rsidRPr="0097752A">
        <w:rPr>
          <w:szCs w:val="22"/>
        </w:rPr>
        <w:t>Използвайте само в тази писалка, тъй като може да се стигне до тежко предозиране.</w:t>
      </w:r>
    </w:p>
    <w:p w14:paraId="4C2C95BA" w14:textId="77777777" w:rsidR="00164CD8" w:rsidRPr="0097752A" w:rsidRDefault="00164CD8" w:rsidP="00164CD8">
      <w:pPr>
        <w:tabs>
          <w:tab w:val="clear" w:pos="567"/>
        </w:tabs>
        <w:spacing w:line="240" w:lineRule="auto"/>
        <w:rPr>
          <w:szCs w:val="22"/>
        </w:rPr>
      </w:pPr>
      <w:r w:rsidRPr="0097752A">
        <w:t>Винаги използвайте нова игла за всяка инжекция.</w:t>
      </w:r>
    </w:p>
    <w:p w14:paraId="6578D3BD" w14:textId="77777777" w:rsidR="00164CD8" w:rsidRPr="0097752A" w:rsidRDefault="00164CD8" w:rsidP="00164CD8">
      <w:pPr>
        <w:tabs>
          <w:tab w:val="clear" w:pos="567"/>
        </w:tabs>
        <w:spacing w:line="240" w:lineRule="auto"/>
        <w:rPr>
          <w:szCs w:val="22"/>
        </w:rPr>
      </w:pPr>
      <w:r w:rsidRPr="0097752A">
        <w:rPr>
          <w:szCs w:val="22"/>
        </w:rPr>
        <w:t>За употреба само от един пациент.</w:t>
      </w:r>
    </w:p>
    <w:p w14:paraId="675FEB53" w14:textId="77777777" w:rsidR="00164CD8" w:rsidRPr="0097752A" w:rsidRDefault="00164CD8" w:rsidP="00164CD8">
      <w:pPr>
        <w:tabs>
          <w:tab w:val="clear" w:pos="567"/>
        </w:tabs>
        <w:spacing w:line="240" w:lineRule="auto"/>
        <w:rPr>
          <w:szCs w:val="22"/>
        </w:rPr>
      </w:pPr>
      <w:r w:rsidRPr="0097752A">
        <w:rPr>
          <w:szCs w:val="22"/>
        </w:rPr>
        <w:t>Да се използват само бистри и безцветни разтвори.</w:t>
      </w:r>
    </w:p>
    <w:p w14:paraId="65D3BE0B" w14:textId="77777777" w:rsidR="00E45F2F" w:rsidRPr="0097752A" w:rsidRDefault="00E45F2F" w:rsidP="00E45F2F">
      <w:pPr>
        <w:rPr>
          <w:highlight w:val="lightGray"/>
        </w:rPr>
      </w:pPr>
      <w:r w:rsidRPr="0097752A">
        <w:rPr>
          <w:highlight w:val="lightGray"/>
        </w:rPr>
        <w:t>450 единици на писалка (писалка SoloStar)</w:t>
      </w:r>
    </w:p>
    <w:p w14:paraId="072EA59C" w14:textId="77777777" w:rsidR="00E45F2F" w:rsidRPr="0097752A" w:rsidRDefault="00E45F2F" w:rsidP="00E45F2F">
      <w:pPr>
        <w:rPr>
          <w:highlight w:val="lightGray"/>
        </w:rPr>
      </w:pPr>
      <w:r w:rsidRPr="0097752A">
        <w:rPr>
          <w:highlight w:val="lightGray"/>
        </w:rPr>
        <w:t>900 единици на писалка (писалка DoubleStar)</w:t>
      </w:r>
    </w:p>
    <w:p w14:paraId="2393FD95" w14:textId="77777777" w:rsidR="00164CD8" w:rsidRPr="0097752A" w:rsidRDefault="00164CD8" w:rsidP="00164CD8">
      <w:pPr>
        <w:tabs>
          <w:tab w:val="clear" w:pos="567"/>
        </w:tabs>
        <w:spacing w:line="240" w:lineRule="auto"/>
        <w:rPr>
          <w:szCs w:val="22"/>
        </w:rPr>
      </w:pPr>
    </w:p>
    <w:p w14:paraId="7F740189" w14:textId="77777777" w:rsidR="00164CD8" w:rsidRPr="0097752A" w:rsidRDefault="00164CD8" w:rsidP="00164CD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4CD8" w:rsidRPr="0097752A" w14:paraId="654D60DC" w14:textId="77777777" w:rsidTr="002D6E37">
        <w:tc>
          <w:tcPr>
            <w:tcW w:w="9287" w:type="dxa"/>
          </w:tcPr>
          <w:p w14:paraId="206BDEC1" w14:textId="77777777" w:rsidR="00164CD8" w:rsidRPr="0097752A" w:rsidRDefault="00164CD8" w:rsidP="002D6E37">
            <w:pPr>
              <w:keepNext/>
              <w:ind w:left="567" w:hanging="567"/>
              <w:rPr>
                <w:b/>
              </w:rPr>
            </w:pPr>
            <w:r w:rsidRPr="0097752A">
              <w:rPr>
                <w:b/>
              </w:rPr>
              <w:t>8.</w:t>
            </w:r>
            <w:r w:rsidRPr="0097752A">
              <w:rPr>
                <w:b/>
              </w:rPr>
              <w:tab/>
            </w:r>
            <w:r w:rsidRPr="0097752A">
              <w:rPr>
                <w:b/>
                <w:szCs w:val="22"/>
              </w:rPr>
              <w:t>ДАТА НА ИЗТИЧАНЕ НА СРОКА НА ГОДНОСТ</w:t>
            </w:r>
          </w:p>
        </w:tc>
      </w:tr>
    </w:tbl>
    <w:p w14:paraId="6489D473" w14:textId="77777777" w:rsidR="00164CD8" w:rsidRPr="0097752A" w:rsidRDefault="00164CD8" w:rsidP="00164CD8">
      <w:pPr>
        <w:keepNext/>
      </w:pPr>
    </w:p>
    <w:p w14:paraId="16A83BA3" w14:textId="77777777" w:rsidR="00164CD8" w:rsidRPr="0097752A" w:rsidRDefault="00164CD8" w:rsidP="00164CD8">
      <w:pPr>
        <w:keepNext/>
        <w:tabs>
          <w:tab w:val="clear" w:pos="567"/>
        </w:tabs>
        <w:spacing w:line="240" w:lineRule="auto"/>
        <w:jc w:val="both"/>
        <w:rPr>
          <w:szCs w:val="22"/>
        </w:rPr>
      </w:pPr>
      <w:r w:rsidRPr="0097752A">
        <w:rPr>
          <w:szCs w:val="22"/>
        </w:rPr>
        <w:t xml:space="preserve">Годен до: </w:t>
      </w:r>
    </w:p>
    <w:p w14:paraId="4F04995B" w14:textId="77777777" w:rsidR="00164CD8" w:rsidRPr="0097752A" w:rsidRDefault="00164CD8" w:rsidP="00164CD8"/>
    <w:p w14:paraId="7E7C1A49" w14:textId="77777777" w:rsidR="00164CD8" w:rsidRPr="0097752A" w:rsidRDefault="00164CD8" w:rsidP="00164CD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4CD8" w:rsidRPr="0097752A" w14:paraId="55DDBC5D" w14:textId="77777777" w:rsidTr="002D6E37">
        <w:tc>
          <w:tcPr>
            <w:tcW w:w="9287" w:type="dxa"/>
          </w:tcPr>
          <w:p w14:paraId="7A0967BD" w14:textId="77777777" w:rsidR="00164CD8" w:rsidRPr="0097752A" w:rsidRDefault="00164CD8" w:rsidP="002D6E37">
            <w:pPr>
              <w:ind w:left="567" w:hanging="567"/>
            </w:pPr>
            <w:r w:rsidRPr="0097752A">
              <w:rPr>
                <w:b/>
              </w:rPr>
              <w:t>9.</w:t>
            </w:r>
            <w:r w:rsidRPr="0097752A">
              <w:rPr>
                <w:b/>
              </w:rPr>
              <w:tab/>
            </w:r>
            <w:r w:rsidRPr="0097752A">
              <w:rPr>
                <w:b/>
                <w:szCs w:val="22"/>
              </w:rPr>
              <w:t>СПЕЦИАЛНИ УСЛОВИЯ НА СЪХРАНЕНИЕ</w:t>
            </w:r>
          </w:p>
        </w:tc>
      </w:tr>
    </w:tbl>
    <w:p w14:paraId="36901B9F" w14:textId="77777777" w:rsidR="00164CD8" w:rsidRPr="0097752A" w:rsidRDefault="00164CD8" w:rsidP="00164CD8"/>
    <w:p w14:paraId="51806273" w14:textId="77777777" w:rsidR="00164CD8" w:rsidRPr="0097752A" w:rsidRDefault="00164CD8" w:rsidP="00164CD8">
      <w:pPr>
        <w:rPr>
          <w:szCs w:val="22"/>
          <w:u w:val="single"/>
        </w:rPr>
      </w:pPr>
      <w:r w:rsidRPr="0097752A">
        <w:rPr>
          <w:szCs w:val="22"/>
          <w:u w:val="single"/>
        </w:rPr>
        <w:t>Преди първа употреба</w:t>
      </w:r>
    </w:p>
    <w:p w14:paraId="454DBEC0" w14:textId="77777777" w:rsidR="00164CD8" w:rsidRPr="0097752A" w:rsidRDefault="00164CD8" w:rsidP="00164CD8">
      <w:pPr>
        <w:rPr>
          <w:szCs w:val="22"/>
        </w:rPr>
      </w:pPr>
      <w:r w:rsidRPr="0097752A">
        <w:rPr>
          <w:szCs w:val="22"/>
        </w:rPr>
        <w:t>Да се съхранява в хладилник.</w:t>
      </w:r>
    </w:p>
    <w:p w14:paraId="529BB7F2" w14:textId="77777777" w:rsidR="00164CD8" w:rsidRPr="0097752A" w:rsidRDefault="00164CD8" w:rsidP="00164CD8">
      <w:pPr>
        <w:rPr>
          <w:szCs w:val="22"/>
        </w:rPr>
      </w:pPr>
      <w:r w:rsidRPr="0097752A">
        <w:rPr>
          <w:szCs w:val="22"/>
        </w:rPr>
        <w:t xml:space="preserve">Да не се замразява или поставя близо до замразяващата камера или охладителя в хладилна чанта. Съхранявайте предварително напълнената писалка в картонената опаковка, за да се предпази от светлина. </w:t>
      </w:r>
    </w:p>
    <w:p w14:paraId="3AECA3D8" w14:textId="77777777" w:rsidR="00164CD8" w:rsidRPr="0097752A" w:rsidRDefault="00164CD8" w:rsidP="00164CD8">
      <w:pPr>
        <w:tabs>
          <w:tab w:val="clear" w:pos="567"/>
        </w:tabs>
        <w:spacing w:line="240" w:lineRule="auto"/>
        <w:ind w:left="567" w:hanging="567"/>
        <w:rPr>
          <w:szCs w:val="22"/>
        </w:rPr>
      </w:pPr>
    </w:p>
    <w:p w14:paraId="235662A6" w14:textId="77777777" w:rsidR="00164CD8" w:rsidRPr="0097752A" w:rsidRDefault="00164CD8" w:rsidP="00164CD8">
      <w:pPr>
        <w:tabs>
          <w:tab w:val="clear" w:pos="567"/>
        </w:tabs>
        <w:spacing w:line="240" w:lineRule="auto"/>
        <w:ind w:left="567" w:hanging="567"/>
        <w:rPr>
          <w:szCs w:val="22"/>
          <w:u w:val="single"/>
        </w:rPr>
      </w:pPr>
      <w:r w:rsidRPr="0097752A">
        <w:rPr>
          <w:szCs w:val="22"/>
          <w:u w:val="single"/>
        </w:rPr>
        <w:t>След първа употреба</w:t>
      </w:r>
    </w:p>
    <w:p w14:paraId="4413313A" w14:textId="77777777" w:rsidR="00164CD8" w:rsidRPr="0097752A" w:rsidRDefault="00164CD8" w:rsidP="00164CD8">
      <w:pPr>
        <w:rPr>
          <w:szCs w:val="22"/>
        </w:rPr>
      </w:pPr>
      <w:r w:rsidRPr="0097752A">
        <w:rPr>
          <w:szCs w:val="22"/>
        </w:rPr>
        <w:t>Продуктът може да се съхранява най-много до</w:t>
      </w:r>
      <w:r w:rsidR="00141E75" w:rsidRPr="0097752A">
        <w:rPr>
          <w:szCs w:val="22"/>
        </w:rPr>
        <w:t xml:space="preserve"> 6</w:t>
      </w:r>
      <w:r w:rsidRPr="0097752A">
        <w:rPr>
          <w:szCs w:val="22"/>
        </w:rPr>
        <w:t> седмици под 30°С. Да не се замразява. Капачката на писалката трябва да се поставя обратно върху писалката след всяко инжектиране, за да се предпази от светлина.</w:t>
      </w:r>
    </w:p>
    <w:p w14:paraId="2F545D61" w14:textId="77777777" w:rsidR="00164CD8" w:rsidRPr="0097752A" w:rsidRDefault="00164CD8" w:rsidP="00164CD8"/>
    <w:p w14:paraId="528F2DE0" w14:textId="77777777" w:rsidR="00164CD8" w:rsidRPr="0097752A" w:rsidRDefault="00164CD8" w:rsidP="00164CD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4CD8" w:rsidRPr="0097752A" w14:paraId="794ED9F3" w14:textId="77777777" w:rsidTr="002D6E37">
        <w:tc>
          <w:tcPr>
            <w:tcW w:w="9287" w:type="dxa"/>
          </w:tcPr>
          <w:p w14:paraId="59DFC9D5" w14:textId="77777777" w:rsidR="00164CD8" w:rsidRPr="0097752A" w:rsidRDefault="00164CD8" w:rsidP="002D6E37">
            <w:pPr>
              <w:ind w:left="567" w:hanging="567"/>
              <w:rPr>
                <w:b/>
              </w:rPr>
            </w:pPr>
            <w:r w:rsidRPr="0097752A">
              <w:rPr>
                <w:b/>
              </w:rPr>
              <w:t>10.</w:t>
            </w:r>
            <w:r w:rsidRPr="0097752A">
              <w:rPr>
                <w:b/>
              </w:rPr>
              <w:tab/>
            </w:r>
            <w:r w:rsidRPr="0097752A">
              <w:rPr>
                <w:b/>
                <w:szCs w:val="22"/>
              </w:rPr>
              <w:t>СПЕЦИАЛНИ ПРЕДПАЗНИ МЕРКИ ПРИ ИЗХВЪРЛЯНЕ НА НЕИЗПОЛЗВАНА ЧАСТ ОТ ЛЕКАРСТВЕНИТЕ ПРОДУКТИ ИЛИ ОТПАДЪЧНИ МАТЕРИАЛИ ОТ ТЯХ, АКО СЕ ИЗИСКВАТ ТАКИВА</w:t>
            </w:r>
          </w:p>
        </w:tc>
      </w:tr>
    </w:tbl>
    <w:p w14:paraId="610C3CDB" w14:textId="77777777" w:rsidR="00164CD8" w:rsidRPr="0097752A" w:rsidRDefault="00164CD8" w:rsidP="00164CD8"/>
    <w:p w14:paraId="2D8787E2" w14:textId="77777777" w:rsidR="00164CD8" w:rsidRPr="0097752A" w:rsidRDefault="00164CD8" w:rsidP="00164CD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4CD8" w:rsidRPr="0097752A" w14:paraId="6FF499E7" w14:textId="77777777" w:rsidTr="002D6E37">
        <w:tc>
          <w:tcPr>
            <w:tcW w:w="9287" w:type="dxa"/>
          </w:tcPr>
          <w:p w14:paraId="4374B946" w14:textId="77777777" w:rsidR="00164CD8" w:rsidRPr="0097752A" w:rsidRDefault="00164CD8" w:rsidP="002D6E37">
            <w:pPr>
              <w:ind w:left="567" w:hanging="567"/>
              <w:rPr>
                <w:b/>
              </w:rPr>
            </w:pPr>
            <w:r w:rsidRPr="0097752A">
              <w:rPr>
                <w:b/>
              </w:rPr>
              <w:t>11.</w:t>
            </w:r>
            <w:r w:rsidRPr="0097752A">
              <w:rPr>
                <w:b/>
              </w:rPr>
              <w:tab/>
            </w:r>
            <w:r w:rsidRPr="0097752A">
              <w:rPr>
                <w:b/>
                <w:szCs w:val="22"/>
              </w:rPr>
              <w:t>ИМЕ И АДРЕС НА ПРИТЕЖАТЕЛЯ НА РАЗРЕШЕНИЕТО ЗА УПОТРЕБА</w:t>
            </w:r>
          </w:p>
        </w:tc>
      </w:tr>
    </w:tbl>
    <w:p w14:paraId="15C12D34" w14:textId="77777777" w:rsidR="00164CD8" w:rsidRPr="0097752A" w:rsidRDefault="00164CD8" w:rsidP="00164CD8"/>
    <w:p w14:paraId="2EEFE827" w14:textId="77777777" w:rsidR="00164CD8" w:rsidRPr="0097752A" w:rsidRDefault="00164CD8" w:rsidP="00164CD8">
      <w:r w:rsidRPr="0097752A">
        <w:t>Sanofi-Aventis Deutschland GmbH</w:t>
      </w:r>
    </w:p>
    <w:p w14:paraId="44A9E5DA" w14:textId="77777777" w:rsidR="00164CD8" w:rsidRPr="0097752A" w:rsidRDefault="00164CD8" w:rsidP="00164CD8">
      <w:r w:rsidRPr="0097752A">
        <w:t>D-65926 Frankfurt am Main,</w:t>
      </w:r>
    </w:p>
    <w:p w14:paraId="44E3B330" w14:textId="77777777" w:rsidR="00164CD8" w:rsidRPr="0097752A" w:rsidRDefault="00164CD8" w:rsidP="00164CD8">
      <w:r w:rsidRPr="0097752A">
        <w:t>Германия.</w:t>
      </w:r>
    </w:p>
    <w:p w14:paraId="6E5E0DDA" w14:textId="77777777" w:rsidR="00164CD8" w:rsidRPr="0097752A" w:rsidRDefault="00164CD8" w:rsidP="00164CD8"/>
    <w:p w14:paraId="29466719" w14:textId="77777777" w:rsidR="00164CD8" w:rsidRPr="0097752A" w:rsidRDefault="00164CD8" w:rsidP="00164CD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4CD8" w:rsidRPr="0097752A" w14:paraId="1E3C72E6" w14:textId="77777777" w:rsidTr="002D6E37">
        <w:tc>
          <w:tcPr>
            <w:tcW w:w="9287" w:type="dxa"/>
          </w:tcPr>
          <w:p w14:paraId="0CEDEA26" w14:textId="77777777" w:rsidR="00164CD8" w:rsidRPr="0097752A" w:rsidRDefault="00164CD8" w:rsidP="002D6E37">
            <w:pPr>
              <w:ind w:left="567" w:hanging="567"/>
              <w:rPr>
                <w:b/>
              </w:rPr>
            </w:pPr>
            <w:r w:rsidRPr="0097752A">
              <w:rPr>
                <w:b/>
              </w:rPr>
              <w:t>12.</w:t>
            </w:r>
            <w:r w:rsidRPr="0097752A">
              <w:rPr>
                <w:b/>
              </w:rPr>
              <w:tab/>
            </w:r>
            <w:r w:rsidRPr="0097752A">
              <w:rPr>
                <w:b/>
                <w:szCs w:val="22"/>
              </w:rPr>
              <w:t>НОМЕР(А) НА РАЗРЕШЕНИЕТО ЗА УПОТРЕБА</w:t>
            </w:r>
          </w:p>
        </w:tc>
      </w:tr>
    </w:tbl>
    <w:p w14:paraId="101092C9" w14:textId="77777777" w:rsidR="00164CD8" w:rsidRPr="0097752A" w:rsidRDefault="00164CD8" w:rsidP="00164CD8"/>
    <w:p w14:paraId="66DBE975" w14:textId="77777777" w:rsidR="00164CD8" w:rsidRPr="0097752A" w:rsidRDefault="00164CD8" w:rsidP="00164CD8">
      <w:pPr>
        <w:spacing w:line="240" w:lineRule="auto"/>
      </w:pPr>
      <w:r w:rsidRPr="0097752A">
        <w:t>EU/1/00/133/</w:t>
      </w:r>
      <w:r w:rsidR="00474A37" w:rsidRPr="0097752A">
        <w:t>033</w:t>
      </w:r>
      <w:r w:rsidRPr="0097752A">
        <w:t xml:space="preserve"> </w:t>
      </w:r>
      <w:r w:rsidRPr="0097752A">
        <w:rPr>
          <w:highlight w:val="lightGray"/>
        </w:rPr>
        <w:t>1 писалка</w:t>
      </w:r>
      <w:r w:rsidR="00E45F2F" w:rsidRPr="0097752A">
        <w:rPr>
          <w:highlight w:val="lightGray"/>
        </w:rPr>
        <w:t xml:space="preserve"> (SoloStar)</w:t>
      </w:r>
    </w:p>
    <w:p w14:paraId="1D980F70" w14:textId="77777777" w:rsidR="00164CD8" w:rsidRPr="0097752A" w:rsidRDefault="00164CD8" w:rsidP="00164CD8">
      <w:pPr>
        <w:spacing w:line="240" w:lineRule="auto"/>
      </w:pPr>
      <w:r w:rsidRPr="0097752A">
        <w:rPr>
          <w:highlight w:val="lightGray"/>
        </w:rPr>
        <w:t>EU/1/00/133/</w:t>
      </w:r>
      <w:r w:rsidR="00474A37" w:rsidRPr="0097752A">
        <w:rPr>
          <w:highlight w:val="lightGray"/>
        </w:rPr>
        <w:t>034</w:t>
      </w:r>
      <w:r w:rsidRPr="0097752A">
        <w:rPr>
          <w:highlight w:val="lightGray"/>
        </w:rPr>
        <w:t xml:space="preserve"> 3 писалки</w:t>
      </w:r>
      <w:r w:rsidR="00E45F2F" w:rsidRPr="0097752A">
        <w:rPr>
          <w:highlight w:val="lightGray"/>
        </w:rPr>
        <w:t xml:space="preserve"> (SoloStar)</w:t>
      </w:r>
    </w:p>
    <w:p w14:paraId="6D94FEAC" w14:textId="77777777" w:rsidR="00164CD8" w:rsidRPr="0097752A" w:rsidRDefault="00164CD8" w:rsidP="00164CD8">
      <w:pPr>
        <w:spacing w:line="240" w:lineRule="auto"/>
        <w:rPr>
          <w:highlight w:val="lightGray"/>
        </w:rPr>
      </w:pPr>
      <w:r w:rsidRPr="0097752A">
        <w:rPr>
          <w:highlight w:val="lightGray"/>
          <w:shd w:val="clear" w:color="auto" w:fill="A6A6A6"/>
        </w:rPr>
        <w:t>EU/1/00/133/</w:t>
      </w:r>
      <w:r w:rsidR="0037078E" w:rsidRPr="0097752A">
        <w:rPr>
          <w:highlight w:val="lightGray"/>
          <w:shd w:val="clear" w:color="auto" w:fill="A6A6A6"/>
        </w:rPr>
        <w:t>035</w:t>
      </w:r>
      <w:r w:rsidRPr="0097752A">
        <w:rPr>
          <w:highlight w:val="lightGray"/>
          <w:shd w:val="clear" w:color="auto" w:fill="A6A6A6"/>
        </w:rPr>
        <w:t xml:space="preserve"> </w:t>
      </w:r>
      <w:r w:rsidRPr="0097752A">
        <w:rPr>
          <w:highlight w:val="lightGray"/>
        </w:rPr>
        <w:t>5 писалки</w:t>
      </w:r>
      <w:r w:rsidR="00E45F2F" w:rsidRPr="0097752A">
        <w:rPr>
          <w:highlight w:val="lightGray"/>
        </w:rPr>
        <w:t xml:space="preserve"> (SoloStar)</w:t>
      </w:r>
    </w:p>
    <w:p w14:paraId="07FAF52A" w14:textId="77777777" w:rsidR="002D0C98" w:rsidRPr="0097752A" w:rsidRDefault="002D0C98" w:rsidP="00164CD8">
      <w:pPr>
        <w:spacing w:line="240" w:lineRule="auto"/>
        <w:rPr>
          <w:highlight w:val="lightGray"/>
        </w:rPr>
      </w:pPr>
      <w:r w:rsidRPr="0097752A">
        <w:rPr>
          <w:highlight w:val="lightGray"/>
          <w:shd w:val="clear" w:color="auto" w:fill="A6A6A6"/>
        </w:rPr>
        <w:t xml:space="preserve">EU/1/00/133/036 </w:t>
      </w:r>
      <w:r w:rsidRPr="0097752A">
        <w:rPr>
          <w:highlight w:val="lightGray"/>
        </w:rPr>
        <w:t>10 писалки</w:t>
      </w:r>
      <w:r w:rsidR="00E45F2F" w:rsidRPr="0097752A">
        <w:rPr>
          <w:highlight w:val="lightGray"/>
        </w:rPr>
        <w:t xml:space="preserve"> (SoloStar)</w:t>
      </w:r>
    </w:p>
    <w:p w14:paraId="419BF64B" w14:textId="77777777" w:rsidR="00E45F2F" w:rsidRPr="0097752A" w:rsidRDefault="00E45F2F" w:rsidP="00E45F2F">
      <w:pPr>
        <w:rPr>
          <w:highlight w:val="lightGray"/>
        </w:rPr>
      </w:pPr>
      <w:r w:rsidRPr="0097752A">
        <w:rPr>
          <w:highlight w:val="lightGray"/>
        </w:rPr>
        <w:t>EU/1/00/133/037 1 писалка (DoubleStar)</w:t>
      </w:r>
    </w:p>
    <w:p w14:paraId="17447144" w14:textId="77777777" w:rsidR="003721D3" w:rsidRPr="0097752A" w:rsidRDefault="00E45F2F" w:rsidP="00E45F2F">
      <w:pPr>
        <w:rPr>
          <w:highlight w:val="lightGray"/>
        </w:rPr>
      </w:pPr>
      <w:r w:rsidRPr="0097752A">
        <w:rPr>
          <w:highlight w:val="lightGray"/>
        </w:rPr>
        <w:t>EU/1/00/133/038 3 писалки (DoubleStar)</w:t>
      </w:r>
    </w:p>
    <w:p w14:paraId="37BA0543" w14:textId="77777777" w:rsidR="00164CD8" w:rsidRPr="0097752A" w:rsidRDefault="003721D3" w:rsidP="00E45F2F">
      <w:r w:rsidRPr="0097752A">
        <w:rPr>
          <w:highlight w:val="lightGray"/>
        </w:rPr>
        <w:lastRenderedPageBreak/>
        <w:t>EU/1/00/133/041 10 pens (DoubleStar)</w:t>
      </w:r>
    </w:p>
    <w:p w14:paraId="7668A0B8" w14:textId="77777777" w:rsidR="00E45F2F" w:rsidRPr="0097752A" w:rsidRDefault="00E45F2F" w:rsidP="00E45F2F"/>
    <w:p w14:paraId="26EABAB1" w14:textId="77777777" w:rsidR="00164CD8" w:rsidRPr="0097752A" w:rsidRDefault="00164CD8" w:rsidP="00164CD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4CD8" w:rsidRPr="0097752A" w14:paraId="6C500E03" w14:textId="77777777" w:rsidTr="002D6E37">
        <w:tc>
          <w:tcPr>
            <w:tcW w:w="9287" w:type="dxa"/>
          </w:tcPr>
          <w:p w14:paraId="1608D7EB" w14:textId="77777777" w:rsidR="00164CD8" w:rsidRPr="0097752A" w:rsidRDefault="00164CD8" w:rsidP="002D6E37">
            <w:pPr>
              <w:ind w:left="567" w:hanging="567"/>
              <w:rPr>
                <w:b/>
              </w:rPr>
            </w:pPr>
            <w:r w:rsidRPr="0097752A">
              <w:rPr>
                <w:b/>
              </w:rPr>
              <w:t>13.</w:t>
            </w:r>
            <w:r w:rsidRPr="0097752A">
              <w:rPr>
                <w:b/>
              </w:rPr>
              <w:tab/>
            </w:r>
            <w:r w:rsidRPr="0097752A">
              <w:rPr>
                <w:b/>
                <w:szCs w:val="22"/>
              </w:rPr>
              <w:t>ПАРТИДЕН НОМЕР</w:t>
            </w:r>
          </w:p>
        </w:tc>
      </w:tr>
    </w:tbl>
    <w:p w14:paraId="56367968" w14:textId="77777777" w:rsidR="00164CD8" w:rsidRPr="0097752A" w:rsidRDefault="00164CD8" w:rsidP="00164CD8"/>
    <w:p w14:paraId="02DC6F6A" w14:textId="77777777" w:rsidR="00164CD8" w:rsidRPr="0097752A" w:rsidRDefault="00164CD8" w:rsidP="00164CD8">
      <w:pPr>
        <w:tabs>
          <w:tab w:val="clear" w:pos="567"/>
        </w:tabs>
        <w:spacing w:line="240" w:lineRule="auto"/>
        <w:jc w:val="both"/>
        <w:rPr>
          <w:szCs w:val="22"/>
        </w:rPr>
      </w:pPr>
      <w:r w:rsidRPr="0097752A">
        <w:rPr>
          <w:szCs w:val="22"/>
        </w:rPr>
        <w:t>Партиден №</w:t>
      </w:r>
    </w:p>
    <w:p w14:paraId="5DAAE6CF" w14:textId="77777777" w:rsidR="00164CD8" w:rsidRPr="0097752A" w:rsidRDefault="00164CD8" w:rsidP="00164CD8"/>
    <w:p w14:paraId="006580FA" w14:textId="77777777" w:rsidR="00164CD8" w:rsidRPr="0097752A" w:rsidRDefault="00164CD8" w:rsidP="00164CD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4CD8" w:rsidRPr="0097752A" w14:paraId="2C0A0AF1" w14:textId="77777777" w:rsidTr="002D6E37">
        <w:tc>
          <w:tcPr>
            <w:tcW w:w="9287" w:type="dxa"/>
          </w:tcPr>
          <w:p w14:paraId="51119EE8" w14:textId="77777777" w:rsidR="00164CD8" w:rsidRPr="0097752A" w:rsidRDefault="00164CD8" w:rsidP="002D6E37">
            <w:pPr>
              <w:ind w:left="567" w:hanging="567"/>
              <w:rPr>
                <w:b/>
              </w:rPr>
            </w:pPr>
            <w:r w:rsidRPr="0097752A">
              <w:rPr>
                <w:b/>
              </w:rPr>
              <w:t>14.</w:t>
            </w:r>
            <w:r w:rsidRPr="0097752A">
              <w:rPr>
                <w:b/>
              </w:rPr>
              <w:tab/>
            </w:r>
            <w:r w:rsidRPr="0097752A">
              <w:rPr>
                <w:b/>
                <w:szCs w:val="22"/>
              </w:rPr>
              <w:t>НАЧИН НА ОТПУСКАНЕ</w:t>
            </w:r>
          </w:p>
        </w:tc>
      </w:tr>
    </w:tbl>
    <w:p w14:paraId="18528D8E" w14:textId="77777777" w:rsidR="00164CD8" w:rsidRPr="0097752A" w:rsidRDefault="00164CD8" w:rsidP="00164CD8"/>
    <w:p w14:paraId="320D376F" w14:textId="77777777" w:rsidR="00164CD8" w:rsidRPr="0097752A" w:rsidRDefault="00164CD8" w:rsidP="00164CD8"/>
    <w:p w14:paraId="401475AA" w14:textId="77777777" w:rsidR="00164CD8" w:rsidRPr="0097752A" w:rsidRDefault="00164CD8" w:rsidP="00164CD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4CD8" w:rsidRPr="0097752A" w14:paraId="5EB5D909" w14:textId="77777777" w:rsidTr="002D6E37">
        <w:tc>
          <w:tcPr>
            <w:tcW w:w="9287" w:type="dxa"/>
          </w:tcPr>
          <w:p w14:paraId="6BF2DA84" w14:textId="77777777" w:rsidR="00164CD8" w:rsidRPr="0097752A" w:rsidRDefault="00164CD8" w:rsidP="002D6E37">
            <w:pPr>
              <w:ind w:left="567" w:hanging="567"/>
              <w:rPr>
                <w:b/>
              </w:rPr>
            </w:pPr>
            <w:r w:rsidRPr="0097752A">
              <w:rPr>
                <w:b/>
              </w:rPr>
              <w:t>15.</w:t>
            </w:r>
            <w:r w:rsidRPr="0097752A">
              <w:rPr>
                <w:b/>
              </w:rPr>
              <w:tab/>
            </w:r>
            <w:r w:rsidRPr="0097752A">
              <w:rPr>
                <w:b/>
                <w:szCs w:val="22"/>
              </w:rPr>
              <w:t>УКАЗАНИЯ ЗА УПОТРЕБА</w:t>
            </w:r>
          </w:p>
        </w:tc>
      </w:tr>
    </w:tbl>
    <w:p w14:paraId="01541B72" w14:textId="77777777" w:rsidR="00164CD8" w:rsidRPr="0097752A" w:rsidRDefault="00164CD8" w:rsidP="00164CD8">
      <w:pPr>
        <w:rPr>
          <w:b/>
          <w:u w:val="single"/>
        </w:rPr>
      </w:pPr>
    </w:p>
    <w:p w14:paraId="12AD8A7B" w14:textId="77777777" w:rsidR="00164CD8" w:rsidRPr="0097752A" w:rsidRDefault="00164CD8" w:rsidP="00164CD8">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4CD8" w:rsidRPr="0097752A" w14:paraId="552423F6" w14:textId="77777777" w:rsidTr="002D6E37">
        <w:tc>
          <w:tcPr>
            <w:tcW w:w="9287" w:type="dxa"/>
          </w:tcPr>
          <w:p w14:paraId="26A64EA7" w14:textId="77777777" w:rsidR="00164CD8" w:rsidRPr="0097752A" w:rsidRDefault="00164CD8" w:rsidP="002D6E37">
            <w:pPr>
              <w:keepNext/>
              <w:ind w:left="567" w:hanging="567"/>
              <w:rPr>
                <w:b/>
              </w:rPr>
            </w:pPr>
            <w:r w:rsidRPr="0097752A">
              <w:rPr>
                <w:b/>
              </w:rPr>
              <w:t>16.</w:t>
            </w:r>
            <w:r w:rsidRPr="0097752A">
              <w:rPr>
                <w:b/>
              </w:rPr>
              <w:tab/>
            </w:r>
            <w:r w:rsidRPr="0097752A">
              <w:rPr>
                <w:b/>
                <w:szCs w:val="22"/>
              </w:rPr>
              <w:t>ИНФОРМАЦИЯ НА БРАЙЛОВА АЗБУКА</w:t>
            </w:r>
          </w:p>
        </w:tc>
      </w:tr>
    </w:tbl>
    <w:p w14:paraId="66847AE8" w14:textId="77777777" w:rsidR="00164CD8" w:rsidRPr="0097752A" w:rsidRDefault="00164CD8" w:rsidP="00164CD8">
      <w:pPr>
        <w:keepNext/>
      </w:pPr>
    </w:p>
    <w:p w14:paraId="036BF30C" w14:textId="77777777" w:rsidR="003663FF" w:rsidRPr="0097752A" w:rsidRDefault="00164CD8" w:rsidP="003663FF">
      <w:pPr>
        <w:rPr>
          <w:highlight w:val="lightGray"/>
        </w:rPr>
      </w:pPr>
      <w:r w:rsidRPr="0097752A">
        <w:rPr>
          <w:szCs w:val="24"/>
        </w:rPr>
        <w:t>Toujeo 300</w:t>
      </w:r>
      <w:r w:rsidR="003663FF" w:rsidRPr="0097752A">
        <w:rPr>
          <w:szCs w:val="24"/>
        </w:rPr>
        <w:t xml:space="preserve"> </w:t>
      </w:r>
      <w:r w:rsidR="003663FF" w:rsidRPr="0097752A">
        <w:rPr>
          <w:highlight w:val="lightGray"/>
        </w:rPr>
        <w:t>SoloStar</w:t>
      </w:r>
    </w:p>
    <w:p w14:paraId="5F57C1E3" w14:textId="77777777" w:rsidR="003663FF" w:rsidRPr="0097752A" w:rsidRDefault="003663FF" w:rsidP="003663FF">
      <w:pPr>
        <w:rPr>
          <w:highlight w:val="lightGray"/>
        </w:rPr>
      </w:pPr>
      <w:r w:rsidRPr="0097752A">
        <w:rPr>
          <w:highlight w:val="lightGray"/>
        </w:rPr>
        <w:t>Toujeo 300 DoubleStar</w:t>
      </w:r>
    </w:p>
    <w:p w14:paraId="44B619F3" w14:textId="77777777" w:rsidR="00A52EAA" w:rsidRPr="0097752A" w:rsidRDefault="00A52EAA" w:rsidP="00164CD8">
      <w:pPr>
        <w:keepNext/>
        <w:spacing w:line="240" w:lineRule="auto"/>
        <w:rPr>
          <w:szCs w:val="24"/>
        </w:rPr>
      </w:pPr>
    </w:p>
    <w:p w14:paraId="190E5C1E" w14:textId="77777777" w:rsidR="00A52EAA" w:rsidRPr="0097752A" w:rsidRDefault="00A52EAA" w:rsidP="00164CD8">
      <w:pPr>
        <w:keepNext/>
        <w:spacing w:line="240" w:lineRule="auto"/>
        <w:rPr>
          <w:szCs w:val="24"/>
        </w:rPr>
      </w:pPr>
    </w:p>
    <w:p w14:paraId="56F0A065" w14:textId="68FC4A8C" w:rsidR="00A52EAA" w:rsidRPr="0097752A" w:rsidRDefault="00A52EAA" w:rsidP="00A52EAA">
      <w:pPr>
        <w:keepNext/>
        <w:pBdr>
          <w:top w:val="single" w:sz="4" w:space="1" w:color="auto"/>
          <w:left w:val="single" w:sz="4" w:space="4" w:color="auto"/>
          <w:bottom w:val="single" w:sz="4" w:space="1" w:color="auto"/>
          <w:right w:val="single" w:sz="4" w:space="4" w:color="auto"/>
        </w:pBdr>
        <w:spacing w:line="240" w:lineRule="auto"/>
        <w:outlineLvl w:val="0"/>
        <w:rPr>
          <w:i/>
        </w:rPr>
      </w:pPr>
      <w:r w:rsidRPr="0097752A">
        <w:rPr>
          <w:b/>
        </w:rPr>
        <w:t>17.</w:t>
      </w:r>
      <w:r w:rsidRPr="0097752A">
        <w:rPr>
          <w:b/>
        </w:rPr>
        <w:tab/>
        <w:t>УНИКАЛЕН ИДЕНТИФИКАТОР — ДВУИЗМЕРЕН БАРКОД</w:t>
      </w:r>
      <w:r w:rsidR="007F1436" w:rsidRPr="0097752A">
        <w:rPr>
          <w:b/>
        </w:rPr>
        <w:fldChar w:fldCharType="begin"/>
      </w:r>
      <w:r w:rsidR="007F1436" w:rsidRPr="0097752A">
        <w:rPr>
          <w:b/>
        </w:rPr>
        <w:instrText xml:space="preserve"> DOCVARIABLE VAULT_ND_75332822-7795-4755-94f5-84cd7a1ab08a \* MERGEFORMAT </w:instrText>
      </w:r>
      <w:r w:rsidR="007F1436" w:rsidRPr="0097752A">
        <w:rPr>
          <w:b/>
        </w:rPr>
        <w:fldChar w:fldCharType="separate"/>
      </w:r>
      <w:r w:rsidR="007F1436" w:rsidRPr="0097752A">
        <w:rPr>
          <w:b/>
        </w:rPr>
        <w:t xml:space="preserve"> </w:t>
      </w:r>
      <w:r w:rsidR="007F1436" w:rsidRPr="0097752A">
        <w:rPr>
          <w:b/>
        </w:rPr>
        <w:fldChar w:fldCharType="end"/>
      </w:r>
    </w:p>
    <w:p w14:paraId="6846370E" w14:textId="77777777" w:rsidR="00A52EAA" w:rsidRPr="0097752A" w:rsidRDefault="00A52EAA" w:rsidP="00164CD8">
      <w:pPr>
        <w:keepNext/>
        <w:spacing w:line="240" w:lineRule="auto"/>
        <w:rPr>
          <w:szCs w:val="24"/>
        </w:rPr>
      </w:pPr>
    </w:p>
    <w:p w14:paraId="68BAF14B" w14:textId="77777777" w:rsidR="00A52EAA" w:rsidRPr="0097752A" w:rsidRDefault="00A52EAA" w:rsidP="00164CD8">
      <w:pPr>
        <w:keepNext/>
        <w:spacing w:line="240" w:lineRule="auto"/>
      </w:pPr>
      <w:r w:rsidRPr="0097752A">
        <w:rPr>
          <w:highlight w:val="lightGray"/>
        </w:rPr>
        <w:t>Двуизмерен баркод с включен уникален идентификатор</w:t>
      </w:r>
      <w:r w:rsidRPr="0097752A">
        <w:t>.</w:t>
      </w:r>
    </w:p>
    <w:p w14:paraId="66C7C8F3" w14:textId="77777777" w:rsidR="00A52EAA" w:rsidRPr="0097752A" w:rsidRDefault="00A52EAA" w:rsidP="00164CD8">
      <w:pPr>
        <w:keepNext/>
        <w:spacing w:line="240" w:lineRule="auto"/>
      </w:pPr>
    </w:p>
    <w:p w14:paraId="1974F20A" w14:textId="77777777" w:rsidR="00A52EAA" w:rsidRPr="0097752A" w:rsidRDefault="00A52EAA" w:rsidP="00164CD8">
      <w:pPr>
        <w:keepNext/>
        <w:spacing w:line="240" w:lineRule="auto"/>
      </w:pPr>
    </w:p>
    <w:p w14:paraId="3676225B" w14:textId="6A689A60" w:rsidR="00A52EAA" w:rsidRPr="0097752A" w:rsidRDefault="00A52EAA" w:rsidP="00A52EAA">
      <w:pPr>
        <w:keepNext/>
        <w:pBdr>
          <w:top w:val="single" w:sz="4" w:space="1" w:color="auto"/>
          <w:left w:val="single" w:sz="4" w:space="4" w:color="auto"/>
          <w:bottom w:val="single" w:sz="4" w:space="1" w:color="auto"/>
          <w:right w:val="single" w:sz="4" w:space="4" w:color="auto"/>
        </w:pBdr>
        <w:spacing w:line="240" w:lineRule="auto"/>
        <w:outlineLvl w:val="0"/>
        <w:rPr>
          <w:i/>
        </w:rPr>
      </w:pPr>
      <w:r w:rsidRPr="0097752A">
        <w:rPr>
          <w:b/>
        </w:rPr>
        <w:t>18.</w:t>
      </w:r>
      <w:r w:rsidRPr="0097752A">
        <w:rPr>
          <w:b/>
        </w:rPr>
        <w:tab/>
        <w:t>УНИКАЛЕН ИДЕНТИФИКАТОР — ДАННИ ЗА ЧЕТЕНЕ ОТ ХОРА</w:t>
      </w:r>
      <w:r w:rsidR="007F1436" w:rsidRPr="0097752A">
        <w:rPr>
          <w:b/>
        </w:rPr>
        <w:fldChar w:fldCharType="begin"/>
      </w:r>
      <w:r w:rsidR="007F1436" w:rsidRPr="0097752A">
        <w:rPr>
          <w:b/>
        </w:rPr>
        <w:instrText xml:space="preserve"> DOCVARIABLE VAULT_ND_afe80838-bb6b-483d-a6a5-3b71d63cf19f \* MERGEFORMAT </w:instrText>
      </w:r>
      <w:r w:rsidR="007F1436" w:rsidRPr="0097752A">
        <w:rPr>
          <w:b/>
        </w:rPr>
        <w:fldChar w:fldCharType="separate"/>
      </w:r>
      <w:r w:rsidR="007F1436" w:rsidRPr="0097752A">
        <w:rPr>
          <w:b/>
        </w:rPr>
        <w:t xml:space="preserve"> </w:t>
      </w:r>
      <w:r w:rsidR="007F1436" w:rsidRPr="0097752A">
        <w:rPr>
          <w:b/>
        </w:rPr>
        <w:fldChar w:fldCharType="end"/>
      </w:r>
    </w:p>
    <w:p w14:paraId="6D10C3CA" w14:textId="77777777" w:rsidR="00A52EAA" w:rsidRPr="0097752A" w:rsidRDefault="00A52EAA" w:rsidP="00164CD8">
      <w:pPr>
        <w:keepNext/>
        <w:spacing w:line="240" w:lineRule="auto"/>
        <w:rPr>
          <w:szCs w:val="24"/>
        </w:rPr>
      </w:pPr>
    </w:p>
    <w:p w14:paraId="37340835" w14:textId="77777777" w:rsidR="00A52EAA" w:rsidRPr="0097752A" w:rsidRDefault="00A52EAA" w:rsidP="00164CD8">
      <w:pPr>
        <w:keepNext/>
        <w:spacing w:line="240" w:lineRule="auto"/>
        <w:rPr>
          <w:szCs w:val="24"/>
        </w:rPr>
      </w:pPr>
      <w:r w:rsidRPr="0097752A">
        <w:rPr>
          <w:szCs w:val="24"/>
        </w:rPr>
        <w:t>PC:</w:t>
      </w:r>
    </w:p>
    <w:p w14:paraId="622B9B6A" w14:textId="77777777" w:rsidR="00A52EAA" w:rsidRPr="0097752A" w:rsidRDefault="00A52EAA" w:rsidP="00164CD8">
      <w:pPr>
        <w:keepNext/>
        <w:spacing w:line="240" w:lineRule="auto"/>
        <w:rPr>
          <w:szCs w:val="24"/>
        </w:rPr>
      </w:pPr>
      <w:r w:rsidRPr="0097752A">
        <w:rPr>
          <w:szCs w:val="24"/>
        </w:rPr>
        <w:t>SN:</w:t>
      </w:r>
    </w:p>
    <w:p w14:paraId="3DF61A42" w14:textId="77777777" w:rsidR="00A52EAA" w:rsidRPr="0097752A" w:rsidRDefault="00A52EAA" w:rsidP="00164CD8">
      <w:pPr>
        <w:keepNext/>
        <w:spacing w:line="240" w:lineRule="auto"/>
        <w:rPr>
          <w:szCs w:val="24"/>
        </w:rPr>
      </w:pPr>
      <w:r w:rsidRPr="0097752A">
        <w:rPr>
          <w:szCs w:val="24"/>
        </w:rPr>
        <w:t>NN:</w:t>
      </w:r>
    </w:p>
    <w:p w14:paraId="255A2D45" w14:textId="77777777" w:rsidR="00A52EAA" w:rsidRPr="0097752A" w:rsidRDefault="00A52EAA" w:rsidP="00164CD8">
      <w:pPr>
        <w:keepNext/>
        <w:spacing w:line="240" w:lineRule="auto"/>
        <w:rPr>
          <w:szCs w:val="24"/>
        </w:rPr>
      </w:pPr>
    </w:p>
    <w:p w14:paraId="0F877AFF" w14:textId="77777777" w:rsidR="00553F4A" w:rsidRPr="0097752A" w:rsidRDefault="00164CD8" w:rsidP="00553F4A">
      <w:pPr>
        <w:rPr>
          <w:szCs w:val="22"/>
        </w:rPr>
      </w:pPr>
      <w:r w:rsidRPr="0097752A">
        <w:rPr>
          <w:b/>
        </w:rPr>
        <w:br w:type="page"/>
      </w:r>
    </w:p>
    <w:p w14:paraId="5B8654B0" w14:textId="77777777" w:rsidR="00553F4A" w:rsidRPr="0097752A" w:rsidRDefault="00414E5D" w:rsidP="00553F4A">
      <w:pPr>
        <w:pBdr>
          <w:top w:val="single" w:sz="4" w:space="1" w:color="auto"/>
          <w:left w:val="single" w:sz="4" w:space="4" w:color="auto"/>
          <w:bottom w:val="single" w:sz="4" w:space="1" w:color="auto"/>
          <w:right w:val="single" w:sz="4" w:space="4" w:color="auto"/>
        </w:pBdr>
        <w:rPr>
          <w:b/>
          <w:szCs w:val="22"/>
        </w:rPr>
      </w:pPr>
      <w:r w:rsidRPr="0097752A">
        <w:rPr>
          <w:b/>
          <w:szCs w:val="22"/>
        </w:rPr>
        <w:lastRenderedPageBreak/>
        <w:t>ДАННИ, КОИТО ТРЯБВА ДА СЪДЪРЖА ВТОРИЧНАТА ОПАКОВКА</w:t>
      </w:r>
    </w:p>
    <w:p w14:paraId="4B6BCBCA" w14:textId="77777777" w:rsidR="00553F4A" w:rsidRPr="0097752A" w:rsidRDefault="00553F4A" w:rsidP="00553F4A">
      <w:pPr>
        <w:pBdr>
          <w:top w:val="single" w:sz="4" w:space="1" w:color="auto"/>
          <w:left w:val="single" w:sz="4" w:space="4" w:color="auto"/>
          <w:bottom w:val="single" w:sz="4" w:space="1" w:color="auto"/>
          <w:right w:val="single" w:sz="4" w:space="4" w:color="auto"/>
        </w:pBdr>
        <w:ind w:left="567" w:hanging="567"/>
        <w:rPr>
          <w:b/>
          <w:szCs w:val="22"/>
        </w:rPr>
      </w:pPr>
    </w:p>
    <w:p w14:paraId="0175D4C9" w14:textId="77777777" w:rsidR="00553F4A" w:rsidRPr="0097752A" w:rsidRDefault="00414E5D" w:rsidP="00553F4A">
      <w:pPr>
        <w:pBdr>
          <w:top w:val="single" w:sz="4" w:space="1" w:color="auto"/>
          <w:left w:val="single" w:sz="4" w:space="4" w:color="auto"/>
          <w:bottom w:val="single" w:sz="4" w:space="1" w:color="auto"/>
          <w:right w:val="single" w:sz="4" w:space="4" w:color="auto"/>
        </w:pBdr>
        <w:ind w:left="567" w:hanging="567"/>
        <w:rPr>
          <w:bCs/>
          <w:szCs w:val="22"/>
        </w:rPr>
      </w:pPr>
      <w:r w:rsidRPr="0097752A">
        <w:rPr>
          <w:b/>
          <w:szCs w:val="22"/>
        </w:rPr>
        <w:t>КАРТОНЕНА ОПАКОВКА Групова опаковка</w:t>
      </w:r>
      <w:r w:rsidR="00553F4A" w:rsidRPr="0097752A">
        <w:rPr>
          <w:b/>
          <w:szCs w:val="22"/>
        </w:rPr>
        <w:t xml:space="preserve"> (</w:t>
      </w:r>
      <w:r w:rsidRPr="0097752A">
        <w:rPr>
          <w:b/>
          <w:szCs w:val="22"/>
        </w:rPr>
        <w:t xml:space="preserve">съдържа </w:t>
      </w:r>
      <w:r w:rsidR="00553F4A" w:rsidRPr="0097752A">
        <w:rPr>
          <w:b/>
          <w:szCs w:val="22"/>
        </w:rPr>
        <w:t>Blue Box)</w:t>
      </w:r>
    </w:p>
    <w:p w14:paraId="2070D2AD" w14:textId="77777777" w:rsidR="00553F4A" w:rsidRPr="0097752A" w:rsidRDefault="00553F4A" w:rsidP="00553F4A"/>
    <w:p w14:paraId="234EFE68" w14:textId="77777777" w:rsidR="00553F4A" w:rsidRPr="0097752A" w:rsidRDefault="00553F4A" w:rsidP="00553F4A">
      <w:pPr>
        <w:rPr>
          <w:szCs w:val="22"/>
        </w:rPr>
      </w:pPr>
    </w:p>
    <w:p w14:paraId="2882ACAB" w14:textId="524917B8" w:rsidR="00553F4A" w:rsidRPr="0097752A" w:rsidRDefault="00553F4A" w:rsidP="00553F4A">
      <w:pPr>
        <w:pBdr>
          <w:top w:val="single" w:sz="4" w:space="1" w:color="auto"/>
          <w:left w:val="single" w:sz="4" w:space="4" w:color="auto"/>
          <w:bottom w:val="single" w:sz="4" w:space="1" w:color="auto"/>
          <w:right w:val="single" w:sz="4" w:space="4" w:color="auto"/>
        </w:pBdr>
        <w:ind w:left="567" w:hanging="567"/>
        <w:outlineLvl w:val="0"/>
      </w:pPr>
      <w:r w:rsidRPr="0097752A">
        <w:rPr>
          <w:b/>
        </w:rPr>
        <w:t>1.</w:t>
      </w:r>
      <w:r w:rsidRPr="0097752A">
        <w:rPr>
          <w:b/>
        </w:rPr>
        <w:tab/>
      </w:r>
      <w:r w:rsidR="008A2115" w:rsidRPr="0097752A">
        <w:rPr>
          <w:b/>
          <w:szCs w:val="22"/>
        </w:rPr>
        <w:t>ИМЕ НА ЛЕКАРСТВЕНИЯ ПРОДУКТ</w:t>
      </w:r>
      <w:r w:rsidR="007F1436" w:rsidRPr="0097752A">
        <w:rPr>
          <w:b/>
          <w:szCs w:val="22"/>
        </w:rPr>
        <w:fldChar w:fldCharType="begin"/>
      </w:r>
      <w:r w:rsidR="007F1436" w:rsidRPr="0097752A">
        <w:rPr>
          <w:b/>
          <w:szCs w:val="22"/>
        </w:rPr>
        <w:instrText xml:space="preserve"> DOCVARIABLE VAULT_ND_f3621c75-35ee-46f5-90a7-db78a6917c1f \* MERGEFORMAT </w:instrText>
      </w:r>
      <w:r w:rsidR="007F1436" w:rsidRPr="0097752A">
        <w:rPr>
          <w:b/>
          <w:szCs w:val="22"/>
        </w:rPr>
        <w:fldChar w:fldCharType="separate"/>
      </w:r>
      <w:r w:rsidR="007F1436" w:rsidRPr="0097752A">
        <w:rPr>
          <w:b/>
          <w:szCs w:val="22"/>
        </w:rPr>
        <w:t xml:space="preserve"> </w:t>
      </w:r>
      <w:r w:rsidR="007F1436" w:rsidRPr="0097752A">
        <w:rPr>
          <w:b/>
          <w:szCs w:val="22"/>
        </w:rPr>
        <w:fldChar w:fldCharType="end"/>
      </w:r>
    </w:p>
    <w:p w14:paraId="3826E5E4" w14:textId="77777777" w:rsidR="00553F4A" w:rsidRPr="0097752A" w:rsidRDefault="00553F4A" w:rsidP="00553F4A">
      <w:pPr>
        <w:rPr>
          <w:szCs w:val="22"/>
        </w:rPr>
      </w:pPr>
    </w:p>
    <w:p w14:paraId="474E1BC8" w14:textId="77777777" w:rsidR="00553F4A" w:rsidRPr="0097752A" w:rsidRDefault="00553F4A" w:rsidP="00553F4A">
      <w:r w:rsidRPr="0097752A">
        <w:t>Toujeo 300 </w:t>
      </w:r>
      <w:r w:rsidR="00CE3060" w:rsidRPr="0097752A">
        <w:t>единици</w:t>
      </w:r>
      <w:r w:rsidRPr="0097752A">
        <w:t xml:space="preserve">/ml DoubleStar </w:t>
      </w:r>
      <w:r w:rsidR="00CE3060" w:rsidRPr="0097752A">
        <w:rPr>
          <w:szCs w:val="22"/>
        </w:rPr>
        <w:t>инжекционен разтвор в предварително напълнена писалка</w:t>
      </w:r>
    </w:p>
    <w:p w14:paraId="1A8C8F71" w14:textId="77777777" w:rsidR="00553F4A" w:rsidRPr="0097752A" w:rsidRDefault="00D610E8" w:rsidP="00553F4A">
      <w:r w:rsidRPr="0097752A">
        <w:t>инсулин гларжин</w:t>
      </w:r>
    </w:p>
    <w:p w14:paraId="1D6795FB" w14:textId="77777777" w:rsidR="00553F4A" w:rsidRPr="0097752A" w:rsidRDefault="00553F4A" w:rsidP="00553F4A">
      <w:pPr>
        <w:rPr>
          <w:szCs w:val="22"/>
        </w:rPr>
      </w:pPr>
    </w:p>
    <w:p w14:paraId="29F16CF1" w14:textId="77777777" w:rsidR="00553F4A" w:rsidRPr="0097752A" w:rsidRDefault="00553F4A" w:rsidP="00553F4A">
      <w:pPr>
        <w:rPr>
          <w:szCs w:val="22"/>
        </w:rPr>
      </w:pPr>
    </w:p>
    <w:p w14:paraId="2DED1A37" w14:textId="057030DA" w:rsidR="00553F4A" w:rsidRPr="0097752A" w:rsidRDefault="00553F4A" w:rsidP="00553F4A">
      <w:pPr>
        <w:pBdr>
          <w:top w:val="single" w:sz="4" w:space="1" w:color="auto"/>
          <w:left w:val="single" w:sz="4" w:space="4" w:color="auto"/>
          <w:bottom w:val="single" w:sz="4" w:space="1" w:color="auto"/>
          <w:right w:val="single" w:sz="4" w:space="4" w:color="auto"/>
        </w:pBdr>
        <w:ind w:left="567" w:hanging="567"/>
        <w:outlineLvl w:val="0"/>
        <w:rPr>
          <w:b/>
          <w:szCs w:val="22"/>
        </w:rPr>
      </w:pPr>
      <w:r w:rsidRPr="0097752A">
        <w:rPr>
          <w:b/>
          <w:szCs w:val="22"/>
        </w:rPr>
        <w:t>2.</w:t>
      </w:r>
      <w:r w:rsidRPr="0097752A">
        <w:rPr>
          <w:b/>
          <w:szCs w:val="22"/>
        </w:rPr>
        <w:tab/>
      </w:r>
      <w:r w:rsidR="00D610E8" w:rsidRPr="0097752A">
        <w:rPr>
          <w:b/>
          <w:szCs w:val="22"/>
        </w:rPr>
        <w:t>ОБЯВЯВАНЕ НА АКТИВНОТО(ИТЕ) ВЕЩЕСТВО(А)</w:t>
      </w:r>
      <w:r w:rsidR="007F1436" w:rsidRPr="0097752A">
        <w:rPr>
          <w:b/>
          <w:szCs w:val="22"/>
        </w:rPr>
        <w:fldChar w:fldCharType="begin"/>
      </w:r>
      <w:r w:rsidR="007F1436" w:rsidRPr="0097752A">
        <w:rPr>
          <w:b/>
          <w:szCs w:val="22"/>
        </w:rPr>
        <w:instrText xml:space="preserve"> DOCVARIABLE VAULT_ND_28cfa126-fd78-4f25-93f7-24a96340b17e \* MERGEFORMAT </w:instrText>
      </w:r>
      <w:r w:rsidR="007F1436" w:rsidRPr="0097752A">
        <w:rPr>
          <w:b/>
          <w:szCs w:val="22"/>
        </w:rPr>
        <w:fldChar w:fldCharType="separate"/>
      </w:r>
      <w:r w:rsidR="007F1436" w:rsidRPr="0097752A">
        <w:rPr>
          <w:b/>
          <w:szCs w:val="22"/>
        </w:rPr>
        <w:t xml:space="preserve"> </w:t>
      </w:r>
      <w:r w:rsidR="007F1436" w:rsidRPr="0097752A">
        <w:rPr>
          <w:b/>
          <w:szCs w:val="22"/>
        </w:rPr>
        <w:fldChar w:fldCharType="end"/>
      </w:r>
    </w:p>
    <w:p w14:paraId="7C138073" w14:textId="77777777" w:rsidR="00553F4A" w:rsidRPr="0097752A" w:rsidRDefault="00553F4A" w:rsidP="00553F4A">
      <w:pPr>
        <w:rPr>
          <w:szCs w:val="22"/>
        </w:rPr>
      </w:pPr>
    </w:p>
    <w:p w14:paraId="1333BF21" w14:textId="77777777" w:rsidR="00553F4A" w:rsidRPr="0097752A" w:rsidRDefault="00D610E8" w:rsidP="00553F4A">
      <w:r w:rsidRPr="0097752A">
        <w:t>Всеки</w:t>
      </w:r>
      <w:r w:rsidR="00553F4A" w:rsidRPr="0097752A">
        <w:t xml:space="preserve"> ml </w:t>
      </w:r>
      <w:r w:rsidRPr="0097752A">
        <w:t>съдържа 300 единици (10,</w:t>
      </w:r>
      <w:r w:rsidR="00553F4A" w:rsidRPr="0097752A">
        <w:t>91 mg)</w:t>
      </w:r>
      <w:r w:rsidRPr="0097752A">
        <w:t xml:space="preserve"> инсулин гларжин</w:t>
      </w:r>
      <w:r w:rsidR="00553F4A" w:rsidRPr="0097752A">
        <w:t>.</w:t>
      </w:r>
    </w:p>
    <w:p w14:paraId="43381880" w14:textId="77777777" w:rsidR="00553F4A" w:rsidRPr="0097752A" w:rsidRDefault="00D610E8" w:rsidP="00553F4A">
      <w:pPr>
        <w:rPr>
          <w:szCs w:val="22"/>
        </w:rPr>
      </w:pPr>
      <w:r w:rsidRPr="0097752A">
        <w:t>Всяка писалка съдържа</w:t>
      </w:r>
      <w:r w:rsidR="00553F4A" w:rsidRPr="0097752A">
        <w:t xml:space="preserve"> 3 ml</w:t>
      </w:r>
      <w:r w:rsidRPr="0097752A">
        <w:t xml:space="preserve"> разтвор</w:t>
      </w:r>
      <w:r w:rsidR="00553F4A" w:rsidRPr="0097752A">
        <w:t xml:space="preserve">, </w:t>
      </w:r>
      <w:r w:rsidRPr="0097752A">
        <w:t xml:space="preserve">еквивалентни на </w:t>
      </w:r>
      <w:r w:rsidR="00553F4A" w:rsidRPr="0097752A">
        <w:t>900 </w:t>
      </w:r>
      <w:r w:rsidRPr="0097752A">
        <w:t>единици</w:t>
      </w:r>
      <w:r w:rsidR="00553F4A" w:rsidRPr="0097752A">
        <w:t>.</w:t>
      </w:r>
    </w:p>
    <w:p w14:paraId="5A10B33A" w14:textId="77777777" w:rsidR="00D610E8" w:rsidRPr="0097752A" w:rsidRDefault="00D610E8" w:rsidP="00D610E8"/>
    <w:p w14:paraId="4DB891E9" w14:textId="77777777" w:rsidR="00553F4A" w:rsidRPr="0097752A" w:rsidRDefault="00553F4A" w:rsidP="00553F4A">
      <w:pPr>
        <w:rPr>
          <w:szCs w:val="22"/>
        </w:rPr>
      </w:pPr>
    </w:p>
    <w:p w14:paraId="3CC26951" w14:textId="025CEE38" w:rsidR="00553F4A" w:rsidRPr="0097752A" w:rsidRDefault="00553F4A" w:rsidP="00553F4A">
      <w:pPr>
        <w:pBdr>
          <w:top w:val="single" w:sz="4" w:space="1" w:color="auto"/>
          <w:left w:val="single" w:sz="4" w:space="4" w:color="auto"/>
          <w:bottom w:val="single" w:sz="4" w:space="1" w:color="auto"/>
          <w:right w:val="single" w:sz="4" w:space="4" w:color="auto"/>
        </w:pBdr>
        <w:ind w:left="567" w:hanging="567"/>
        <w:outlineLvl w:val="0"/>
        <w:rPr>
          <w:szCs w:val="22"/>
        </w:rPr>
      </w:pPr>
      <w:r w:rsidRPr="0097752A">
        <w:rPr>
          <w:b/>
          <w:szCs w:val="22"/>
        </w:rPr>
        <w:t>3.</w:t>
      </w:r>
      <w:r w:rsidRPr="0097752A">
        <w:rPr>
          <w:b/>
          <w:szCs w:val="22"/>
        </w:rPr>
        <w:tab/>
      </w:r>
      <w:r w:rsidR="00D610E8" w:rsidRPr="0097752A">
        <w:rPr>
          <w:b/>
          <w:szCs w:val="22"/>
        </w:rPr>
        <w:t>СПИСЪК НА ПОМОЩНИТЕ ВЕЩЕСТВА</w:t>
      </w:r>
      <w:r w:rsidR="007F1436" w:rsidRPr="0097752A">
        <w:rPr>
          <w:b/>
          <w:szCs w:val="22"/>
        </w:rPr>
        <w:fldChar w:fldCharType="begin"/>
      </w:r>
      <w:r w:rsidR="007F1436" w:rsidRPr="0097752A">
        <w:rPr>
          <w:b/>
          <w:szCs w:val="22"/>
        </w:rPr>
        <w:instrText xml:space="preserve"> DOCVARIABLE VAULT_ND_aa1f9f8b-17d6-40ed-96bc-f61163e73a7d \* MERGEFORMAT </w:instrText>
      </w:r>
      <w:r w:rsidR="007F1436" w:rsidRPr="0097752A">
        <w:rPr>
          <w:b/>
          <w:szCs w:val="22"/>
        </w:rPr>
        <w:fldChar w:fldCharType="separate"/>
      </w:r>
      <w:r w:rsidR="007F1436" w:rsidRPr="0097752A">
        <w:rPr>
          <w:b/>
          <w:szCs w:val="22"/>
        </w:rPr>
        <w:t xml:space="preserve"> </w:t>
      </w:r>
      <w:r w:rsidR="007F1436" w:rsidRPr="0097752A">
        <w:rPr>
          <w:b/>
          <w:szCs w:val="22"/>
        </w:rPr>
        <w:fldChar w:fldCharType="end"/>
      </w:r>
    </w:p>
    <w:p w14:paraId="094F21D2" w14:textId="77777777" w:rsidR="00553F4A" w:rsidRPr="0097752A" w:rsidRDefault="00553F4A" w:rsidP="00553F4A">
      <w:pPr>
        <w:rPr>
          <w:szCs w:val="22"/>
        </w:rPr>
      </w:pPr>
    </w:p>
    <w:p w14:paraId="3BD11D27" w14:textId="77777777" w:rsidR="00237493" w:rsidRPr="0097752A" w:rsidRDefault="00237493" w:rsidP="00553F4A">
      <w:r w:rsidRPr="0097752A">
        <w:rPr>
          <w:szCs w:val="22"/>
        </w:rPr>
        <w:t xml:space="preserve">Цинков хлорид, метакрезол, глицерол, хлороводородна киселина/натриев хидроксид (за корекция на </w:t>
      </w:r>
      <w:r w:rsidRPr="0097752A">
        <w:t>pH</w:t>
      </w:r>
      <w:r w:rsidRPr="0097752A">
        <w:rPr>
          <w:szCs w:val="22"/>
        </w:rPr>
        <w:t>), вода за инжекции.</w:t>
      </w:r>
    </w:p>
    <w:p w14:paraId="60582CEB" w14:textId="77777777" w:rsidR="00553F4A" w:rsidRPr="0097752A" w:rsidRDefault="00553F4A" w:rsidP="00553F4A">
      <w:pPr>
        <w:rPr>
          <w:szCs w:val="22"/>
        </w:rPr>
      </w:pPr>
    </w:p>
    <w:p w14:paraId="31C025B6" w14:textId="77777777" w:rsidR="00553F4A" w:rsidRPr="0097752A" w:rsidRDefault="00553F4A" w:rsidP="00553F4A">
      <w:pPr>
        <w:rPr>
          <w:szCs w:val="22"/>
        </w:rPr>
      </w:pPr>
    </w:p>
    <w:p w14:paraId="33739800" w14:textId="56624C65" w:rsidR="00553F4A" w:rsidRPr="0097752A" w:rsidRDefault="00553F4A" w:rsidP="00553F4A">
      <w:pPr>
        <w:pBdr>
          <w:top w:val="single" w:sz="4" w:space="1" w:color="auto"/>
          <w:left w:val="single" w:sz="4" w:space="4" w:color="auto"/>
          <w:bottom w:val="single" w:sz="4" w:space="1" w:color="auto"/>
          <w:right w:val="single" w:sz="4" w:space="4" w:color="auto"/>
        </w:pBdr>
        <w:ind w:left="567" w:hanging="567"/>
        <w:outlineLvl w:val="0"/>
        <w:rPr>
          <w:szCs w:val="22"/>
        </w:rPr>
      </w:pPr>
      <w:r w:rsidRPr="0097752A">
        <w:rPr>
          <w:b/>
          <w:szCs w:val="22"/>
        </w:rPr>
        <w:t>4.</w:t>
      </w:r>
      <w:r w:rsidRPr="0097752A">
        <w:rPr>
          <w:b/>
          <w:szCs w:val="22"/>
        </w:rPr>
        <w:tab/>
      </w:r>
      <w:r w:rsidR="00C23821" w:rsidRPr="0097752A">
        <w:rPr>
          <w:b/>
          <w:szCs w:val="22"/>
        </w:rPr>
        <w:t xml:space="preserve">ЛЕКАРСТВЕНА ФОРМА И </w:t>
      </w:r>
      <w:r w:rsidR="00ED52B5" w:rsidRPr="0097752A">
        <w:rPr>
          <w:b/>
          <w:szCs w:val="22"/>
        </w:rPr>
        <w:t xml:space="preserve">КОЛИЧЕСТВО В ЕДНА </w:t>
      </w:r>
      <w:r w:rsidR="00C23821" w:rsidRPr="0097752A">
        <w:rPr>
          <w:b/>
          <w:szCs w:val="22"/>
        </w:rPr>
        <w:t>ОПАКОВКА</w:t>
      </w:r>
      <w:r w:rsidR="007F1436" w:rsidRPr="0097752A">
        <w:rPr>
          <w:b/>
          <w:szCs w:val="22"/>
        </w:rPr>
        <w:fldChar w:fldCharType="begin"/>
      </w:r>
      <w:r w:rsidR="007F1436" w:rsidRPr="0097752A">
        <w:rPr>
          <w:b/>
          <w:szCs w:val="22"/>
        </w:rPr>
        <w:instrText xml:space="preserve"> DOCVARIABLE VAULT_ND_0247eb0a-4830-4e2e-a46b-3af53ae9a227 \* MERGEFORMAT </w:instrText>
      </w:r>
      <w:r w:rsidR="007F1436" w:rsidRPr="0097752A">
        <w:rPr>
          <w:b/>
          <w:szCs w:val="22"/>
        </w:rPr>
        <w:fldChar w:fldCharType="separate"/>
      </w:r>
      <w:r w:rsidR="007F1436" w:rsidRPr="0097752A">
        <w:rPr>
          <w:b/>
          <w:szCs w:val="22"/>
        </w:rPr>
        <w:t xml:space="preserve"> </w:t>
      </w:r>
      <w:r w:rsidR="007F1436" w:rsidRPr="0097752A">
        <w:rPr>
          <w:b/>
          <w:szCs w:val="22"/>
        </w:rPr>
        <w:fldChar w:fldCharType="end"/>
      </w:r>
    </w:p>
    <w:p w14:paraId="749B0C84" w14:textId="77777777" w:rsidR="00553F4A" w:rsidRPr="0097752A" w:rsidRDefault="00553F4A" w:rsidP="00553F4A">
      <w:pPr>
        <w:rPr>
          <w:szCs w:val="22"/>
        </w:rPr>
      </w:pPr>
    </w:p>
    <w:p w14:paraId="7B3C1FF5" w14:textId="77777777" w:rsidR="00553F4A" w:rsidRPr="0097752A" w:rsidRDefault="00ED52B5" w:rsidP="00553F4A">
      <w:r w:rsidRPr="0097752A">
        <w:rPr>
          <w:highlight w:val="lightGray"/>
        </w:rPr>
        <w:t>Инжекционен разтвор в предварително напълнена писалка</w:t>
      </w:r>
      <w:r w:rsidR="00553F4A" w:rsidRPr="0097752A">
        <w:rPr>
          <w:highlight w:val="lightGray"/>
        </w:rPr>
        <w:t>.</w:t>
      </w:r>
    </w:p>
    <w:p w14:paraId="4CA2EB85" w14:textId="77777777" w:rsidR="00553F4A" w:rsidRPr="0097752A" w:rsidRDefault="00553F4A" w:rsidP="00553F4A">
      <w:pPr>
        <w:rPr>
          <w:szCs w:val="22"/>
        </w:rPr>
      </w:pPr>
    </w:p>
    <w:p w14:paraId="21322E5A" w14:textId="77777777" w:rsidR="00553F4A" w:rsidRPr="0097752A" w:rsidRDefault="00ED52B5" w:rsidP="00553F4A">
      <w:pPr>
        <w:rPr>
          <w:szCs w:val="22"/>
        </w:rPr>
      </w:pPr>
      <w:r w:rsidRPr="0097752A">
        <w:rPr>
          <w:szCs w:val="22"/>
        </w:rPr>
        <w:t>Групова опаковка</w:t>
      </w:r>
      <w:r w:rsidR="00553F4A" w:rsidRPr="0097752A">
        <w:rPr>
          <w:szCs w:val="22"/>
        </w:rPr>
        <w:t xml:space="preserve">: 6 (2 </w:t>
      </w:r>
      <w:r w:rsidRPr="0097752A">
        <w:rPr>
          <w:szCs w:val="22"/>
        </w:rPr>
        <w:t>опаковки по</w:t>
      </w:r>
      <w:r w:rsidR="00553F4A" w:rsidRPr="0097752A">
        <w:rPr>
          <w:szCs w:val="22"/>
        </w:rPr>
        <w:t xml:space="preserve"> 3) </w:t>
      </w:r>
      <w:r w:rsidRPr="0097752A">
        <w:rPr>
          <w:szCs w:val="22"/>
        </w:rPr>
        <w:t>писалки</w:t>
      </w:r>
    </w:p>
    <w:p w14:paraId="1D28EECA" w14:textId="77777777" w:rsidR="00553F4A" w:rsidRPr="0097752A" w:rsidRDefault="00ED52B5" w:rsidP="00553F4A">
      <w:pPr>
        <w:rPr>
          <w:szCs w:val="22"/>
        </w:rPr>
      </w:pPr>
      <w:r w:rsidRPr="0097752A">
        <w:rPr>
          <w:szCs w:val="22"/>
          <w:highlight w:val="lightGray"/>
        </w:rPr>
        <w:t>Групова опаковка</w:t>
      </w:r>
      <w:r w:rsidR="00553F4A" w:rsidRPr="0097752A">
        <w:rPr>
          <w:szCs w:val="22"/>
          <w:highlight w:val="lightGray"/>
        </w:rPr>
        <w:t>: 9 (3</w:t>
      </w:r>
      <w:r w:rsidRPr="0097752A">
        <w:rPr>
          <w:szCs w:val="22"/>
          <w:highlight w:val="lightGray"/>
        </w:rPr>
        <w:t xml:space="preserve"> опаковки по</w:t>
      </w:r>
      <w:r w:rsidR="00553F4A" w:rsidRPr="0097752A">
        <w:rPr>
          <w:szCs w:val="22"/>
          <w:highlight w:val="lightGray"/>
        </w:rPr>
        <w:t xml:space="preserve"> 3</w:t>
      </w:r>
      <w:r w:rsidRPr="0097752A">
        <w:rPr>
          <w:szCs w:val="22"/>
          <w:highlight w:val="lightGray"/>
        </w:rPr>
        <w:t>) писалки</w:t>
      </w:r>
    </w:p>
    <w:p w14:paraId="465D88C9" w14:textId="77777777" w:rsidR="00553F4A" w:rsidRPr="0097752A" w:rsidRDefault="00553F4A" w:rsidP="00553F4A">
      <w:pPr>
        <w:rPr>
          <w:szCs w:val="22"/>
        </w:rPr>
      </w:pPr>
    </w:p>
    <w:p w14:paraId="0D5552DA" w14:textId="77777777" w:rsidR="00553F4A" w:rsidRPr="0097752A" w:rsidRDefault="00553F4A" w:rsidP="00553F4A">
      <w:pPr>
        <w:rPr>
          <w:szCs w:val="22"/>
        </w:rPr>
      </w:pPr>
    </w:p>
    <w:p w14:paraId="1D5821C8" w14:textId="7CF971D8" w:rsidR="00553F4A" w:rsidRPr="0097752A" w:rsidRDefault="00553F4A" w:rsidP="00553F4A">
      <w:pPr>
        <w:pBdr>
          <w:top w:val="single" w:sz="4" w:space="1" w:color="auto"/>
          <w:left w:val="single" w:sz="4" w:space="4" w:color="auto"/>
          <w:bottom w:val="single" w:sz="4" w:space="1" w:color="auto"/>
          <w:right w:val="single" w:sz="4" w:space="4" w:color="auto"/>
        </w:pBdr>
        <w:ind w:left="567" w:hanging="567"/>
        <w:outlineLvl w:val="0"/>
        <w:rPr>
          <w:szCs w:val="22"/>
        </w:rPr>
      </w:pPr>
      <w:r w:rsidRPr="0097752A">
        <w:rPr>
          <w:b/>
          <w:szCs w:val="22"/>
        </w:rPr>
        <w:t>5.</w:t>
      </w:r>
      <w:r w:rsidRPr="0097752A">
        <w:rPr>
          <w:b/>
          <w:szCs w:val="22"/>
        </w:rPr>
        <w:tab/>
      </w:r>
      <w:r w:rsidR="000D4F23" w:rsidRPr="0097752A">
        <w:rPr>
          <w:b/>
          <w:szCs w:val="22"/>
        </w:rPr>
        <w:t>НАЧИН НА ПРИЛОЖЕНИЕ И ПЪТ(ИЩА) НА ВЪВЕЖДАНЕ</w:t>
      </w:r>
      <w:r w:rsidR="007F1436" w:rsidRPr="0097752A">
        <w:rPr>
          <w:b/>
          <w:szCs w:val="22"/>
        </w:rPr>
        <w:fldChar w:fldCharType="begin"/>
      </w:r>
      <w:r w:rsidR="007F1436" w:rsidRPr="0097752A">
        <w:rPr>
          <w:b/>
          <w:szCs w:val="22"/>
        </w:rPr>
        <w:instrText xml:space="preserve"> DOCVARIABLE VAULT_ND_b7915561-83da-4161-82af-3ee2b070ea7d \* MERGEFORMAT </w:instrText>
      </w:r>
      <w:r w:rsidR="007F1436" w:rsidRPr="0097752A">
        <w:rPr>
          <w:b/>
          <w:szCs w:val="22"/>
        </w:rPr>
        <w:fldChar w:fldCharType="separate"/>
      </w:r>
      <w:r w:rsidR="007F1436" w:rsidRPr="0097752A">
        <w:rPr>
          <w:b/>
          <w:szCs w:val="22"/>
        </w:rPr>
        <w:t xml:space="preserve"> </w:t>
      </w:r>
      <w:r w:rsidR="007F1436" w:rsidRPr="0097752A">
        <w:rPr>
          <w:b/>
          <w:szCs w:val="22"/>
        </w:rPr>
        <w:fldChar w:fldCharType="end"/>
      </w:r>
    </w:p>
    <w:p w14:paraId="5914AC0E" w14:textId="77777777" w:rsidR="00553F4A" w:rsidRPr="0097752A" w:rsidRDefault="00553F4A" w:rsidP="00553F4A">
      <w:pPr>
        <w:keepNext/>
      </w:pPr>
    </w:p>
    <w:p w14:paraId="091969FC" w14:textId="77777777" w:rsidR="00553F4A" w:rsidRPr="0097752A" w:rsidRDefault="00553F4A" w:rsidP="00553F4A">
      <w:pPr>
        <w:keepNext/>
      </w:pPr>
      <w:r w:rsidRPr="0097752A">
        <w:t>1 </w:t>
      </w:r>
      <w:r w:rsidR="000D4F23" w:rsidRPr="0097752A">
        <w:t>стъпка</w:t>
      </w:r>
      <w:r w:rsidRPr="0097752A">
        <w:t>= 2 </w:t>
      </w:r>
      <w:r w:rsidR="000D4F23" w:rsidRPr="0097752A">
        <w:t>единици</w:t>
      </w:r>
    </w:p>
    <w:p w14:paraId="2F03944E" w14:textId="77777777" w:rsidR="000D4F23" w:rsidRPr="0097752A" w:rsidRDefault="000D4F23" w:rsidP="000D4F23">
      <w:pPr>
        <w:tabs>
          <w:tab w:val="clear" w:pos="567"/>
        </w:tabs>
        <w:spacing w:line="240" w:lineRule="auto"/>
        <w:rPr>
          <w:szCs w:val="22"/>
        </w:rPr>
      </w:pPr>
      <w:r w:rsidRPr="0097752A">
        <w:rPr>
          <w:szCs w:val="22"/>
        </w:rPr>
        <w:t>Преди употреба прочетете листовката.</w:t>
      </w:r>
    </w:p>
    <w:p w14:paraId="375D512C" w14:textId="77777777" w:rsidR="00553F4A" w:rsidRPr="0097752A" w:rsidRDefault="000D4F23" w:rsidP="000D4F23">
      <w:pPr>
        <w:rPr>
          <w:szCs w:val="22"/>
        </w:rPr>
      </w:pPr>
      <w:r w:rsidRPr="0097752A">
        <w:rPr>
          <w:szCs w:val="22"/>
        </w:rPr>
        <w:t>Подкожно приложение</w:t>
      </w:r>
    </w:p>
    <w:p w14:paraId="11FFE0D9" w14:textId="77777777" w:rsidR="000A47D5" w:rsidRPr="0097752A" w:rsidRDefault="000A47D5" w:rsidP="000A47D5">
      <w:pPr>
        <w:tabs>
          <w:tab w:val="clear" w:pos="567"/>
        </w:tabs>
        <w:spacing w:line="240" w:lineRule="auto"/>
        <w:rPr>
          <w:szCs w:val="22"/>
        </w:rPr>
      </w:pPr>
      <w:r w:rsidRPr="0097752A">
        <w:rPr>
          <w:szCs w:val="22"/>
        </w:rPr>
        <w:t>Отворете тук</w:t>
      </w:r>
    </w:p>
    <w:p w14:paraId="2061B2D6" w14:textId="77777777" w:rsidR="00553F4A" w:rsidRPr="0097752A" w:rsidRDefault="00553F4A" w:rsidP="00553F4A">
      <w:pPr>
        <w:rPr>
          <w:szCs w:val="22"/>
        </w:rPr>
      </w:pPr>
    </w:p>
    <w:p w14:paraId="5F167297" w14:textId="77777777" w:rsidR="000D4F23" w:rsidRPr="0097752A" w:rsidRDefault="000D4F23" w:rsidP="00553F4A">
      <w:pPr>
        <w:rPr>
          <w:szCs w:val="22"/>
        </w:rPr>
      </w:pPr>
    </w:p>
    <w:p w14:paraId="7B36E331" w14:textId="65AFEFF5" w:rsidR="00553F4A" w:rsidRPr="0097752A" w:rsidRDefault="00553F4A" w:rsidP="00553F4A">
      <w:pPr>
        <w:pBdr>
          <w:top w:val="single" w:sz="4" w:space="1" w:color="auto"/>
          <w:left w:val="single" w:sz="4" w:space="4" w:color="auto"/>
          <w:bottom w:val="single" w:sz="4" w:space="1" w:color="auto"/>
          <w:right w:val="single" w:sz="4" w:space="4" w:color="auto"/>
        </w:pBdr>
        <w:ind w:left="567" w:hanging="567"/>
        <w:outlineLvl w:val="0"/>
        <w:rPr>
          <w:szCs w:val="22"/>
        </w:rPr>
      </w:pPr>
      <w:r w:rsidRPr="0097752A">
        <w:rPr>
          <w:b/>
          <w:szCs w:val="22"/>
        </w:rPr>
        <w:t>6.</w:t>
      </w:r>
      <w:r w:rsidRPr="0097752A">
        <w:rPr>
          <w:b/>
          <w:szCs w:val="22"/>
        </w:rPr>
        <w:tab/>
      </w:r>
      <w:r w:rsidR="000D4F23" w:rsidRPr="0097752A">
        <w:rPr>
          <w:b/>
        </w:rPr>
        <w:t>СПЕЦИАЛНО ПРЕДУПРЕЖДЕНИЕ, ЧЕ ЛЕКАРСТВЕНИЯ ПРОДУКТ ТРЯБВА ДА СЕ СЪХРАНЯВА НА МЯСТО ДАЛЕЧЕ ОТ ПОГЛЕДА И ДОСЕГА НА ДЕЦА</w:t>
      </w:r>
      <w:r w:rsidR="007F1436" w:rsidRPr="0097752A">
        <w:rPr>
          <w:b/>
        </w:rPr>
        <w:fldChar w:fldCharType="begin"/>
      </w:r>
      <w:r w:rsidR="007F1436" w:rsidRPr="0097752A">
        <w:rPr>
          <w:b/>
        </w:rPr>
        <w:instrText xml:space="preserve"> DOCVARIABLE VAULT_ND_938d2a46-f011-48cd-b97c-4780a13922da \* MERGEFORMAT </w:instrText>
      </w:r>
      <w:r w:rsidR="007F1436" w:rsidRPr="0097752A">
        <w:rPr>
          <w:b/>
        </w:rPr>
        <w:fldChar w:fldCharType="separate"/>
      </w:r>
      <w:r w:rsidR="007F1436" w:rsidRPr="0097752A">
        <w:rPr>
          <w:b/>
        </w:rPr>
        <w:t xml:space="preserve"> </w:t>
      </w:r>
      <w:r w:rsidR="007F1436" w:rsidRPr="0097752A">
        <w:rPr>
          <w:b/>
        </w:rPr>
        <w:fldChar w:fldCharType="end"/>
      </w:r>
    </w:p>
    <w:p w14:paraId="03B6D4ED" w14:textId="77777777" w:rsidR="00553F4A" w:rsidRPr="0097752A" w:rsidRDefault="00553F4A" w:rsidP="00553F4A">
      <w:pPr>
        <w:rPr>
          <w:szCs w:val="22"/>
        </w:rPr>
      </w:pPr>
    </w:p>
    <w:p w14:paraId="181340F9" w14:textId="77777777" w:rsidR="00553F4A" w:rsidRPr="0097752A" w:rsidRDefault="000D4F23" w:rsidP="00553F4A">
      <w:pPr>
        <w:tabs>
          <w:tab w:val="left" w:pos="749"/>
        </w:tabs>
      </w:pPr>
      <w:r w:rsidRPr="0097752A">
        <w:t>Да се съхранява на място, недостъпно за деца</w:t>
      </w:r>
      <w:r w:rsidR="00553F4A" w:rsidRPr="0097752A">
        <w:t>.</w:t>
      </w:r>
    </w:p>
    <w:p w14:paraId="35B03EC4" w14:textId="77777777" w:rsidR="00553F4A" w:rsidRPr="0097752A" w:rsidRDefault="00553F4A" w:rsidP="00553F4A">
      <w:pPr>
        <w:rPr>
          <w:szCs w:val="22"/>
        </w:rPr>
      </w:pPr>
    </w:p>
    <w:p w14:paraId="4564A26B" w14:textId="77777777" w:rsidR="00553F4A" w:rsidRPr="0097752A" w:rsidRDefault="00553F4A" w:rsidP="00553F4A">
      <w:pPr>
        <w:rPr>
          <w:szCs w:val="22"/>
        </w:rPr>
      </w:pPr>
    </w:p>
    <w:p w14:paraId="40B7CC12" w14:textId="35386079" w:rsidR="00553F4A" w:rsidRPr="0097752A" w:rsidRDefault="00553F4A" w:rsidP="00553F4A">
      <w:pPr>
        <w:pBdr>
          <w:top w:val="single" w:sz="4" w:space="1" w:color="auto"/>
          <w:left w:val="single" w:sz="4" w:space="4" w:color="auto"/>
          <w:bottom w:val="single" w:sz="4" w:space="1" w:color="auto"/>
          <w:right w:val="single" w:sz="4" w:space="4" w:color="auto"/>
        </w:pBdr>
        <w:ind w:left="567" w:hanging="567"/>
        <w:outlineLvl w:val="0"/>
        <w:rPr>
          <w:szCs w:val="22"/>
        </w:rPr>
      </w:pPr>
      <w:r w:rsidRPr="0097752A">
        <w:rPr>
          <w:b/>
          <w:szCs w:val="22"/>
        </w:rPr>
        <w:t>7.</w:t>
      </w:r>
      <w:r w:rsidRPr="0097752A">
        <w:rPr>
          <w:b/>
          <w:szCs w:val="22"/>
        </w:rPr>
        <w:tab/>
      </w:r>
      <w:r w:rsidR="00264AEB" w:rsidRPr="0097752A">
        <w:rPr>
          <w:b/>
          <w:szCs w:val="22"/>
        </w:rPr>
        <w:t>ДРУГИ СПЕЦИАЛНИ ПРЕДУПРЕЖДЕНИЯ, АКО Е НЕОБХОДИМО</w:t>
      </w:r>
      <w:r w:rsidR="007F1436" w:rsidRPr="0097752A">
        <w:rPr>
          <w:b/>
          <w:szCs w:val="22"/>
        </w:rPr>
        <w:fldChar w:fldCharType="begin"/>
      </w:r>
      <w:r w:rsidR="007F1436" w:rsidRPr="0097752A">
        <w:rPr>
          <w:b/>
          <w:szCs w:val="22"/>
        </w:rPr>
        <w:instrText xml:space="preserve"> DOCVARIABLE VAULT_ND_8c17a816-fdb8-4ded-ae85-d2337c9fecd5 \* MERGEFORMAT </w:instrText>
      </w:r>
      <w:r w:rsidR="007F1436" w:rsidRPr="0097752A">
        <w:rPr>
          <w:b/>
          <w:szCs w:val="22"/>
        </w:rPr>
        <w:fldChar w:fldCharType="separate"/>
      </w:r>
      <w:r w:rsidR="007F1436" w:rsidRPr="0097752A">
        <w:rPr>
          <w:b/>
          <w:szCs w:val="22"/>
        </w:rPr>
        <w:t xml:space="preserve"> </w:t>
      </w:r>
      <w:r w:rsidR="007F1436" w:rsidRPr="0097752A">
        <w:rPr>
          <w:b/>
          <w:szCs w:val="22"/>
        </w:rPr>
        <w:fldChar w:fldCharType="end"/>
      </w:r>
    </w:p>
    <w:p w14:paraId="661CA946" w14:textId="77777777" w:rsidR="00553F4A" w:rsidRPr="0097752A" w:rsidRDefault="00553F4A" w:rsidP="00553F4A">
      <w:pPr>
        <w:keepNext/>
      </w:pPr>
    </w:p>
    <w:p w14:paraId="7496E15B" w14:textId="77777777" w:rsidR="00553F4A" w:rsidRPr="0097752A" w:rsidRDefault="0053066C" w:rsidP="00553F4A">
      <w:pPr>
        <w:keepNext/>
      </w:pPr>
      <w:r w:rsidRPr="0097752A">
        <w:rPr>
          <w:szCs w:val="22"/>
        </w:rPr>
        <w:t>Използвайте само в тази писалка, тъй като може да се стигне до тежко предозиране</w:t>
      </w:r>
      <w:r w:rsidR="00553F4A" w:rsidRPr="0097752A">
        <w:t>.</w:t>
      </w:r>
    </w:p>
    <w:p w14:paraId="5B5054B8" w14:textId="77777777" w:rsidR="00553F4A" w:rsidRPr="0097752A" w:rsidRDefault="0053066C" w:rsidP="00553F4A">
      <w:pPr>
        <w:keepNext/>
      </w:pPr>
      <w:r w:rsidRPr="0097752A">
        <w:t>Винаги използвайте нова игла за всяка инжекция</w:t>
      </w:r>
      <w:r w:rsidR="00553F4A" w:rsidRPr="0097752A">
        <w:t>.</w:t>
      </w:r>
    </w:p>
    <w:p w14:paraId="33CF1001" w14:textId="77777777" w:rsidR="00553F4A" w:rsidRPr="0097752A" w:rsidRDefault="0053066C" w:rsidP="00553F4A">
      <w:pPr>
        <w:keepNext/>
      </w:pPr>
      <w:r w:rsidRPr="0097752A">
        <w:rPr>
          <w:szCs w:val="22"/>
        </w:rPr>
        <w:t>За употреба само от един пациент</w:t>
      </w:r>
      <w:r w:rsidR="00553F4A" w:rsidRPr="0097752A">
        <w:t>.</w:t>
      </w:r>
    </w:p>
    <w:p w14:paraId="29A5C531" w14:textId="77777777" w:rsidR="00553F4A" w:rsidRPr="0097752A" w:rsidRDefault="0053066C" w:rsidP="00553F4A">
      <w:pPr>
        <w:keepNext/>
      </w:pPr>
      <w:r w:rsidRPr="0097752A">
        <w:rPr>
          <w:szCs w:val="22"/>
        </w:rPr>
        <w:t>Да се използват само бистри и безцветни разтвори</w:t>
      </w:r>
      <w:r w:rsidR="00553F4A" w:rsidRPr="0097752A">
        <w:t xml:space="preserve">. </w:t>
      </w:r>
    </w:p>
    <w:p w14:paraId="578A9F92" w14:textId="77777777" w:rsidR="00553F4A" w:rsidRPr="0097752A" w:rsidRDefault="00553F4A" w:rsidP="00553F4A">
      <w:r w:rsidRPr="0097752A">
        <w:t>900 </w:t>
      </w:r>
      <w:r w:rsidR="0053066C" w:rsidRPr="0097752A">
        <w:t>единици на писалка</w:t>
      </w:r>
    </w:p>
    <w:p w14:paraId="7C189BC5" w14:textId="77777777" w:rsidR="0053066C" w:rsidRPr="0097752A" w:rsidRDefault="0053066C" w:rsidP="00553F4A">
      <w:pPr>
        <w:tabs>
          <w:tab w:val="left" w:pos="749"/>
        </w:tabs>
      </w:pPr>
    </w:p>
    <w:p w14:paraId="571CDECF" w14:textId="77777777" w:rsidR="00553F4A" w:rsidRPr="0097752A" w:rsidRDefault="00553F4A" w:rsidP="00553F4A">
      <w:pPr>
        <w:tabs>
          <w:tab w:val="left" w:pos="749"/>
        </w:tabs>
      </w:pPr>
    </w:p>
    <w:p w14:paraId="099C89FD" w14:textId="506945F7" w:rsidR="00553F4A" w:rsidRPr="0097752A" w:rsidRDefault="00553F4A" w:rsidP="00553F4A">
      <w:pPr>
        <w:pBdr>
          <w:top w:val="single" w:sz="4" w:space="1" w:color="auto"/>
          <w:left w:val="single" w:sz="4" w:space="4" w:color="auto"/>
          <w:bottom w:val="single" w:sz="4" w:space="1" w:color="auto"/>
          <w:right w:val="single" w:sz="4" w:space="4" w:color="auto"/>
        </w:pBdr>
        <w:ind w:left="567" w:hanging="567"/>
        <w:outlineLvl w:val="0"/>
      </w:pPr>
      <w:r w:rsidRPr="0097752A">
        <w:rPr>
          <w:b/>
        </w:rPr>
        <w:lastRenderedPageBreak/>
        <w:t>8.</w:t>
      </w:r>
      <w:r w:rsidRPr="0097752A">
        <w:rPr>
          <w:b/>
        </w:rPr>
        <w:tab/>
      </w:r>
      <w:r w:rsidR="0053066C" w:rsidRPr="0097752A">
        <w:rPr>
          <w:b/>
          <w:szCs w:val="22"/>
        </w:rPr>
        <w:t>ДАТА НА ИЗТИЧАНЕ НА СРОКА НА ГОДНОСТ</w:t>
      </w:r>
      <w:r w:rsidR="007F1436" w:rsidRPr="0097752A">
        <w:rPr>
          <w:b/>
          <w:szCs w:val="22"/>
        </w:rPr>
        <w:fldChar w:fldCharType="begin"/>
      </w:r>
      <w:r w:rsidR="007F1436" w:rsidRPr="0097752A">
        <w:rPr>
          <w:b/>
          <w:szCs w:val="22"/>
        </w:rPr>
        <w:instrText xml:space="preserve"> DOCVARIABLE VAULT_ND_7b4574ac-5530-46c5-9ac0-eeaa0f7e440b \* MERGEFORMAT </w:instrText>
      </w:r>
      <w:r w:rsidR="007F1436" w:rsidRPr="0097752A">
        <w:rPr>
          <w:b/>
          <w:szCs w:val="22"/>
        </w:rPr>
        <w:fldChar w:fldCharType="separate"/>
      </w:r>
      <w:r w:rsidR="007F1436" w:rsidRPr="0097752A">
        <w:rPr>
          <w:b/>
          <w:szCs w:val="22"/>
        </w:rPr>
        <w:t xml:space="preserve"> </w:t>
      </w:r>
      <w:r w:rsidR="007F1436" w:rsidRPr="0097752A">
        <w:rPr>
          <w:b/>
          <w:szCs w:val="22"/>
        </w:rPr>
        <w:fldChar w:fldCharType="end"/>
      </w:r>
    </w:p>
    <w:p w14:paraId="556659C5" w14:textId="77777777" w:rsidR="00553F4A" w:rsidRPr="0097752A" w:rsidRDefault="00553F4A" w:rsidP="00553F4A"/>
    <w:p w14:paraId="528EB082" w14:textId="77777777" w:rsidR="00553F4A" w:rsidRPr="0097752A" w:rsidRDefault="0053066C" w:rsidP="00553F4A">
      <w:pPr>
        <w:rPr>
          <w:szCs w:val="22"/>
        </w:rPr>
      </w:pPr>
      <w:r w:rsidRPr="0097752A">
        <w:rPr>
          <w:szCs w:val="22"/>
        </w:rPr>
        <w:t>Годен до:</w:t>
      </w:r>
    </w:p>
    <w:p w14:paraId="4716522E" w14:textId="77777777" w:rsidR="00553F4A" w:rsidRPr="0097752A" w:rsidRDefault="00553F4A" w:rsidP="00553F4A">
      <w:pPr>
        <w:rPr>
          <w:szCs w:val="22"/>
        </w:rPr>
      </w:pPr>
    </w:p>
    <w:p w14:paraId="3E5B7837" w14:textId="77777777" w:rsidR="00553F4A" w:rsidRPr="0097752A" w:rsidRDefault="00553F4A" w:rsidP="00553F4A">
      <w:pPr>
        <w:rPr>
          <w:szCs w:val="22"/>
        </w:rPr>
      </w:pPr>
    </w:p>
    <w:p w14:paraId="561FB716" w14:textId="7C5CF45F" w:rsidR="00553F4A" w:rsidRPr="0097752A" w:rsidRDefault="00553F4A" w:rsidP="00553F4A">
      <w:pPr>
        <w:keepNext/>
        <w:pBdr>
          <w:top w:val="single" w:sz="4" w:space="1" w:color="auto"/>
          <w:left w:val="single" w:sz="4" w:space="4" w:color="auto"/>
          <w:bottom w:val="single" w:sz="4" w:space="1" w:color="auto"/>
          <w:right w:val="single" w:sz="4" w:space="4" w:color="auto"/>
        </w:pBdr>
        <w:ind w:left="567" w:hanging="567"/>
        <w:outlineLvl w:val="0"/>
        <w:rPr>
          <w:szCs w:val="22"/>
        </w:rPr>
      </w:pPr>
      <w:r w:rsidRPr="0097752A">
        <w:rPr>
          <w:b/>
          <w:szCs w:val="22"/>
        </w:rPr>
        <w:t>9.</w:t>
      </w:r>
      <w:r w:rsidRPr="0097752A">
        <w:rPr>
          <w:b/>
          <w:szCs w:val="22"/>
        </w:rPr>
        <w:tab/>
      </w:r>
      <w:r w:rsidR="0053066C" w:rsidRPr="0097752A">
        <w:rPr>
          <w:b/>
          <w:szCs w:val="22"/>
        </w:rPr>
        <w:t>СПЕЦИАЛНИ УСЛОВИЯ НА СЪХРАНЕНИЕ</w:t>
      </w:r>
      <w:r w:rsidR="007F1436" w:rsidRPr="0097752A">
        <w:rPr>
          <w:b/>
          <w:szCs w:val="22"/>
        </w:rPr>
        <w:fldChar w:fldCharType="begin"/>
      </w:r>
      <w:r w:rsidR="007F1436" w:rsidRPr="0097752A">
        <w:rPr>
          <w:b/>
          <w:szCs w:val="22"/>
        </w:rPr>
        <w:instrText xml:space="preserve"> DOCVARIABLE VAULT_ND_a013ee87-c63a-42e2-9168-ae5cea0b0acd \* MERGEFORMAT </w:instrText>
      </w:r>
      <w:r w:rsidR="007F1436" w:rsidRPr="0097752A">
        <w:rPr>
          <w:b/>
          <w:szCs w:val="22"/>
        </w:rPr>
        <w:fldChar w:fldCharType="separate"/>
      </w:r>
      <w:r w:rsidR="007F1436" w:rsidRPr="0097752A">
        <w:rPr>
          <w:b/>
          <w:szCs w:val="22"/>
        </w:rPr>
        <w:t xml:space="preserve"> </w:t>
      </w:r>
      <w:r w:rsidR="007F1436" w:rsidRPr="0097752A">
        <w:rPr>
          <w:b/>
          <w:szCs w:val="22"/>
        </w:rPr>
        <w:fldChar w:fldCharType="end"/>
      </w:r>
    </w:p>
    <w:p w14:paraId="19BFB06B" w14:textId="77777777" w:rsidR="0053066C" w:rsidRPr="0097752A" w:rsidRDefault="0053066C" w:rsidP="0053066C"/>
    <w:p w14:paraId="69DFC226" w14:textId="77777777" w:rsidR="0053066C" w:rsidRPr="0097752A" w:rsidRDefault="0053066C" w:rsidP="0053066C">
      <w:pPr>
        <w:rPr>
          <w:szCs w:val="22"/>
          <w:u w:val="single"/>
        </w:rPr>
      </w:pPr>
      <w:r w:rsidRPr="0097752A">
        <w:rPr>
          <w:szCs w:val="22"/>
          <w:u w:val="single"/>
        </w:rPr>
        <w:t>Преди първа употреба</w:t>
      </w:r>
    </w:p>
    <w:p w14:paraId="48281E5F" w14:textId="77777777" w:rsidR="0053066C" w:rsidRPr="0097752A" w:rsidRDefault="0053066C" w:rsidP="0053066C">
      <w:pPr>
        <w:rPr>
          <w:szCs w:val="22"/>
        </w:rPr>
      </w:pPr>
      <w:r w:rsidRPr="0097752A">
        <w:rPr>
          <w:szCs w:val="22"/>
        </w:rPr>
        <w:t>Да се съхранява в хладилник.</w:t>
      </w:r>
    </w:p>
    <w:p w14:paraId="4621F1F0" w14:textId="77777777" w:rsidR="0053066C" w:rsidRPr="0097752A" w:rsidRDefault="0053066C" w:rsidP="0053066C">
      <w:pPr>
        <w:rPr>
          <w:szCs w:val="22"/>
        </w:rPr>
      </w:pPr>
      <w:r w:rsidRPr="0097752A">
        <w:rPr>
          <w:szCs w:val="22"/>
        </w:rPr>
        <w:t>Да не се замразява или поставя близо до замразяващата камера или охладителя в хладилна чанта.</w:t>
      </w:r>
    </w:p>
    <w:p w14:paraId="1F4B4C59" w14:textId="77777777" w:rsidR="0053066C" w:rsidRPr="0097752A" w:rsidRDefault="0053066C" w:rsidP="0053066C">
      <w:pPr>
        <w:rPr>
          <w:szCs w:val="22"/>
        </w:rPr>
      </w:pPr>
      <w:r w:rsidRPr="0097752A">
        <w:rPr>
          <w:szCs w:val="22"/>
        </w:rPr>
        <w:t xml:space="preserve">Съхранявайте предварително напълнената писалка в картонената опаковка, за да се предпази от светлина. </w:t>
      </w:r>
    </w:p>
    <w:p w14:paraId="26BCA2BD" w14:textId="77777777" w:rsidR="0053066C" w:rsidRPr="0097752A" w:rsidRDefault="0053066C" w:rsidP="0053066C">
      <w:pPr>
        <w:tabs>
          <w:tab w:val="clear" w:pos="567"/>
        </w:tabs>
        <w:spacing w:line="240" w:lineRule="auto"/>
        <w:ind w:left="567" w:hanging="567"/>
        <w:rPr>
          <w:szCs w:val="22"/>
        </w:rPr>
      </w:pPr>
    </w:p>
    <w:p w14:paraId="2DBBED2D" w14:textId="77777777" w:rsidR="0053066C" w:rsidRPr="0097752A" w:rsidRDefault="0053066C" w:rsidP="0053066C">
      <w:pPr>
        <w:tabs>
          <w:tab w:val="clear" w:pos="567"/>
        </w:tabs>
        <w:spacing w:line="240" w:lineRule="auto"/>
        <w:ind w:left="567" w:hanging="567"/>
        <w:rPr>
          <w:szCs w:val="22"/>
          <w:u w:val="single"/>
        </w:rPr>
      </w:pPr>
      <w:r w:rsidRPr="0097752A">
        <w:rPr>
          <w:szCs w:val="22"/>
          <w:u w:val="single"/>
        </w:rPr>
        <w:t>След първа употреба</w:t>
      </w:r>
    </w:p>
    <w:p w14:paraId="1D8699E3" w14:textId="77777777" w:rsidR="0053066C" w:rsidRPr="0097752A" w:rsidRDefault="0053066C" w:rsidP="0053066C">
      <w:pPr>
        <w:rPr>
          <w:szCs w:val="22"/>
        </w:rPr>
      </w:pPr>
      <w:r w:rsidRPr="0097752A">
        <w:rPr>
          <w:szCs w:val="22"/>
        </w:rPr>
        <w:t>Продуктът може да се съхранява най-много до 6 седмици под 30°С. Да не се замразява. Капачката на писалката трябва да се поставя обратно върху писалката след всяко инжектиране, за да се предпази от светлина.</w:t>
      </w:r>
    </w:p>
    <w:p w14:paraId="4FCA5854" w14:textId="77777777" w:rsidR="0053066C" w:rsidRPr="0097752A" w:rsidRDefault="0053066C" w:rsidP="0053066C"/>
    <w:p w14:paraId="20AB7791" w14:textId="77777777" w:rsidR="00553F4A" w:rsidRPr="0097752A" w:rsidRDefault="00553F4A" w:rsidP="00553F4A">
      <w:pPr>
        <w:ind w:left="567" w:hanging="567"/>
        <w:rPr>
          <w:szCs w:val="22"/>
        </w:rPr>
      </w:pPr>
    </w:p>
    <w:p w14:paraId="6D16C27A" w14:textId="728AC14A" w:rsidR="00553F4A" w:rsidRPr="0097752A" w:rsidRDefault="00553F4A" w:rsidP="00553F4A">
      <w:pPr>
        <w:pBdr>
          <w:top w:val="single" w:sz="4" w:space="1" w:color="auto"/>
          <w:left w:val="single" w:sz="4" w:space="4" w:color="auto"/>
          <w:bottom w:val="single" w:sz="4" w:space="1" w:color="auto"/>
          <w:right w:val="single" w:sz="4" w:space="4" w:color="auto"/>
        </w:pBdr>
        <w:ind w:left="567" w:hanging="567"/>
        <w:outlineLvl w:val="0"/>
        <w:rPr>
          <w:b/>
          <w:szCs w:val="22"/>
        </w:rPr>
      </w:pPr>
      <w:r w:rsidRPr="0097752A">
        <w:rPr>
          <w:b/>
          <w:szCs w:val="22"/>
        </w:rPr>
        <w:t>10.</w:t>
      </w:r>
      <w:r w:rsidRPr="0097752A">
        <w:rPr>
          <w:b/>
          <w:szCs w:val="22"/>
        </w:rPr>
        <w:tab/>
      </w:r>
      <w:r w:rsidR="00895FB3" w:rsidRPr="0097752A">
        <w:rPr>
          <w:b/>
          <w:szCs w:val="22"/>
        </w:rPr>
        <w:t>СПЕЦИАЛНИ ПРЕДПАЗНИ МЕРКИ ПРИ ИЗХВЪРЛЯНЕ НА НЕИЗПОЛЗВАНА ЧАСТ ОТ ЛЕКАРСТВЕНИТЕ ПРОДУКТИ ИЛИ ОТПАДЪЧНИ МАТЕРИАЛИ ОТ ТЯХ, АКО СЕ ИЗИСКВАТ ТАКИВА</w:t>
      </w:r>
      <w:r w:rsidR="007F1436" w:rsidRPr="0097752A">
        <w:rPr>
          <w:b/>
          <w:szCs w:val="22"/>
        </w:rPr>
        <w:fldChar w:fldCharType="begin"/>
      </w:r>
      <w:r w:rsidR="007F1436" w:rsidRPr="0097752A">
        <w:rPr>
          <w:b/>
          <w:szCs w:val="22"/>
        </w:rPr>
        <w:instrText xml:space="preserve"> DOCVARIABLE VAULT_ND_19ffb5a4-0b88-4f7d-a079-f80e68ad26d7 \* MERGEFORMAT </w:instrText>
      </w:r>
      <w:r w:rsidR="007F1436" w:rsidRPr="0097752A">
        <w:rPr>
          <w:b/>
          <w:szCs w:val="22"/>
        </w:rPr>
        <w:fldChar w:fldCharType="separate"/>
      </w:r>
      <w:r w:rsidR="007F1436" w:rsidRPr="0097752A">
        <w:rPr>
          <w:b/>
          <w:szCs w:val="22"/>
        </w:rPr>
        <w:t xml:space="preserve"> </w:t>
      </w:r>
      <w:r w:rsidR="007F1436" w:rsidRPr="0097752A">
        <w:rPr>
          <w:b/>
          <w:szCs w:val="22"/>
        </w:rPr>
        <w:fldChar w:fldCharType="end"/>
      </w:r>
    </w:p>
    <w:p w14:paraId="1D2FA321" w14:textId="77777777" w:rsidR="00553F4A" w:rsidRPr="0097752A" w:rsidRDefault="00553F4A" w:rsidP="00553F4A">
      <w:pPr>
        <w:rPr>
          <w:szCs w:val="22"/>
        </w:rPr>
      </w:pPr>
    </w:p>
    <w:p w14:paraId="4791F68A" w14:textId="77777777" w:rsidR="00553F4A" w:rsidRPr="0097752A" w:rsidRDefault="00553F4A" w:rsidP="00553F4A">
      <w:pPr>
        <w:rPr>
          <w:szCs w:val="22"/>
        </w:rPr>
      </w:pPr>
    </w:p>
    <w:p w14:paraId="45ABE5E6" w14:textId="222F7963" w:rsidR="00553F4A" w:rsidRPr="0097752A" w:rsidRDefault="00553F4A" w:rsidP="00553F4A">
      <w:pPr>
        <w:pBdr>
          <w:top w:val="single" w:sz="4" w:space="1" w:color="auto"/>
          <w:left w:val="single" w:sz="4" w:space="4" w:color="auto"/>
          <w:bottom w:val="single" w:sz="4" w:space="1" w:color="auto"/>
          <w:right w:val="single" w:sz="4" w:space="4" w:color="auto"/>
        </w:pBdr>
        <w:outlineLvl w:val="0"/>
        <w:rPr>
          <w:b/>
          <w:szCs w:val="22"/>
        </w:rPr>
      </w:pPr>
      <w:r w:rsidRPr="0097752A">
        <w:rPr>
          <w:b/>
          <w:szCs w:val="22"/>
        </w:rPr>
        <w:t>11.</w:t>
      </w:r>
      <w:r w:rsidRPr="0097752A">
        <w:rPr>
          <w:b/>
          <w:szCs w:val="22"/>
        </w:rPr>
        <w:tab/>
      </w:r>
      <w:r w:rsidR="00895FB3" w:rsidRPr="0097752A">
        <w:rPr>
          <w:b/>
          <w:szCs w:val="22"/>
        </w:rPr>
        <w:t>ИМЕ И АДРЕС НА ПРИТЕЖАТЕЛЯ НА РАЗРЕШЕНИЕТО ЗА УПОТРЕБА</w:t>
      </w:r>
      <w:r w:rsidR="007F1436" w:rsidRPr="0097752A">
        <w:rPr>
          <w:b/>
          <w:szCs w:val="22"/>
        </w:rPr>
        <w:fldChar w:fldCharType="begin"/>
      </w:r>
      <w:r w:rsidR="007F1436" w:rsidRPr="0097752A">
        <w:rPr>
          <w:b/>
          <w:szCs w:val="22"/>
        </w:rPr>
        <w:instrText xml:space="preserve"> DOCVARIABLE VAULT_ND_fa9f9aee-af7c-4d52-9991-728e30d37b06 \* MERGEFORMAT </w:instrText>
      </w:r>
      <w:r w:rsidR="007F1436" w:rsidRPr="0097752A">
        <w:rPr>
          <w:b/>
          <w:szCs w:val="22"/>
        </w:rPr>
        <w:fldChar w:fldCharType="separate"/>
      </w:r>
      <w:r w:rsidR="007F1436" w:rsidRPr="0097752A">
        <w:rPr>
          <w:b/>
          <w:szCs w:val="22"/>
        </w:rPr>
        <w:t xml:space="preserve"> </w:t>
      </w:r>
      <w:r w:rsidR="007F1436" w:rsidRPr="0097752A">
        <w:rPr>
          <w:b/>
          <w:szCs w:val="22"/>
        </w:rPr>
        <w:fldChar w:fldCharType="end"/>
      </w:r>
    </w:p>
    <w:p w14:paraId="6E9F7341" w14:textId="77777777" w:rsidR="00553F4A" w:rsidRPr="0097752A" w:rsidRDefault="00553F4A" w:rsidP="00553F4A">
      <w:pPr>
        <w:rPr>
          <w:szCs w:val="22"/>
        </w:rPr>
      </w:pPr>
    </w:p>
    <w:p w14:paraId="7615887C" w14:textId="77777777" w:rsidR="00553F4A" w:rsidRPr="0097752A" w:rsidRDefault="00553F4A" w:rsidP="00553F4A">
      <w:r w:rsidRPr="0097752A">
        <w:t>Sanofi-Aventis Deutschland GmbH</w:t>
      </w:r>
    </w:p>
    <w:p w14:paraId="3321F143" w14:textId="77777777" w:rsidR="00553F4A" w:rsidRPr="0097752A" w:rsidRDefault="00553F4A" w:rsidP="00553F4A">
      <w:r w:rsidRPr="0097752A">
        <w:t>D-65926 Frankfurt am Main,</w:t>
      </w:r>
    </w:p>
    <w:p w14:paraId="383166B1" w14:textId="77777777" w:rsidR="00553F4A" w:rsidRPr="0097752A" w:rsidRDefault="00895FB3" w:rsidP="00553F4A">
      <w:r w:rsidRPr="0097752A">
        <w:t>Германия</w:t>
      </w:r>
      <w:r w:rsidR="00553F4A" w:rsidRPr="0097752A">
        <w:t>.</w:t>
      </w:r>
    </w:p>
    <w:p w14:paraId="5A3D557D" w14:textId="77777777" w:rsidR="00553F4A" w:rsidRPr="0097752A" w:rsidRDefault="00553F4A" w:rsidP="00553F4A">
      <w:pPr>
        <w:rPr>
          <w:szCs w:val="22"/>
        </w:rPr>
      </w:pPr>
    </w:p>
    <w:p w14:paraId="7E05774B" w14:textId="77777777" w:rsidR="00553F4A" w:rsidRPr="0097752A" w:rsidRDefault="00553F4A" w:rsidP="00553F4A">
      <w:pPr>
        <w:rPr>
          <w:szCs w:val="22"/>
        </w:rPr>
      </w:pPr>
    </w:p>
    <w:p w14:paraId="32BE851D" w14:textId="55E2E5AC" w:rsidR="00553F4A" w:rsidRPr="0097752A" w:rsidRDefault="00553F4A" w:rsidP="00553F4A">
      <w:pPr>
        <w:pBdr>
          <w:top w:val="single" w:sz="4" w:space="1" w:color="auto"/>
          <w:left w:val="single" w:sz="4" w:space="4" w:color="auto"/>
          <w:bottom w:val="single" w:sz="4" w:space="1" w:color="auto"/>
          <w:right w:val="single" w:sz="4" w:space="4" w:color="auto"/>
        </w:pBdr>
        <w:outlineLvl w:val="0"/>
        <w:rPr>
          <w:szCs w:val="22"/>
        </w:rPr>
      </w:pPr>
      <w:r w:rsidRPr="0097752A">
        <w:rPr>
          <w:b/>
          <w:szCs w:val="22"/>
        </w:rPr>
        <w:t>12.</w:t>
      </w:r>
      <w:r w:rsidRPr="0097752A">
        <w:rPr>
          <w:b/>
          <w:szCs w:val="22"/>
        </w:rPr>
        <w:tab/>
      </w:r>
      <w:r w:rsidR="00895FB3" w:rsidRPr="0097752A">
        <w:rPr>
          <w:b/>
          <w:szCs w:val="22"/>
        </w:rPr>
        <w:t>НОМЕР(А) НА РАЗРЕШЕНИЕТО ЗА УПОТРЕБА</w:t>
      </w:r>
      <w:r w:rsidR="007F1436" w:rsidRPr="0097752A">
        <w:rPr>
          <w:b/>
          <w:szCs w:val="22"/>
        </w:rPr>
        <w:fldChar w:fldCharType="begin"/>
      </w:r>
      <w:r w:rsidR="007F1436" w:rsidRPr="0097752A">
        <w:rPr>
          <w:b/>
          <w:szCs w:val="22"/>
        </w:rPr>
        <w:instrText xml:space="preserve"> DOCVARIABLE VAULT_ND_6c99c2f6-0b9a-4c11-a704-19ab9648ce68 \* MERGEFORMAT </w:instrText>
      </w:r>
      <w:r w:rsidR="007F1436" w:rsidRPr="0097752A">
        <w:rPr>
          <w:b/>
          <w:szCs w:val="22"/>
        </w:rPr>
        <w:fldChar w:fldCharType="separate"/>
      </w:r>
      <w:r w:rsidR="007F1436" w:rsidRPr="0097752A">
        <w:rPr>
          <w:b/>
          <w:szCs w:val="22"/>
        </w:rPr>
        <w:t xml:space="preserve"> </w:t>
      </w:r>
      <w:r w:rsidR="007F1436" w:rsidRPr="0097752A">
        <w:rPr>
          <w:b/>
          <w:szCs w:val="22"/>
        </w:rPr>
        <w:fldChar w:fldCharType="end"/>
      </w:r>
    </w:p>
    <w:p w14:paraId="52056F98" w14:textId="77777777" w:rsidR="00553F4A" w:rsidRPr="0097752A" w:rsidRDefault="00553F4A" w:rsidP="00553F4A">
      <w:pPr>
        <w:rPr>
          <w:szCs w:val="22"/>
        </w:rPr>
      </w:pPr>
    </w:p>
    <w:p w14:paraId="3596EDB1" w14:textId="77777777" w:rsidR="00553F4A" w:rsidRPr="0097752A" w:rsidRDefault="00553F4A" w:rsidP="00553F4A">
      <w:pPr>
        <w:keepNext/>
      </w:pPr>
      <w:r w:rsidRPr="0097752A">
        <w:t>EU/1/00/133/039</w:t>
      </w:r>
      <w:r w:rsidRPr="0097752A">
        <w:rPr>
          <w:highlight w:val="lightGray"/>
        </w:rPr>
        <w:t xml:space="preserve"> 6</w:t>
      </w:r>
      <w:r w:rsidR="00895FB3" w:rsidRPr="0097752A">
        <w:rPr>
          <w:szCs w:val="22"/>
          <w:highlight w:val="lightGray"/>
        </w:rPr>
        <w:t> писалки</w:t>
      </w:r>
      <w:r w:rsidRPr="0097752A">
        <w:rPr>
          <w:szCs w:val="22"/>
          <w:highlight w:val="lightGray"/>
        </w:rPr>
        <w:t xml:space="preserve"> </w:t>
      </w:r>
      <w:r w:rsidR="00895FB3" w:rsidRPr="0097752A">
        <w:rPr>
          <w:szCs w:val="22"/>
          <w:highlight w:val="lightGray"/>
        </w:rPr>
        <w:t>(2 опаковки по</w:t>
      </w:r>
      <w:r w:rsidRPr="0097752A">
        <w:rPr>
          <w:szCs w:val="22"/>
          <w:highlight w:val="lightGray"/>
        </w:rPr>
        <w:t xml:space="preserve"> 3)</w:t>
      </w:r>
    </w:p>
    <w:p w14:paraId="7A29601C" w14:textId="77777777" w:rsidR="00553F4A" w:rsidRPr="0097752A" w:rsidRDefault="00553F4A" w:rsidP="00553F4A">
      <w:pPr>
        <w:keepNext/>
        <w:rPr>
          <w:szCs w:val="22"/>
          <w:highlight w:val="lightGray"/>
        </w:rPr>
      </w:pPr>
      <w:r w:rsidRPr="0097752A">
        <w:rPr>
          <w:szCs w:val="22"/>
          <w:highlight w:val="lightGray"/>
        </w:rPr>
        <w:t xml:space="preserve">EU/1/00/133/040 </w:t>
      </w:r>
      <w:r w:rsidR="00895FB3" w:rsidRPr="0097752A">
        <w:rPr>
          <w:szCs w:val="22"/>
          <w:highlight w:val="lightGray"/>
        </w:rPr>
        <w:t>9 писалки (3 опаковки по</w:t>
      </w:r>
      <w:r w:rsidRPr="0097752A">
        <w:rPr>
          <w:szCs w:val="22"/>
          <w:highlight w:val="lightGray"/>
        </w:rPr>
        <w:t xml:space="preserve"> 3)</w:t>
      </w:r>
    </w:p>
    <w:p w14:paraId="205916F2" w14:textId="77777777" w:rsidR="00553F4A" w:rsidRPr="0097752A" w:rsidRDefault="00553F4A" w:rsidP="00553F4A">
      <w:pPr>
        <w:rPr>
          <w:szCs w:val="22"/>
        </w:rPr>
      </w:pPr>
    </w:p>
    <w:p w14:paraId="14D216A9" w14:textId="77777777" w:rsidR="00553F4A" w:rsidRPr="0097752A" w:rsidRDefault="00553F4A" w:rsidP="00553F4A">
      <w:pPr>
        <w:rPr>
          <w:szCs w:val="22"/>
        </w:rPr>
      </w:pPr>
    </w:p>
    <w:p w14:paraId="5ABC1594" w14:textId="1437B1F9" w:rsidR="00553F4A" w:rsidRPr="0097752A" w:rsidRDefault="00553F4A" w:rsidP="00553F4A">
      <w:pPr>
        <w:pBdr>
          <w:top w:val="single" w:sz="4" w:space="1" w:color="auto"/>
          <w:left w:val="single" w:sz="4" w:space="4" w:color="auto"/>
          <w:bottom w:val="single" w:sz="4" w:space="1" w:color="auto"/>
          <w:right w:val="single" w:sz="4" w:space="4" w:color="auto"/>
        </w:pBdr>
        <w:outlineLvl w:val="0"/>
        <w:rPr>
          <w:szCs w:val="22"/>
        </w:rPr>
      </w:pPr>
      <w:r w:rsidRPr="0097752A">
        <w:rPr>
          <w:b/>
          <w:szCs w:val="22"/>
        </w:rPr>
        <w:t>13.</w:t>
      </w:r>
      <w:r w:rsidRPr="0097752A">
        <w:rPr>
          <w:b/>
          <w:szCs w:val="22"/>
        </w:rPr>
        <w:tab/>
      </w:r>
      <w:r w:rsidR="00613FF5" w:rsidRPr="0097752A">
        <w:rPr>
          <w:b/>
          <w:szCs w:val="22"/>
        </w:rPr>
        <w:t>ПАРТИДЕН НОМЕР</w:t>
      </w:r>
      <w:r w:rsidR="007F1436" w:rsidRPr="0097752A">
        <w:rPr>
          <w:b/>
          <w:szCs w:val="22"/>
        </w:rPr>
        <w:fldChar w:fldCharType="begin"/>
      </w:r>
      <w:r w:rsidR="007F1436" w:rsidRPr="0097752A">
        <w:rPr>
          <w:b/>
          <w:szCs w:val="22"/>
        </w:rPr>
        <w:instrText xml:space="preserve"> DOCVARIABLE VAULT_ND_64193525-7015-4bc3-8d47-b3375dfdcba0 \* MERGEFORMAT </w:instrText>
      </w:r>
      <w:r w:rsidR="007F1436" w:rsidRPr="0097752A">
        <w:rPr>
          <w:b/>
          <w:szCs w:val="22"/>
        </w:rPr>
        <w:fldChar w:fldCharType="separate"/>
      </w:r>
      <w:r w:rsidR="007F1436" w:rsidRPr="0097752A">
        <w:rPr>
          <w:b/>
          <w:szCs w:val="22"/>
        </w:rPr>
        <w:t xml:space="preserve"> </w:t>
      </w:r>
      <w:r w:rsidR="007F1436" w:rsidRPr="0097752A">
        <w:rPr>
          <w:b/>
          <w:szCs w:val="22"/>
        </w:rPr>
        <w:fldChar w:fldCharType="end"/>
      </w:r>
    </w:p>
    <w:p w14:paraId="7C94B3D7" w14:textId="77777777" w:rsidR="00553F4A" w:rsidRPr="0097752A" w:rsidRDefault="00553F4A" w:rsidP="00553F4A">
      <w:pPr>
        <w:rPr>
          <w:i/>
          <w:szCs w:val="22"/>
        </w:rPr>
      </w:pPr>
    </w:p>
    <w:p w14:paraId="6FC44094" w14:textId="77777777" w:rsidR="00553F4A" w:rsidRPr="0097752A" w:rsidRDefault="00613FF5" w:rsidP="00553F4A">
      <w:pPr>
        <w:rPr>
          <w:szCs w:val="22"/>
        </w:rPr>
      </w:pPr>
      <w:r w:rsidRPr="0097752A">
        <w:rPr>
          <w:szCs w:val="22"/>
        </w:rPr>
        <w:t>Партиден №</w:t>
      </w:r>
    </w:p>
    <w:p w14:paraId="56EE692C" w14:textId="77777777" w:rsidR="00553F4A" w:rsidRPr="0097752A" w:rsidRDefault="00553F4A" w:rsidP="00553F4A">
      <w:pPr>
        <w:rPr>
          <w:szCs w:val="22"/>
        </w:rPr>
      </w:pPr>
    </w:p>
    <w:p w14:paraId="13459D1F" w14:textId="77777777" w:rsidR="00553F4A" w:rsidRPr="0097752A" w:rsidRDefault="00553F4A" w:rsidP="00553F4A">
      <w:pPr>
        <w:rPr>
          <w:szCs w:val="22"/>
        </w:rPr>
      </w:pPr>
    </w:p>
    <w:p w14:paraId="70A96375" w14:textId="69B827FB" w:rsidR="00553F4A" w:rsidRPr="0097752A" w:rsidRDefault="00553F4A" w:rsidP="00553F4A">
      <w:pPr>
        <w:pBdr>
          <w:top w:val="single" w:sz="4" w:space="1" w:color="auto"/>
          <w:left w:val="single" w:sz="4" w:space="4" w:color="auto"/>
          <w:bottom w:val="single" w:sz="4" w:space="1" w:color="auto"/>
          <w:right w:val="single" w:sz="4" w:space="4" w:color="auto"/>
        </w:pBdr>
        <w:outlineLvl w:val="0"/>
        <w:rPr>
          <w:szCs w:val="22"/>
        </w:rPr>
      </w:pPr>
      <w:r w:rsidRPr="0097752A">
        <w:rPr>
          <w:b/>
          <w:szCs w:val="22"/>
        </w:rPr>
        <w:t>14.</w:t>
      </w:r>
      <w:r w:rsidRPr="0097752A">
        <w:rPr>
          <w:b/>
          <w:szCs w:val="22"/>
        </w:rPr>
        <w:tab/>
      </w:r>
      <w:r w:rsidR="00613FF5" w:rsidRPr="0097752A">
        <w:rPr>
          <w:b/>
          <w:szCs w:val="22"/>
        </w:rPr>
        <w:t>НАЧИН НА ОТПУСКАНЕ</w:t>
      </w:r>
      <w:r w:rsidR="007F1436" w:rsidRPr="0097752A">
        <w:rPr>
          <w:b/>
          <w:szCs w:val="22"/>
        </w:rPr>
        <w:fldChar w:fldCharType="begin"/>
      </w:r>
      <w:r w:rsidR="007F1436" w:rsidRPr="0097752A">
        <w:rPr>
          <w:b/>
          <w:szCs w:val="22"/>
        </w:rPr>
        <w:instrText xml:space="preserve"> DOCVARIABLE VAULT_ND_fc4537bc-6e59-4a7d-a113-ae40e48fc686 \* MERGEFORMAT </w:instrText>
      </w:r>
      <w:r w:rsidR="007F1436" w:rsidRPr="0097752A">
        <w:rPr>
          <w:b/>
          <w:szCs w:val="22"/>
        </w:rPr>
        <w:fldChar w:fldCharType="separate"/>
      </w:r>
      <w:r w:rsidR="007F1436" w:rsidRPr="0097752A">
        <w:rPr>
          <w:b/>
          <w:szCs w:val="22"/>
        </w:rPr>
        <w:t xml:space="preserve"> </w:t>
      </w:r>
      <w:r w:rsidR="007F1436" w:rsidRPr="0097752A">
        <w:rPr>
          <w:b/>
          <w:szCs w:val="22"/>
        </w:rPr>
        <w:fldChar w:fldCharType="end"/>
      </w:r>
    </w:p>
    <w:p w14:paraId="2D597E5C" w14:textId="77777777" w:rsidR="00553F4A" w:rsidRPr="0097752A" w:rsidRDefault="00553F4A" w:rsidP="00553F4A">
      <w:pPr>
        <w:rPr>
          <w:i/>
          <w:szCs w:val="22"/>
        </w:rPr>
      </w:pPr>
    </w:p>
    <w:p w14:paraId="5D5156D4" w14:textId="77777777" w:rsidR="00553F4A" w:rsidRPr="0097752A" w:rsidRDefault="00553F4A" w:rsidP="00553F4A">
      <w:pPr>
        <w:rPr>
          <w:szCs w:val="22"/>
        </w:rPr>
      </w:pPr>
    </w:p>
    <w:p w14:paraId="147CE0D4" w14:textId="6B45F4AA" w:rsidR="00553F4A" w:rsidRPr="0097752A" w:rsidRDefault="00553F4A" w:rsidP="00553F4A">
      <w:pPr>
        <w:pBdr>
          <w:top w:val="single" w:sz="4" w:space="2" w:color="auto"/>
          <w:left w:val="single" w:sz="4" w:space="4" w:color="auto"/>
          <w:bottom w:val="single" w:sz="4" w:space="1" w:color="auto"/>
          <w:right w:val="single" w:sz="4" w:space="4" w:color="auto"/>
        </w:pBdr>
        <w:outlineLvl w:val="0"/>
        <w:rPr>
          <w:szCs w:val="22"/>
        </w:rPr>
      </w:pPr>
      <w:r w:rsidRPr="0097752A">
        <w:rPr>
          <w:b/>
          <w:szCs w:val="22"/>
        </w:rPr>
        <w:t>15.</w:t>
      </w:r>
      <w:r w:rsidRPr="0097752A">
        <w:rPr>
          <w:b/>
          <w:szCs w:val="22"/>
        </w:rPr>
        <w:tab/>
      </w:r>
      <w:r w:rsidR="00613FF5" w:rsidRPr="0097752A">
        <w:rPr>
          <w:b/>
          <w:szCs w:val="22"/>
        </w:rPr>
        <w:t>УКАЗАНИЯ ЗА УПОТРЕБА</w:t>
      </w:r>
      <w:r w:rsidR="007F1436" w:rsidRPr="0097752A">
        <w:rPr>
          <w:b/>
          <w:szCs w:val="22"/>
        </w:rPr>
        <w:fldChar w:fldCharType="begin"/>
      </w:r>
      <w:r w:rsidR="007F1436" w:rsidRPr="0097752A">
        <w:rPr>
          <w:b/>
          <w:szCs w:val="22"/>
        </w:rPr>
        <w:instrText xml:space="preserve"> DOCVARIABLE VAULT_ND_a655ffdd-9df7-45fa-acd5-55e8ed0dc6d1 \* MERGEFORMAT </w:instrText>
      </w:r>
      <w:r w:rsidR="007F1436" w:rsidRPr="0097752A">
        <w:rPr>
          <w:b/>
          <w:szCs w:val="22"/>
        </w:rPr>
        <w:fldChar w:fldCharType="separate"/>
      </w:r>
      <w:r w:rsidR="007F1436" w:rsidRPr="0097752A">
        <w:rPr>
          <w:b/>
          <w:szCs w:val="22"/>
        </w:rPr>
        <w:t xml:space="preserve"> </w:t>
      </w:r>
      <w:r w:rsidR="007F1436" w:rsidRPr="0097752A">
        <w:rPr>
          <w:b/>
          <w:szCs w:val="22"/>
        </w:rPr>
        <w:fldChar w:fldCharType="end"/>
      </w:r>
    </w:p>
    <w:p w14:paraId="15C9E861" w14:textId="77777777" w:rsidR="00553F4A" w:rsidRPr="0097752A" w:rsidRDefault="00553F4A" w:rsidP="00553F4A">
      <w:pPr>
        <w:keepNext/>
      </w:pPr>
    </w:p>
    <w:p w14:paraId="7DE49006" w14:textId="77777777" w:rsidR="00553F4A" w:rsidRPr="0097752A" w:rsidRDefault="00553F4A" w:rsidP="00553F4A">
      <w:pPr>
        <w:rPr>
          <w:szCs w:val="22"/>
        </w:rPr>
      </w:pPr>
    </w:p>
    <w:p w14:paraId="44763EA0" w14:textId="77777777" w:rsidR="00553F4A" w:rsidRPr="0097752A" w:rsidRDefault="00553F4A" w:rsidP="002E594E">
      <w:pPr>
        <w:keepNext/>
        <w:pBdr>
          <w:top w:val="single" w:sz="4" w:space="1" w:color="auto"/>
          <w:left w:val="single" w:sz="4" w:space="4" w:color="auto"/>
          <w:bottom w:val="single" w:sz="4" w:space="0" w:color="auto"/>
          <w:right w:val="single" w:sz="4" w:space="4" w:color="auto"/>
        </w:pBdr>
        <w:rPr>
          <w:szCs w:val="22"/>
        </w:rPr>
      </w:pPr>
      <w:r w:rsidRPr="0097752A">
        <w:rPr>
          <w:b/>
          <w:szCs w:val="22"/>
        </w:rPr>
        <w:t>16.</w:t>
      </w:r>
      <w:r w:rsidRPr="0097752A">
        <w:rPr>
          <w:b/>
          <w:szCs w:val="22"/>
        </w:rPr>
        <w:tab/>
      </w:r>
      <w:r w:rsidR="00613FF5" w:rsidRPr="0097752A">
        <w:rPr>
          <w:b/>
          <w:szCs w:val="22"/>
        </w:rPr>
        <w:t>ИНФОРМАЦИЯ НА БРАЙЛОВА АЗБУКА</w:t>
      </w:r>
    </w:p>
    <w:p w14:paraId="074D5120" w14:textId="77777777" w:rsidR="00553F4A" w:rsidRPr="0097752A" w:rsidRDefault="00553F4A" w:rsidP="002E594E">
      <w:pPr>
        <w:keepNext/>
        <w:rPr>
          <w:szCs w:val="22"/>
        </w:rPr>
      </w:pPr>
    </w:p>
    <w:p w14:paraId="3C2DF9AA" w14:textId="77777777" w:rsidR="00553F4A" w:rsidRPr="0097752A" w:rsidRDefault="00553F4A" w:rsidP="00026370">
      <w:pPr>
        <w:keepNext/>
      </w:pPr>
      <w:r w:rsidRPr="0097752A">
        <w:t>Toujeo 300</w:t>
      </w:r>
      <w:r w:rsidRPr="0097752A">
        <w:rPr>
          <w:highlight w:val="lightGray"/>
        </w:rPr>
        <w:t xml:space="preserve"> DoubleStar</w:t>
      </w:r>
    </w:p>
    <w:p w14:paraId="4ACFBBB5" w14:textId="77777777" w:rsidR="00553F4A" w:rsidRPr="0097752A" w:rsidRDefault="00553F4A" w:rsidP="00553F4A">
      <w:pPr>
        <w:rPr>
          <w:shd w:val="clear" w:color="auto" w:fill="CCCCCC"/>
        </w:rPr>
      </w:pPr>
    </w:p>
    <w:p w14:paraId="1E60FD80" w14:textId="77777777" w:rsidR="00553F4A" w:rsidRPr="0097752A" w:rsidRDefault="00553F4A" w:rsidP="00553F4A">
      <w:pPr>
        <w:rPr>
          <w:szCs w:val="22"/>
          <w:shd w:val="clear" w:color="auto" w:fill="CCCCCC"/>
        </w:rPr>
      </w:pPr>
    </w:p>
    <w:p w14:paraId="09E9DCD0" w14:textId="77777777" w:rsidR="00553F4A" w:rsidRPr="0097752A" w:rsidRDefault="00553F4A" w:rsidP="00553F4A">
      <w:pPr>
        <w:pBdr>
          <w:top w:val="single" w:sz="4" w:space="1" w:color="auto"/>
          <w:left w:val="single" w:sz="4" w:space="4" w:color="auto"/>
          <w:bottom w:val="single" w:sz="4" w:space="0" w:color="auto"/>
          <w:right w:val="single" w:sz="4" w:space="4" w:color="auto"/>
        </w:pBdr>
        <w:rPr>
          <w:i/>
        </w:rPr>
      </w:pPr>
      <w:r w:rsidRPr="0097752A">
        <w:rPr>
          <w:b/>
        </w:rPr>
        <w:lastRenderedPageBreak/>
        <w:t>17.</w:t>
      </w:r>
      <w:r w:rsidRPr="0097752A">
        <w:rPr>
          <w:b/>
        </w:rPr>
        <w:tab/>
      </w:r>
      <w:r w:rsidR="00613FF5" w:rsidRPr="0097752A">
        <w:rPr>
          <w:b/>
        </w:rPr>
        <w:t>УНИКАЛЕН ИДЕНТИФИКАТОР — ДВУИЗМЕРЕН БАРКОД</w:t>
      </w:r>
    </w:p>
    <w:p w14:paraId="6BC8CBB6" w14:textId="77777777" w:rsidR="00553F4A" w:rsidRPr="0097752A" w:rsidRDefault="00553F4A" w:rsidP="00553F4A"/>
    <w:p w14:paraId="113BEF25" w14:textId="77777777" w:rsidR="00613FF5" w:rsidRPr="0097752A" w:rsidRDefault="00613FF5" w:rsidP="00613FF5">
      <w:pPr>
        <w:keepNext/>
        <w:spacing w:line="240" w:lineRule="auto"/>
      </w:pPr>
      <w:r w:rsidRPr="0097752A">
        <w:rPr>
          <w:highlight w:val="lightGray"/>
        </w:rPr>
        <w:t>Двуизмерен баркод с включен уникален идентификатор</w:t>
      </w:r>
      <w:r w:rsidRPr="0097752A">
        <w:t>.</w:t>
      </w:r>
    </w:p>
    <w:p w14:paraId="435212D1" w14:textId="77777777" w:rsidR="00553F4A" w:rsidRPr="0097752A" w:rsidRDefault="00553F4A" w:rsidP="00553F4A"/>
    <w:p w14:paraId="3EA8B47E" w14:textId="77777777" w:rsidR="00553F4A" w:rsidRPr="0097752A" w:rsidRDefault="00553F4A" w:rsidP="00553F4A"/>
    <w:p w14:paraId="69211412" w14:textId="77777777" w:rsidR="00553F4A" w:rsidRPr="0097752A" w:rsidRDefault="00553F4A" w:rsidP="00553F4A">
      <w:pPr>
        <w:pBdr>
          <w:top w:val="single" w:sz="4" w:space="1" w:color="auto"/>
          <w:left w:val="single" w:sz="4" w:space="4" w:color="auto"/>
          <w:bottom w:val="single" w:sz="4" w:space="0" w:color="auto"/>
          <w:right w:val="single" w:sz="4" w:space="4" w:color="auto"/>
        </w:pBdr>
        <w:rPr>
          <w:i/>
        </w:rPr>
      </w:pPr>
      <w:r w:rsidRPr="0097752A">
        <w:rPr>
          <w:b/>
        </w:rPr>
        <w:t>18.</w:t>
      </w:r>
      <w:r w:rsidRPr="0097752A">
        <w:rPr>
          <w:b/>
        </w:rPr>
        <w:tab/>
      </w:r>
      <w:r w:rsidR="00613FF5" w:rsidRPr="0097752A">
        <w:rPr>
          <w:b/>
        </w:rPr>
        <w:t>УНИКАЛЕН ИДЕНТИФИКАТОР — ДАННИ ЗА ЧЕТЕНЕ ОТ ХОРА</w:t>
      </w:r>
    </w:p>
    <w:p w14:paraId="350BEFA0" w14:textId="77777777" w:rsidR="00553F4A" w:rsidRPr="0097752A" w:rsidRDefault="00553F4A" w:rsidP="00553F4A"/>
    <w:p w14:paraId="25F494FC" w14:textId="77777777" w:rsidR="00553F4A" w:rsidRPr="0097752A" w:rsidRDefault="00553F4A" w:rsidP="00553F4A">
      <w:pPr>
        <w:autoSpaceDE w:val="0"/>
        <w:autoSpaceDN w:val="0"/>
        <w:adjustRightInd w:val="0"/>
        <w:rPr>
          <w:rFonts w:eastAsia="SimSun"/>
          <w:szCs w:val="22"/>
          <w:lang w:eastAsia="fr-FR"/>
        </w:rPr>
      </w:pPr>
      <w:r w:rsidRPr="0097752A">
        <w:rPr>
          <w:rFonts w:eastAsia="SimSun"/>
          <w:szCs w:val="22"/>
          <w:lang w:eastAsia="fr-FR"/>
        </w:rPr>
        <w:t>PC:</w:t>
      </w:r>
    </w:p>
    <w:p w14:paraId="33044271" w14:textId="77777777" w:rsidR="00553F4A" w:rsidRPr="0097752A" w:rsidRDefault="00553F4A" w:rsidP="00553F4A">
      <w:pPr>
        <w:autoSpaceDE w:val="0"/>
        <w:autoSpaceDN w:val="0"/>
        <w:adjustRightInd w:val="0"/>
        <w:rPr>
          <w:rFonts w:eastAsia="SimSun"/>
          <w:szCs w:val="22"/>
          <w:lang w:eastAsia="fr-FR"/>
        </w:rPr>
      </w:pPr>
      <w:r w:rsidRPr="0097752A">
        <w:rPr>
          <w:rFonts w:eastAsia="SimSun"/>
          <w:szCs w:val="22"/>
          <w:lang w:eastAsia="fr-FR"/>
        </w:rPr>
        <w:t>SN:</w:t>
      </w:r>
    </w:p>
    <w:p w14:paraId="4575BA0C" w14:textId="77777777" w:rsidR="00553F4A" w:rsidRPr="0097752A" w:rsidRDefault="00553F4A" w:rsidP="00553F4A">
      <w:r w:rsidRPr="0097752A">
        <w:rPr>
          <w:rFonts w:eastAsia="SimSun"/>
          <w:szCs w:val="22"/>
          <w:lang w:eastAsia="fr-FR"/>
        </w:rPr>
        <w:t>NN:</w:t>
      </w:r>
    </w:p>
    <w:p w14:paraId="506F45C2" w14:textId="77777777" w:rsidR="00553F4A" w:rsidRPr="0097752A" w:rsidRDefault="00553F4A" w:rsidP="00553F4A">
      <w:pPr>
        <w:rPr>
          <w:vanish/>
          <w:szCs w:val="22"/>
        </w:rPr>
      </w:pPr>
    </w:p>
    <w:p w14:paraId="57D416CA" w14:textId="77777777" w:rsidR="00553F4A" w:rsidRPr="0097752A" w:rsidRDefault="00553F4A" w:rsidP="00553F4A">
      <w:pPr>
        <w:rPr>
          <w:vanish/>
          <w:szCs w:val="22"/>
        </w:rPr>
      </w:pPr>
    </w:p>
    <w:p w14:paraId="7E7B3220" w14:textId="77777777" w:rsidR="00D0618C" w:rsidRPr="0097752A" w:rsidRDefault="00553F4A" w:rsidP="00D0618C">
      <w:pPr>
        <w:rPr>
          <w:szCs w:val="22"/>
        </w:rPr>
      </w:pPr>
      <w:r w:rsidRPr="0097752A">
        <w:rPr>
          <w:szCs w:val="22"/>
          <w:shd w:val="clear" w:color="auto" w:fill="CCCCCC"/>
        </w:rPr>
        <w:br w:type="page"/>
      </w:r>
    </w:p>
    <w:p w14:paraId="573EE14C" w14:textId="77777777" w:rsidR="00D0618C" w:rsidRPr="0097752A" w:rsidRDefault="00D0618C" w:rsidP="00D0618C">
      <w:pPr>
        <w:pBdr>
          <w:top w:val="single" w:sz="4" w:space="1" w:color="auto"/>
          <w:left w:val="single" w:sz="4" w:space="4" w:color="auto"/>
          <w:bottom w:val="single" w:sz="4" w:space="1" w:color="auto"/>
          <w:right w:val="single" w:sz="4" w:space="4" w:color="auto"/>
        </w:pBdr>
        <w:rPr>
          <w:b/>
          <w:szCs w:val="22"/>
        </w:rPr>
      </w:pPr>
      <w:r w:rsidRPr="0097752A">
        <w:rPr>
          <w:b/>
          <w:szCs w:val="22"/>
        </w:rPr>
        <w:lastRenderedPageBreak/>
        <w:t>ДАННИ, КОИТО ТРЯБВА ДА СЪДЪРЖА ВТОРИЧНАТА ОПАКОВКА</w:t>
      </w:r>
    </w:p>
    <w:p w14:paraId="2255FB33" w14:textId="77777777" w:rsidR="00D0618C" w:rsidRPr="0097752A" w:rsidRDefault="00D0618C" w:rsidP="00D0618C">
      <w:pPr>
        <w:pBdr>
          <w:top w:val="single" w:sz="4" w:space="1" w:color="auto"/>
          <w:left w:val="single" w:sz="4" w:space="4" w:color="auto"/>
          <w:bottom w:val="single" w:sz="4" w:space="1" w:color="auto"/>
          <w:right w:val="single" w:sz="4" w:space="4" w:color="auto"/>
        </w:pBdr>
        <w:ind w:left="567" w:hanging="567"/>
        <w:rPr>
          <w:b/>
          <w:szCs w:val="22"/>
        </w:rPr>
      </w:pPr>
    </w:p>
    <w:p w14:paraId="57929E28" w14:textId="77777777" w:rsidR="00D0618C" w:rsidRPr="0097752A" w:rsidRDefault="00D0618C" w:rsidP="00D0618C">
      <w:pPr>
        <w:pBdr>
          <w:top w:val="single" w:sz="4" w:space="1" w:color="auto"/>
          <w:left w:val="single" w:sz="4" w:space="4" w:color="auto"/>
          <w:bottom w:val="single" w:sz="4" w:space="1" w:color="auto"/>
          <w:right w:val="single" w:sz="4" w:space="4" w:color="auto"/>
        </w:pBdr>
        <w:ind w:left="567" w:hanging="567"/>
        <w:rPr>
          <w:bCs/>
          <w:szCs w:val="22"/>
        </w:rPr>
      </w:pPr>
      <w:r w:rsidRPr="0097752A">
        <w:rPr>
          <w:b/>
          <w:szCs w:val="22"/>
        </w:rPr>
        <w:t>ВЪ</w:t>
      </w:r>
      <w:r w:rsidR="00032C6D" w:rsidRPr="0097752A">
        <w:rPr>
          <w:b/>
          <w:szCs w:val="22"/>
        </w:rPr>
        <w:t>ТРЕШНА</w:t>
      </w:r>
      <w:r w:rsidRPr="0097752A">
        <w:rPr>
          <w:b/>
          <w:szCs w:val="22"/>
        </w:rPr>
        <w:t xml:space="preserve"> КАРТОНЕНА ОПАКОВКА </w:t>
      </w:r>
      <w:r w:rsidR="00032C6D" w:rsidRPr="0097752A">
        <w:rPr>
          <w:b/>
          <w:szCs w:val="22"/>
        </w:rPr>
        <w:t xml:space="preserve">без </w:t>
      </w:r>
      <w:r w:rsidRPr="0097752A">
        <w:rPr>
          <w:b/>
          <w:szCs w:val="22"/>
        </w:rPr>
        <w:t>Blue Box</w:t>
      </w:r>
    </w:p>
    <w:p w14:paraId="2ECA3B13" w14:textId="77777777" w:rsidR="00D0618C" w:rsidRPr="0097752A" w:rsidRDefault="00D0618C" w:rsidP="00D0618C"/>
    <w:p w14:paraId="1F4919E0" w14:textId="77777777" w:rsidR="00D0618C" w:rsidRPr="0097752A" w:rsidRDefault="00D0618C" w:rsidP="00D0618C">
      <w:pPr>
        <w:rPr>
          <w:szCs w:val="22"/>
        </w:rPr>
      </w:pPr>
    </w:p>
    <w:p w14:paraId="52727546" w14:textId="273989FE" w:rsidR="00D0618C" w:rsidRPr="0097752A" w:rsidRDefault="00D0618C" w:rsidP="00D0618C">
      <w:pPr>
        <w:pBdr>
          <w:top w:val="single" w:sz="4" w:space="1" w:color="auto"/>
          <w:left w:val="single" w:sz="4" w:space="4" w:color="auto"/>
          <w:bottom w:val="single" w:sz="4" w:space="1" w:color="auto"/>
          <w:right w:val="single" w:sz="4" w:space="4" w:color="auto"/>
        </w:pBdr>
        <w:ind w:left="567" w:hanging="567"/>
        <w:outlineLvl w:val="0"/>
      </w:pPr>
      <w:r w:rsidRPr="0097752A">
        <w:rPr>
          <w:b/>
        </w:rPr>
        <w:t>1.</w:t>
      </w:r>
      <w:r w:rsidRPr="0097752A">
        <w:rPr>
          <w:b/>
        </w:rPr>
        <w:tab/>
      </w:r>
      <w:r w:rsidRPr="0097752A">
        <w:rPr>
          <w:b/>
          <w:szCs w:val="22"/>
        </w:rPr>
        <w:t>ИМЕ НА ЛЕКАРСТВЕНИЯ ПРОДУКТ</w:t>
      </w:r>
      <w:r w:rsidR="007F1436" w:rsidRPr="0097752A">
        <w:rPr>
          <w:b/>
          <w:szCs w:val="22"/>
        </w:rPr>
        <w:fldChar w:fldCharType="begin"/>
      </w:r>
      <w:r w:rsidR="007F1436" w:rsidRPr="0097752A">
        <w:rPr>
          <w:b/>
          <w:szCs w:val="22"/>
        </w:rPr>
        <w:instrText xml:space="preserve"> DOCVARIABLE VAULT_ND_e2baeedf-c8ea-4e39-8d11-da0fed86eb90 \* MERGEFORMAT </w:instrText>
      </w:r>
      <w:r w:rsidR="007F1436" w:rsidRPr="0097752A">
        <w:rPr>
          <w:b/>
          <w:szCs w:val="22"/>
        </w:rPr>
        <w:fldChar w:fldCharType="separate"/>
      </w:r>
      <w:r w:rsidR="007F1436" w:rsidRPr="0097752A">
        <w:rPr>
          <w:b/>
          <w:szCs w:val="22"/>
        </w:rPr>
        <w:t xml:space="preserve"> </w:t>
      </w:r>
      <w:r w:rsidR="007F1436" w:rsidRPr="0097752A">
        <w:rPr>
          <w:b/>
          <w:szCs w:val="22"/>
        </w:rPr>
        <w:fldChar w:fldCharType="end"/>
      </w:r>
    </w:p>
    <w:p w14:paraId="0C09E28A" w14:textId="77777777" w:rsidR="00D0618C" w:rsidRPr="0097752A" w:rsidRDefault="00D0618C" w:rsidP="00D0618C">
      <w:pPr>
        <w:rPr>
          <w:szCs w:val="22"/>
        </w:rPr>
      </w:pPr>
    </w:p>
    <w:p w14:paraId="72446F05" w14:textId="77777777" w:rsidR="00D0618C" w:rsidRPr="0097752A" w:rsidRDefault="00D0618C" w:rsidP="00D0618C">
      <w:r w:rsidRPr="0097752A">
        <w:t xml:space="preserve">Toujeo 300 единици/ml DoubleStar </w:t>
      </w:r>
      <w:r w:rsidRPr="0097752A">
        <w:rPr>
          <w:szCs w:val="22"/>
        </w:rPr>
        <w:t>инжекционен разтвор в предварително напълнена писалка</w:t>
      </w:r>
    </w:p>
    <w:p w14:paraId="4663F712" w14:textId="77777777" w:rsidR="00D0618C" w:rsidRPr="0097752A" w:rsidRDefault="00D0618C" w:rsidP="00D0618C">
      <w:r w:rsidRPr="0097752A">
        <w:t>инсулин гларжин</w:t>
      </w:r>
    </w:p>
    <w:p w14:paraId="040A48E1" w14:textId="77777777" w:rsidR="00D0618C" w:rsidRPr="0097752A" w:rsidRDefault="00D0618C" w:rsidP="00D0618C">
      <w:pPr>
        <w:rPr>
          <w:szCs w:val="22"/>
        </w:rPr>
      </w:pPr>
    </w:p>
    <w:p w14:paraId="199AA354" w14:textId="77777777" w:rsidR="00D0618C" w:rsidRPr="0097752A" w:rsidRDefault="00D0618C" w:rsidP="00D0618C">
      <w:pPr>
        <w:rPr>
          <w:szCs w:val="22"/>
        </w:rPr>
      </w:pPr>
    </w:p>
    <w:p w14:paraId="5C787AD9" w14:textId="7FADD1A9" w:rsidR="00D0618C" w:rsidRPr="0097752A" w:rsidRDefault="00D0618C" w:rsidP="00D0618C">
      <w:pPr>
        <w:pBdr>
          <w:top w:val="single" w:sz="4" w:space="1" w:color="auto"/>
          <w:left w:val="single" w:sz="4" w:space="4" w:color="auto"/>
          <w:bottom w:val="single" w:sz="4" w:space="1" w:color="auto"/>
          <w:right w:val="single" w:sz="4" w:space="4" w:color="auto"/>
        </w:pBdr>
        <w:ind w:left="567" w:hanging="567"/>
        <w:outlineLvl w:val="0"/>
        <w:rPr>
          <w:b/>
          <w:szCs w:val="22"/>
        </w:rPr>
      </w:pPr>
      <w:r w:rsidRPr="0097752A">
        <w:rPr>
          <w:b/>
          <w:szCs w:val="22"/>
        </w:rPr>
        <w:t>2.</w:t>
      </w:r>
      <w:r w:rsidRPr="0097752A">
        <w:rPr>
          <w:b/>
          <w:szCs w:val="22"/>
        </w:rPr>
        <w:tab/>
        <w:t>ОБЯВЯВАНЕ НА АКТИВНОТО(ИТЕ) ВЕЩЕСТВО(А)</w:t>
      </w:r>
      <w:r w:rsidR="007F1436" w:rsidRPr="0097752A">
        <w:rPr>
          <w:b/>
          <w:szCs w:val="22"/>
        </w:rPr>
        <w:fldChar w:fldCharType="begin"/>
      </w:r>
      <w:r w:rsidR="007F1436" w:rsidRPr="0097752A">
        <w:rPr>
          <w:b/>
          <w:szCs w:val="22"/>
        </w:rPr>
        <w:instrText xml:space="preserve"> DOCVARIABLE VAULT_ND_e0c65409-9e20-475c-b082-43a3d59fd3bd \* MERGEFORMAT </w:instrText>
      </w:r>
      <w:r w:rsidR="007F1436" w:rsidRPr="0097752A">
        <w:rPr>
          <w:b/>
          <w:szCs w:val="22"/>
        </w:rPr>
        <w:fldChar w:fldCharType="separate"/>
      </w:r>
      <w:r w:rsidR="007F1436" w:rsidRPr="0097752A">
        <w:rPr>
          <w:b/>
          <w:szCs w:val="22"/>
        </w:rPr>
        <w:t xml:space="preserve"> </w:t>
      </w:r>
      <w:r w:rsidR="007F1436" w:rsidRPr="0097752A">
        <w:rPr>
          <w:b/>
          <w:szCs w:val="22"/>
        </w:rPr>
        <w:fldChar w:fldCharType="end"/>
      </w:r>
    </w:p>
    <w:p w14:paraId="150DAC8E" w14:textId="77777777" w:rsidR="00D0618C" w:rsidRPr="0097752A" w:rsidRDefault="00D0618C" w:rsidP="00D0618C">
      <w:pPr>
        <w:rPr>
          <w:szCs w:val="22"/>
        </w:rPr>
      </w:pPr>
    </w:p>
    <w:p w14:paraId="48A16F45" w14:textId="77777777" w:rsidR="00D0618C" w:rsidRPr="0097752A" w:rsidRDefault="00D0618C" w:rsidP="00D0618C">
      <w:r w:rsidRPr="0097752A">
        <w:t>Всеки ml съдържа 300 единици (10,91 mg) инсулин гларжин.</w:t>
      </w:r>
    </w:p>
    <w:p w14:paraId="74367FEE" w14:textId="77777777" w:rsidR="00D0618C" w:rsidRPr="0097752A" w:rsidRDefault="00D0618C" w:rsidP="00D0618C">
      <w:pPr>
        <w:rPr>
          <w:szCs w:val="22"/>
        </w:rPr>
      </w:pPr>
      <w:r w:rsidRPr="0097752A">
        <w:t>Всяка писалка съдържа 3 ml разтвор, еквивалентни на 900 единици.</w:t>
      </w:r>
    </w:p>
    <w:p w14:paraId="69D6D3CE" w14:textId="77777777" w:rsidR="00D0618C" w:rsidRPr="0097752A" w:rsidRDefault="00D0618C" w:rsidP="00D0618C"/>
    <w:p w14:paraId="718879E6" w14:textId="77777777" w:rsidR="00D0618C" w:rsidRPr="0097752A" w:rsidRDefault="00D0618C" w:rsidP="00D0618C">
      <w:pPr>
        <w:rPr>
          <w:szCs w:val="22"/>
        </w:rPr>
      </w:pPr>
    </w:p>
    <w:p w14:paraId="1BB95442" w14:textId="7C38D6EA" w:rsidR="00D0618C" w:rsidRPr="0097752A" w:rsidRDefault="00D0618C" w:rsidP="00D0618C">
      <w:pPr>
        <w:pBdr>
          <w:top w:val="single" w:sz="4" w:space="1" w:color="auto"/>
          <w:left w:val="single" w:sz="4" w:space="4" w:color="auto"/>
          <w:bottom w:val="single" w:sz="4" w:space="1" w:color="auto"/>
          <w:right w:val="single" w:sz="4" w:space="4" w:color="auto"/>
        </w:pBdr>
        <w:ind w:left="567" w:hanging="567"/>
        <w:outlineLvl w:val="0"/>
        <w:rPr>
          <w:szCs w:val="22"/>
        </w:rPr>
      </w:pPr>
      <w:r w:rsidRPr="0097752A">
        <w:rPr>
          <w:b/>
          <w:szCs w:val="22"/>
        </w:rPr>
        <w:t>3.</w:t>
      </w:r>
      <w:r w:rsidRPr="0097752A">
        <w:rPr>
          <w:b/>
          <w:szCs w:val="22"/>
        </w:rPr>
        <w:tab/>
        <w:t>СПИСЪК НА ПОМОЩНИТЕ ВЕЩЕСТВА</w:t>
      </w:r>
      <w:r w:rsidR="007F1436" w:rsidRPr="0097752A">
        <w:rPr>
          <w:b/>
          <w:szCs w:val="22"/>
        </w:rPr>
        <w:fldChar w:fldCharType="begin"/>
      </w:r>
      <w:r w:rsidR="007F1436" w:rsidRPr="0097752A">
        <w:rPr>
          <w:b/>
          <w:szCs w:val="22"/>
        </w:rPr>
        <w:instrText xml:space="preserve"> DOCVARIABLE VAULT_ND_584c3899-f614-446d-8ee5-829a8c74eba6 \* MERGEFORMAT </w:instrText>
      </w:r>
      <w:r w:rsidR="007F1436" w:rsidRPr="0097752A">
        <w:rPr>
          <w:b/>
          <w:szCs w:val="22"/>
        </w:rPr>
        <w:fldChar w:fldCharType="separate"/>
      </w:r>
      <w:r w:rsidR="007F1436" w:rsidRPr="0097752A">
        <w:rPr>
          <w:b/>
          <w:szCs w:val="22"/>
        </w:rPr>
        <w:t xml:space="preserve"> </w:t>
      </w:r>
      <w:r w:rsidR="007F1436" w:rsidRPr="0097752A">
        <w:rPr>
          <w:b/>
          <w:szCs w:val="22"/>
        </w:rPr>
        <w:fldChar w:fldCharType="end"/>
      </w:r>
    </w:p>
    <w:p w14:paraId="2FE22A70" w14:textId="77777777" w:rsidR="00D0618C" w:rsidRPr="0097752A" w:rsidRDefault="00D0618C" w:rsidP="00D0618C">
      <w:pPr>
        <w:rPr>
          <w:szCs w:val="22"/>
        </w:rPr>
      </w:pPr>
    </w:p>
    <w:p w14:paraId="1282E8F3" w14:textId="77777777" w:rsidR="00D0618C" w:rsidRPr="0097752A" w:rsidRDefault="00D0618C" w:rsidP="00D0618C">
      <w:r w:rsidRPr="0097752A">
        <w:rPr>
          <w:szCs w:val="22"/>
        </w:rPr>
        <w:t xml:space="preserve">Цинков хлорид, метакрезол, глицерол, хлороводородна киселина/натриев хидроксид (за корекция на </w:t>
      </w:r>
      <w:r w:rsidRPr="0097752A">
        <w:t>pH</w:t>
      </w:r>
      <w:r w:rsidRPr="0097752A">
        <w:rPr>
          <w:szCs w:val="22"/>
        </w:rPr>
        <w:t>), вода за инжекции.</w:t>
      </w:r>
    </w:p>
    <w:p w14:paraId="432F7916" w14:textId="77777777" w:rsidR="00D0618C" w:rsidRPr="0097752A" w:rsidRDefault="00D0618C" w:rsidP="00D0618C">
      <w:pPr>
        <w:rPr>
          <w:szCs w:val="22"/>
        </w:rPr>
      </w:pPr>
    </w:p>
    <w:p w14:paraId="0F450D6C" w14:textId="77777777" w:rsidR="00D0618C" w:rsidRPr="0097752A" w:rsidRDefault="00D0618C" w:rsidP="00D0618C">
      <w:pPr>
        <w:rPr>
          <w:szCs w:val="22"/>
        </w:rPr>
      </w:pPr>
    </w:p>
    <w:p w14:paraId="6720A633" w14:textId="7F17E5F9" w:rsidR="00D0618C" w:rsidRPr="0097752A" w:rsidRDefault="00D0618C" w:rsidP="00D0618C">
      <w:pPr>
        <w:pBdr>
          <w:top w:val="single" w:sz="4" w:space="1" w:color="auto"/>
          <w:left w:val="single" w:sz="4" w:space="4" w:color="auto"/>
          <w:bottom w:val="single" w:sz="4" w:space="1" w:color="auto"/>
          <w:right w:val="single" w:sz="4" w:space="4" w:color="auto"/>
        </w:pBdr>
        <w:ind w:left="567" w:hanging="567"/>
        <w:outlineLvl w:val="0"/>
        <w:rPr>
          <w:szCs w:val="22"/>
        </w:rPr>
      </w:pPr>
      <w:r w:rsidRPr="0097752A">
        <w:rPr>
          <w:b/>
          <w:szCs w:val="22"/>
        </w:rPr>
        <w:t>4.</w:t>
      </w:r>
      <w:r w:rsidRPr="0097752A">
        <w:rPr>
          <w:b/>
          <w:szCs w:val="22"/>
        </w:rPr>
        <w:tab/>
        <w:t>ЛЕКАРСТВЕНА ФОРМА И КОЛИЧЕСТВО В ЕДНА ОПАКОВКА</w:t>
      </w:r>
      <w:r w:rsidR="007F1436" w:rsidRPr="0097752A">
        <w:rPr>
          <w:b/>
          <w:szCs w:val="22"/>
        </w:rPr>
        <w:fldChar w:fldCharType="begin"/>
      </w:r>
      <w:r w:rsidR="007F1436" w:rsidRPr="0097752A">
        <w:rPr>
          <w:b/>
          <w:szCs w:val="22"/>
        </w:rPr>
        <w:instrText xml:space="preserve"> DOCVARIABLE VAULT_ND_1039fbae-083d-479c-bc63-94a65edce541 \* MERGEFORMAT </w:instrText>
      </w:r>
      <w:r w:rsidR="007F1436" w:rsidRPr="0097752A">
        <w:rPr>
          <w:b/>
          <w:szCs w:val="22"/>
        </w:rPr>
        <w:fldChar w:fldCharType="separate"/>
      </w:r>
      <w:r w:rsidR="007F1436" w:rsidRPr="0097752A">
        <w:rPr>
          <w:b/>
          <w:szCs w:val="22"/>
        </w:rPr>
        <w:t xml:space="preserve"> </w:t>
      </w:r>
      <w:r w:rsidR="007F1436" w:rsidRPr="0097752A">
        <w:rPr>
          <w:b/>
          <w:szCs w:val="22"/>
        </w:rPr>
        <w:fldChar w:fldCharType="end"/>
      </w:r>
    </w:p>
    <w:p w14:paraId="6A94D4AE" w14:textId="77777777" w:rsidR="00D0618C" w:rsidRPr="0097752A" w:rsidRDefault="00D0618C" w:rsidP="00D0618C">
      <w:pPr>
        <w:rPr>
          <w:szCs w:val="22"/>
        </w:rPr>
      </w:pPr>
    </w:p>
    <w:p w14:paraId="6AB01576" w14:textId="77777777" w:rsidR="00D0618C" w:rsidRPr="0097752A" w:rsidRDefault="00D0618C" w:rsidP="00D0618C">
      <w:r w:rsidRPr="0097752A">
        <w:rPr>
          <w:highlight w:val="lightGray"/>
        </w:rPr>
        <w:t>Инжекционен разтвор в предварително напълнена писалка.</w:t>
      </w:r>
    </w:p>
    <w:p w14:paraId="0034528C" w14:textId="77777777" w:rsidR="00D0618C" w:rsidRPr="0097752A" w:rsidRDefault="00D0618C" w:rsidP="00D0618C">
      <w:pPr>
        <w:rPr>
          <w:szCs w:val="22"/>
        </w:rPr>
      </w:pPr>
    </w:p>
    <w:p w14:paraId="724F6FF1" w14:textId="77777777" w:rsidR="00F83925" w:rsidRPr="0097752A" w:rsidRDefault="00F83925" w:rsidP="00F83925">
      <w:pPr>
        <w:rPr>
          <w:szCs w:val="22"/>
        </w:rPr>
      </w:pPr>
      <w:r w:rsidRPr="0097752A">
        <w:rPr>
          <w:szCs w:val="22"/>
        </w:rPr>
        <w:t>6 писалки</w:t>
      </w:r>
    </w:p>
    <w:p w14:paraId="6C865B66" w14:textId="77777777" w:rsidR="00F83925" w:rsidRPr="0097752A" w:rsidRDefault="00F83925" w:rsidP="00F83925">
      <w:pPr>
        <w:rPr>
          <w:szCs w:val="22"/>
          <w:highlight w:val="lightGray"/>
        </w:rPr>
      </w:pPr>
      <w:r w:rsidRPr="0097752A">
        <w:rPr>
          <w:szCs w:val="22"/>
          <w:highlight w:val="lightGray"/>
        </w:rPr>
        <w:t>9 писалки</w:t>
      </w:r>
    </w:p>
    <w:p w14:paraId="796D4107" w14:textId="77777777" w:rsidR="002D6695" w:rsidRPr="0097752A" w:rsidRDefault="002D6695" w:rsidP="00F83925">
      <w:pPr>
        <w:rPr>
          <w:szCs w:val="22"/>
        </w:rPr>
      </w:pPr>
    </w:p>
    <w:p w14:paraId="6F6495D0" w14:textId="77777777" w:rsidR="00F83925" w:rsidRPr="0097752A" w:rsidRDefault="00F83925" w:rsidP="00F83925">
      <w:pPr>
        <w:rPr>
          <w:szCs w:val="22"/>
        </w:rPr>
      </w:pPr>
      <w:r w:rsidRPr="0097752A">
        <w:rPr>
          <w:szCs w:val="22"/>
        </w:rPr>
        <w:t>Част от групова опаковка, не може да се продава отделно.</w:t>
      </w:r>
    </w:p>
    <w:p w14:paraId="00D4388A" w14:textId="77777777" w:rsidR="00F83925" w:rsidRPr="0097752A" w:rsidRDefault="00F83925" w:rsidP="00F83925">
      <w:pPr>
        <w:rPr>
          <w:szCs w:val="22"/>
        </w:rPr>
      </w:pPr>
    </w:p>
    <w:p w14:paraId="6889AFDE" w14:textId="77777777" w:rsidR="00D0618C" w:rsidRPr="0097752A" w:rsidRDefault="00D0618C" w:rsidP="00D0618C">
      <w:pPr>
        <w:rPr>
          <w:szCs w:val="22"/>
        </w:rPr>
      </w:pPr>
    </w:p>
    <w:p w14:paraId="052CB829" w14:textId="6F5F9CFC" w:rsidR="00D0618C" w:rsidRPr="0097752A" w:rsidRDefault="00D0618C" w:rsidP="00D0618C">
      <w:pPr>
        <w:pBdr>
          <w:top w:val="single" w:sz="4" w:space="1" w:color="auto"/>
          <w:left w:val="single" w:sz="4" w:space="4" w:color="auto"/>
          <w:bottom w:val="single" w:sz="4" w:space="1" w:color="auto"/>
          <w:right w:val="single" w:sz="4" w:space="4" w:color="auto"/>
        </w:pBdr>
        <w:ind w:left="567" w:hanging="567"/>
        <w:outlineLvl w:val="0"/>
        <w:rPr>
          <w:szCs w:val="22"/>
        </w:rPr>
      </w:pPr>
      <w:r w:rsidRPr="0097752A">
        <w:rPr>
          <w:b/>
          <w:szCs w:val="22"/>
        </w:rPr>
        <w:t>5.</w:t>
      </w:r>
      <w:r w:rsidRPr="0097752A">
        <w:rPr>
          <w:b/>
          <w:szCs w:val="22"/>
        </w:rPr>
        <w:tab/>
        <w:t>НАЧИН НА ПРИЛОЖЕНИЕ И ПЪТ(ИЩА) НА ВЪВЕЖДАНЕ</w:t>
      </w:r>
      <w:r w:rsidR="007F1436" w:rsidRPr="0097752A">
        <w:rPr>
          <w:b/>
          <w:szCs w:val="22"/>
        </w:rPr>
        <w:fldChar w:fldCharType="begin"/>
      </w:r>
      <w:r w:rsidR="007F1436" w:rsidRPr="0097752A">
        <w:rPr>
          <w:b/>
          <w:szCs w:val="22"/>
        </w:rPr>
        <w:instrText xml:space="preserve"> DOCVARIABLE VAULT_ND_cc803a6b-1d71-4639-a986-481a65a3ab74 \* MERGEFORMAT </w:instrText>
      </w:r>
      <w:r w:rsidR="007F1436" w:rsidRPr="0097752A">
        <w:rPr>
          <w:b/>
          <w:szCs w:val="22"/>
        </w:rPr>
        <w:fldChar w:fldCharType="separate"/>
      </w:r>
      <w:r w:rsidR="007F1436" w:rsidRPr="0097752A">
        <w:rPr>
          <w:b/>
          <w:szCs w:val="22"/>
        </w:rPr>
        <w:t xml:space="preserve"> </w:t>
      </w:r>
      <w:r w:rsidR="007F1436" w:rsidRPr="0097752A">
        <w:rPr>
          <w:b/>
          <w:szCs w:val="22"/>
        </w:rPr>
        <w:fldChar w:fldCharType="end"/>
      </w:r>
    </w:p>
    <w:p w14:paraId="1FA1BA0A" w14:textId="77777777" w:rsidR="00D0618C" w:rsidRPr="0097752A" w:rsidRDefault="00D0618C" w:rsidP="00D0618C">
      <w:pPr>
        <w:keepNext/>
      </w:pPr>
    </w:p>
    <w:p w14:paraId="1A6ACD81" w14:textId="77777777" w:rsidR="00D0618C" w:rsidRPr="0097752A" w:rsidRDefault="00D0618C" w:rsidP="00D0618C">
      <w:pPr>
        <w:keepNext/>
        <w:rPr>
          <w:szCs w:val="24"/>
          <w:highlight w:val="lightGray"/>
        </w:rPr>
      </w:pPr>
      <w:r w:rsidRPr="0097752A">
        <w:rPr>
          <w:szCs w:val="24"/>
          <w:highlight w:val="lightGray"/>
        </w:rPr>
        <w:t>1 стъпка= 2 единици</w:t>
      </w:r>
    </w:p>
    <w:p w14:paraId="0E5A865D" w14:textId="77777777" w:rsidR="00D0618C" w:rsidRPr="0097752A" w:rsidRDefault="00D0618C" w:rsidP="00D0618C">
      <w:pPr>
        <w:tabs>
          <w:tab w:val="clear" w:pos="567"/>
        </w:tabs>
        <w:spacing w:line="240" w:lineRule="auto"/>
        <w:rPr>
          <w:szCs w:val="22"/>
        </w:rPr>
      </w:pPr>
      <w:r w:rsidRPr="0097752A">
        <w:rPr>
          <w:szCs w:val="22"/>
        </w:rPr>
        <w:t>Преди употреба прочетете листовката.</w:t>
      </w:r>
    </w:p>
    <w:p w14:paraId="41E14F9D" w14:textId="77777777" w:rsidR="00D0618C" w:rsidRPr="0097752A" w:rsidRDefault="00D0618C" w:rsidP="00D0618C">
      <w:pPr>
        <w:rPr>
          <w:szCs w:val="22"/>
        </w:rPr>
      </w:pPr>
      <w:r w:rsidRPr="0097752A">
        <w:rPr>
          <w:szCs w:val="22"/>
        </w:rPr>
        <w:t>Подкожно приложение</w:t>
      </w:r>
    </w:p>
    <w:p w14:paraId="7BB80BDB" w14:textId="77777777" w:rsidR="00D0618C" w:rsidRPr="0097752A" w:rsidRDefault="00011A76" w:rsidP="00D0618C">
      <w:pPr>
        <w:rPr>
          <w:szCs w:val="22"/>
        </w:rPr>
      </w:pPr>
      <w:r w:rsidRPr="0097752A">
        <w:rPr>
          <w:szCs w:val="22"/>
        </w:rPr>
        <w:t>Отворете тук</w:t>
      </w:r>
    </w:p>
    <w:p w14:paraId="5EABB7E2" w14:textId="77777777" w:rsidR="00011A76" w:rsidRPr="0097752A" w:rsidRDefault="00011A76" w:rsidP="00D0618C">
      <w:pPr>
        <w:rPr>
          <w:szCs w:val="22"/>
        </w:rPr>
      </w:pPr>
    </w:p>
    <w:p w14:paraId="7CBA4585" w14:textId="77777777" w:rsidR="00D0618C" w:rsidRPr="0097752A" w:rsidRDefault="00D0618C" w:rsidP="00D0618C">
      <w:pPr>
        <w:rPr>
          <w:szCs w:val="22"/>
        </w:rPr>
      </w:pPr>
    </w:p>
    <w:p w14:paraId="1109F927" w14:textId="68D5398A" w:rsidR="00D0618C" w:rsidRPr="0097752A" w:rsidRDefault="00D0618C" w:rsidP="00D0618C">
      <w:pPr>
        <w:pBdr>
          <w:top w:val="single" w:sz="4" w:space="1" w:color="auto"/>
          <w:left w:val="single" w:sz="4" w:space="4" w:color="auto"/>
          <w:bottom w:val="single" w:sz="4" w:space="1" w:color="auto"/>
          <w:right w:val="single" w:sz="4" w:space="4" w:color="auto"/>
        </w:pBdr>
        <w:ind w:left="567" w:hanging="567"/>
        <w:outlineLvl w:val="0"/>
        <w:rPr>
          <w:szCs w:val="22"/>
        </w:rPr>
      </w:pPr>
      <w:r w:rsidRPr="0097752A">
        <w:rPr>
          <w:b/>
          <w:szCs w:val="22"/>
        </w:rPr>
        <w:t>6.</w:t>
      </w:r>
      <w:r w:rsidRPr="0097752A">
        <w:rPr>
          <w:b/>
          <w:szCs w:val="22"/>
        </w:rPr>
        <w:tab/>
      </w:r>
      <w:r w:rsidRPr="0097752A">
        <w:rPr>
          <w:b/>
        </w:rPr>
        <w:t>СПЕЦИАЛНО ПРЕДУПРЕЖДЕНИЕ, ЧЕ ЛЕКАРСТВЕНИЯ ПРОДУКТ ТРЯБВА ДА СЕ СЪХРАНЯВА НА МЯСТО ДАЛЕЧЕ ОТ ПОГЛЕДА И ДОСЕГА НА ДЕЦА</w:t>
      </w:r>
      <w:r w:rsidR="007F1436" w:rsidRPr="0097752A">
        <w:rPr>
          <w:b/>
        </w:rPr>
        <w:fldChar w:fldCharType="begin"/>
      </w:r>
      <w:r w:rsidR="007F1436" w:rsidRPr="0097752A">
        <w:rPr>
          <w:b/>
        </w:rPr>
        <w:instrText xml:space="preserve"> DOCVARIABLE VAULT_ND_06033189-f7d7-4a72-ac81-bbf29663bc16 \* MERGEFORMAT </w:instrText>
      </w:r>
      <w:r w:rsidR="007F1436" w:rsidRPr="0097752A">
        <w:rPr>
          <w:b/>
        </w:rPr>
        <w:fldChar w:fldCharType="separate"/>
      </w:r>
      <w:r w:rsidR="007F1436" w:rsidRPr="0097752A">
        <w:rPr>
          <w:b/>
        </w:rPr>
        <w:t xml:space="preserve"> </w:t>
      </w:r>
      <w:r w:rsidR="007F1436" w:rsidRPr="0097752A">
        <w:rPr>
          <w:b/>
        </w:rPr>
        <w:fldChar w:fldCharType="end"/>
      </w:r>
    </w:p>
    <w:p w14:paraId="46A80E21" w14:textId="77777777" w:rsidR="00D0618C" w:rsidRPr="0097752A" w:rsidRDefault="00D0618C" w:rsidP="00D0618C">
      <w:pPr>
        <w:rPr>
          <w:szCs w:val="22"/>
        </w:rPr>
      </w:pPr>
    </w:p>
    <w:p w14:paraId="3832F456" w14:textId="77777777" w:rsidR="00D0618C" w:rsidRPr="0097752A" w:rsidRDefault="00D0618C" w:rsidP="00D0618C">
      <w:pPr>
        <w:tabs>
          <w:tab w:val="left" w:pos="749"/>
        </w:tabs>
      </w:pPr>
      <w:r w:rsidRPr="0097752A">
        <w:t>Да се съхранява на място, недостъпно за деца.</w:t>
      </w:r>
    </w:p>
    <w:p w14:paraId="15D453BF" w14:textId="77777777" w:rsidR="00D0618C" w:rsidRPr="0097752A" w:rsidRDefault="00D0618C" w:rsidP="00D0618C">
      <w:pPr>
        <w:rPr>
          <w:szCs w:val="22"/>
        </w:rPr>
      </w:pPr>
    </w:p>
    <w:p w14:paraId="0D9D8B53" w14:textId="77777777" w:rsidR="00D0618C" w:rsidRPr="0097752A" w:rsidRDefault="00D0618C" w:rsidP="00D0618C">
      <w:pPr>
        <w:rPr>
          <w:szCs w:val="22"/>
        </w:rPr>
      </w:pPr>
    </w:p>
    <w:p w14:paraId="6FF6A6D2" w14:textId="3EA9B7B8" w:rsidR="00D0618C" w:rsidRPr="0097752A" w:rsidRDefault="00D0618C" w:rsidP="00D0618C">
      <w:pPr>
        <w:pBdr>
          <w:top w:val="single" w:sz="4" w:space="1" w:color="auto"/>
          <w:left w:val="single" w:sz="4" w:space="4" w:color="auto"/>
          <w:bottom w:val="single" w:sz="4" w:space="1" w:color="auto"/>
          <w:right w:val="single" w:sz="4" w:space="4" w:color="auto"/>
        </w:pBdr>
        <w:ind w:left="567" w:hanging="567"/>
        <w:outlineLvl w:val="0"/>
        <w:rPr>
          <w:szCs w:val="22"/>
        </w:rPr>
      </w:pPr>
      <w:r w:rsidRPr="0097752A">
        <w:rPr>
          <w:b/>
          <w:szCs w:val="22"/>
        </w:rPr>
        <w:t>7.</w:t>
      </w:r>
      <w:r w:rsidRPr="0097752A">
        <w:rPr>
          <w:b/>
          <w:szCs w:val="22"/>
        </w:rPr>
        <w:tab/>
        <w:t>ДРУГИ СПЕЦИАЛНИ ПРЕДУПРЕЖДЕНИЯ, АКО Е НЕОБХОДИМО</w:t>
      </w:r>
      <w:r w:rsidR="007F1436" w:rsidRPr="0097752A">
        <w:rPr>
          <w:b/>
          <w:szCs w:val="22"/>
        </w:rPr>
        <w:fldChar w:fldCharType="begin"/>
      </w:r>
      <w:r w:rsidR="007F1436" w:rsidRPr="0097752A">
        <w:rPr>
          <w:b/>
          <w:szCs w:val="22"/>
        </w:rPr>
        <w:instrText xml:space="preserve"> DOCVARIABLE VAULT_ND_304ec75b-fb5c-4cf5-a6ae-69ce37e6c374 \* MERGEFORMAT </w:instrText>
      </w:r>
      <w:r w:rsidR="007F1436" w:rsidRPr="0097752A">
        <w:rPr>
          <w:b/>
          <w:szCs w:val="22"/>
        </w:rPr>
        <w:fldChar w:fldCharType="separate"/>
      </w:r>
      <w:r w:rsidR="007F1436" w:rsidRPr="0097752A">
        <w:rPr>
          <w:b/>
          <w:szCs w:val="22"/>
        </w:rPr>
        <w:t xml:space="preserve"> </w:t>
      </w:r>
      <w:r w:rsidR="007F1436" w:rsidRPr="0097752A">
        <w:rPr>
          <w:b/>
          <w:szCs w:val="22"/>
        </w:rPr>
        <w:fldChar w:fldCharType="end"/>
      </w:r>
    </w:p>
    <w:p w14:paraId="646AC4EA" w14:textId="77777777" w:rsidR="00D0618C" w:rsidRPr="0097752A" w:rsidRDefault="00D0618C" w:rsidP="00D0618C">
      <w:pPr>
        <w:keepNext/>
      </w:pPr>
    </w:p>
    <w:p w14:paraId="6F11444F" w14:textId="77777777" w:rsidR="00D0618C" w:rsidRPr="0097752A" w:rsidRDefault="00D0618C" w:rsidP="00D0618C">
      <w:pPr>
        <w:keepNext/>
      </w:pPr>
      <w:r w:rsidRPr="0097752A">
        <w:rPr>
          <w:szCs w:val="22"/>
        </w:rPr>
        <w:t>Използвайте само в тази писалка, тъй като може да се стигне до тежко предозиране</w:t>
      </w:r>
      <w:r w:rsidRPr="0097752A">
        <w:t xml:space="preserve">. </w:t>
      </w:r>
    </w:p>
    <w:p w14:paraId="04767BD8" w14:textId="77777777" w:rsidR="00D0618C" w:rsidRPr="0097752A" w:rsidRDefault="00D0618C" w:rsidP="00D0618C">
      <w:pPr>
        <w:keepNext/>
      </w:pPr>
      <w:r w:rsidRPr="0097752A">
        <w:t>Винаги използвайте нова игла за всяка инжекция.</w:t>
      </w:r>
    </w:p>
    <w:p w14:paraId="5079CBBC" w14:textId="77777777" w:rsidR="00D0618C" w:rsidRPr="0097752A" w:rsidRDefault="00D0618C" w:rsidP="00D0618C">
      <w:pPr>
        <w:keepNext/>
      </w:pPr>
      <w:r w:rsidRPr="0097752A">
        <w:rPr>
          <w:szCs w:val="22"/>
        </w:rPr>
        <w:t>За употреба само от един пациент</w:t>
      </w:r>
      <w:r w:rsidRPr="0097752A">
        <w:t>.</w:t>
      </w:r>
    </w:p>
    <w:p w14:paraId="6B89C2F6" w14:textId="77777777" w:rsidR="00D0618C" w:rsidRPr="0097752A" w:rsidRDefault="00D0618C" w:rsidP="00D0618C">
      <w:pPr>
        <w:keepNext/>
      </w:pPr>
      <w:r w:rsidRPr="0097752A">
        <w:rPr>
          <w:szCs w:val="22"/>
        </w:rPr>
        <w:t>Да се използват само бистри и безцветни разтвори</w:t>
      </w:r>
      <w:r w:rsidRPr="0097752A">
        <w:t xml:space="preserve">. </w:t>
      </w:r>
    </w:p>
    <w:p w14:paraId="1F094524" w14:textId="77777777" w:rsidR="00D0618C" w:rsidRPr="0097752A" w:rsidRDefault="00D0618C" w:rsidP="00D0618C">
      <w:r w:rsidRPr="0097752A">
        <w:t>900 единици на писалка</w:t>
      </w:r>
    </w:p>
    <w:p w14:paraId="41AE2D9A" w14:textId="77777777" w:rsidR="00D0618C" w:rsidRPr="0097752A" w:rsidRDefault="00D0618C" w:rsidP="00D0618C">
      <w:pPr>
        <w:tabs>
          <w:tab w:val="left" w:pos="749"/>
        </w:tabs>
      </w:pPr>
    </w:p>
    <w:p w14:paraId="52183746" w14:textId="77777777" w:rsidR="00D0618C" w:rsidRPr="0097752A" w:rsidRDefault="00D0618C" w:rsidP="00D0618C">
      <w:pPr>
        <w:tabs>
          <w:tab w:val="left" w:pos="749"/>
        </w:tabs>
      </w:pPr>
    </w:p>
    <w:p w14:paraId="060D5977" w14:textId="4A587891" w:rsidR="00D0618C" w:rsidRPr="0097752A" w:rsidRDefault="00D0618C" w:rsidP="00D0618C">
      <w:pPr>
        <w:pBdr>
          <w:top w:val="single" w:sz="4" w:space="1" w:color="auto"/>
          <w:left w:val="single" w:sz="4" w:space="4" w:color="auto"/>
          <w:bottom w:val="single" w:sz="4" w:space="1" w:color="auto"/>
          <w:right w:val="single" w:sz="4" w:space="4" w:color="auto"/>
        </w:pBdr>
        <w:ind w:left="567" w:hanging="567"/>
        <w:outlineLvl w:val="0"/>
      </w:pPr>
      <w:r w:rsidRPr="0097752A">
        <w:rPr>
          <w:b/>
        </w:rPr>
        <w:t>8.</w:t>
      </w:r>
      <w:r w:rsidRPr="0097752A">
        <w:rPr>
          <w:b/>
        </w:rPr>
        <w:tab/>
      </w:r>
      <w:r w:rsidRPr="0097752A">
        <w:rPr>
          <w:b/>
          <w:szCs w:val="22"/>
        </w:rPr>
        <w:t>ДАТА НА ИЗТИЧАНЕ НА СРОКА НА ГОДНОСТ</w:t>
      </w:r>
      <w:r w:rsidR="007F1436" w:rsidRPr="0097752A">
        <w:rPr>
          <w:b/>
          <w:szCs w:val="22"/>
        </w:rPr>
        <w:fldChar w:fldCharType="begin"/>
      </w:r>
      <w:r w:rsidR="007F1436" w:rsidRPr="0097752A">
        <w:rPr>
          <w:b/>
          <w:szCs w:val="22"/>
        </w:rPr>
        <w:instrText xml:space="preserve"> DOCVARIABLE VAULT_ND_fe11c00f-1fe8-45ab-a5ba-4a6f7439afa2 \* MERGEFORMAT </w:instrText>
      </w:r>
      <w:r w:rsidR="007F1436" w:rsidRPr="0097752A">
        <w:rPr>
          <w:b/>
          <w:szCs w:val="22"/>
        </w:rPr>
        <w:fldChar w:fldCharType="separate"/>
      </w:r>
      <w:r w:rsidR="007F1436" w:rsidRPr="0097752A">
        <w:rPr>
          <w:b/>
          <w:szCs w:val="22"/>
        </w:rPr>
        <w:t xml:space="preserve"> </w:t>
      </w:r>
      <w:r w:rsidR="007F1436" w:rsidRPr="0097752A">
        <w:rPr>
          <w:b/>
          <w:szCs w:val="22"/>
        </w:rPr>
        <w:fldChar w:fldCharType="end"/>
      </w:r>
    </w:p>
    <w:p w14:paraId="492DE653" w14:textId="77777777" w:rsidR="00D0618C" w:rsidRPr="0097752A" w:rsidRDefault="00D0618C" w:rsidP="00D0618C"/>
    <w:p w14:paraId="00E9CB8F" w14:textId="77777777" w:rsidR="00D0618C" w:rsidRPr="0097752A" w:rsidRDefault="00D0618C" w:rsidP="00D0618C">
      <w:pPr>
        <w:rPr>
          <w:szCs w:val="22"/>
        </w:rPr>
      </w:pPr>
      <w:r w:rsidRPr="0097752A">
        <w:rPr>
          <w:szCs w:val="22"/>
        </w:rPr>
        <w:t>Годен до:</w:t>
      </w:r>
    </w:p>
    <w:p w14:paraId="2432D26A" w14:textId="77777777" w:rsidR="00D0618C" w:rsidRPr="0097752A" w:rsidRDefault="00D0618C" w:rsidP="00D0618C">
      <w:pPr>
        <w:rPr>
          <w:szCs w:val="22"/>
        </w:rPr>
      </w:pPr>
    </w:p>
    <w:p w14:paraId="4CBEFF74" w14:textId="77777777" w:rsidR="00D0618C" w:rsidRPr="0097752A" w:rsidRDefault="00D0618C" w:rsidP="00D0618C">
      <w:pPr>
        <w:rPr>
          <w:szCs w:val="22"/>
        </w:rPr>
      </w:pPr>
    </w:p>
    <w:p w14:paraId="565AED67" w14:textId="1019DD26" w:rsidR="00D0618C" w:rsidRPr="0097752A" w:rsidRDefault="00D0618C" w:rsidP="00D0618C">
      <w:pPr>
        <w:keepNext/>
        <w:pBdr>
          <w:top w:val="single" w:sz="4" w:space="1" w:color="auto"/>
          <w:left w:val="single" w:sz="4" w:space="4" w:color="auto"/>
          <w:bottom w:val="single" w:sz="4" w:space="1" w:color="auto"/>
          <w:right w:val="single" w:sz="4" w:space="4" w:color="auto"/>
        </w:pBdr>
        <w:ind w:left="567" w:hanging="567"/>
        <w:outlineLvl w:val="0"/>
        <w:rPr>
          <w:szCs w:val="22"/>
        </w:rPr>
      </w:pPr>
      <w:r w:rsidRPr="0097752A">
        <w:rPr>
          <w:b/>
          <w:szCs w:val="22"/>
        </w:rPr>
        <w:t>9.</w:t>
      </w:r>
      <w:r w:rsidRPr="0097752A">
        <w:rPr>
          <w:b/>
          <w:szCs w:val="22"/>
        </w:rPr>
        <w:tab/>
        <w:t>СПЕЦИАЛНИ УСЛОВИЯ НА СЪХРАНЕНИЕ</w:t>
      </w:r>
      <w:r w:rsidR="007F1436" w:rsidRPr="0097752A">
        <w:rPr>
          <w:b/>
          <w:szCs w:val="22"/>
        </w:rPr>
        <w:fldChar w:fldCharType="begin"/>
      </w:r>
      <w:r w:rsidR="007F1436" w:rsidRPr="0097752A">
        <w:rPr>
          <w:b/>
          <w:szCs w:val="22"/>
        </w:rPr>
        <w:instrText xml:space="preserve"> DOCVARIABLE VAULT_ND_41fb4f79-5869-4b69-8a95-8b1e3ca815fe \* MERGEFORMAT </w:instrText>
      </w:r>
      <w:r w:rsidR="007F1436" w:rsidRPr="0097752A">
        <w:rPr>
          <w:b/>
          <w:szCs w:val="22"/>
        </w:rPr>
        <w:fldChar w:fldCharType="separate"/>
      </w:r>
      <w:r w:rsidR="007F1436" w:rsidRPr="0097752A">
        <w:rPr>
          <w:b/>
          <w:szCs w:val="22"/>
        </w:rPr>
        <w:t xml:space="preserve"> </w:t>
      </w:r>
      <w:r w:rsidR="007F1436" w:rsidRPr="0097752A">
        <w:rPr>
          <w:b/>
          <w:szCs w:val="22"/>
        </w:rPr>
        <w:fldChar w:fldCharType="end"/>
      </w:r>
    </w:p>
    <w:p w14:paraId="79526BEB" w14:textId="77777777" w:rsidR="00D0618C" w:rsidRPr="0097752A" w:rsidRDefault="00D0618C" w:rsidP="00D0618C"/>
    <w:p w14:paraId="6A031EF7" w14:textId="77777777" w:rsidR="00D0618C" w:rsidRPr="0097752A" w:rsidRDefault="00D0618C" w:rsidP="00D0618C">
      <w:pPr>
        <w:rPr>
          <w:szCs w:val="22"/>
          <w:u w:val="single"/>
        </w:rPr>
      </w:pPr>
      <w:r w:rsidRPr="0097752A">
        <w:rPr>
          <w:szCs w:val="22"/>
          <w:u w:val="single"/>
        </w:rPr>
        <w:t>Преди първа употреба</w:t>
      </w:r>
    </w:p>
    <w:p w14:paraId="14C7C8AB" w14:textId="77777777" w:rsidR="00D0618C" w:rsidRPr="0097752A" w:rsidRDefault="00D0618C" w:rsidP="00D0618C">
      <w:pPr>
        <w:rPr>
          <w:szCs w:val="22"/>
        </w:rPr>
      </w:pPr>
      <w:r w:rsidRPr="0097752A">
        <w:rPr>
          <w:szCs w:val="22"/>
        </w:rPr>
        <w:t xml:space="preserve">Да се съхранява в хладилник. </w:t>
      </w:r>
    </w:p>
    <w:p w14:paraId="4F6A00EB" w14:textId="77777777" w:rsidR="00D0618C" w:rsidRPr="0097752A" w:rsidRDefault="00D0618C" w:rsidP="00D0618C">
      <w:pPr>
        <w:rPr>
          <w:szCs w:val="22"/>
        </w:rPr>
      </w:pPr>
      <w:r w:rsidRPr="0097752A">
        <w:rPr>
          <w:szCs w:val="22"/>
        </w:rPr>
        <w:t xml:space="preserve">Да не се замразява или поставя близо до замразяващата камера или охладителя в хладилна чанта. </w:t>
      </w:r>
    </w:p>
    <w:p w14:paraId="30B20513" w14:textId="77777777" w:rsidR="00D0618C" w:rsidRPr="0097752A" w:rsidRDefault="00D0618C" w:rsidP="00D0618C">
      <w:pPr>
        <w:rPr>
          <w:szCs w:val="22"/>
        </w:rPr>
      </w:pPr>
      <w:r w:rsidRPr="0097752A">
        <w:rPr>
          <w:szCs w:val="22"/>
        </w:rPr>
        <w:t xml:space="preserve">Съхранявайте предварително напълнената писалка в картонената опаковка, за да се предпази от светлина. </w:t>
      </w:r>
    </w:p>
    <w:p w14:paraId="38796B3E" w14:textId="77777777" w:rsidR="00D0618C" w:rsidRPr="0097752A" w:rsidRDefault="00D0618C" w:rsidP="00D0618C">
      <w:pPr>
        <w:tabs>
          <w:tab w:val="clear" w:pos="567"/>
        </w:tabs>
        <w:spacing w:line="240" w:lineRule="auto"/>
        <w:ind w:left="567" w:hanging="567"/>
        <w:rPr>
          <w:szCs w:val="22"/>
        </w:rPr>
      </w:pPr>
    </w:p>
    <w:p w14:paraId="2513EBFD" w14:textId="77777777" w:rsidR="00D0618C" w:rsidRPr="0097752A" w:rsidRDefault="00D0618C" w:rsidP="00D0618C">
      <w:pPr>
        <w:tabs>
          <w:tab w:val="clear" w:pos="567"/>
        </w:tabs>
        <w:spacing w:line="240" w:lineRule="auto"/>
        <w:ind w:left="567" w:hanging="567"/>
        <w:rPr>
          <w:szCs w:val="22"/>
          <w:u w:val="single"/>
        </w:rPr>
      </w:pPr>
      <w:r w:rsidRPr="0097752A">
        <w:rPr>
          <w:szCs w:val="22"/>
          <w:u w:val="single"/>
        </w:rPr>
        <w:t>След първа употреба</w:t>
      </w:r>
    </w:p>
    <w:p w14:paraId="085100CF" w14:textId="77777777" w:rsidR="00D0618C" w:rsidRPr="0097752A" w:rsidRDefault="00D0618C" w:rsidP="00D0618C">
      <w:pPr>
        <w:rPr>
          <w:szCs w:val="22"/>
        </w:rPr>
      </w:pPr>
      <w:r w:rsidRPr="0097752A">
        <w:rPr>
          <w:szCs w:val="22"/>
        </w:rPr>
        <w:t>Продуктът може да се съхранява най-много до 6 седмици под 30°С. Да не се замразява. Капачката на писалката трябва да се поставя обратно върху писалката след всяко инжектиране, за да се предпази от светлина.</w:t>
      </w:r>
    </w:p>
    <w:p w14:paraId="2698CC02" w14:textId="77777777" w:rsidR="00D0618C" w:rsidRPr="0097752A" w:rsidRDefault="00D0618C" w:rsidP="00D0618C"/>
    <w:p w14:paraId="4ED73527" w14:textId="77777777" w:rsidR="00D0618C" w:rsidRPr="0097752A" w:rsidRDefault="00D0618C" w:rsidP="00D0618C">
      <w:pPr>
        <w:ind w:left="567" w:hanging="567"/>
        <w:rPr>
          <w:szCs w:val="22"/>
        </w:rPr>
      </w:pPr>
    </w:p>
    <w:p w14:paraId="311EFD80" w14:textId="3E6574A7" w:rsidR="00D0618C" w:rsidRPr="0097752A" w:rsidRDefault="00D0618C" w:rsidP="00D0618C">
      <w:pPr>
        <w:pBdr>
          <w:top w:val="single" w:sz="4" w:space="1" w:color="auto"/>
          <w:left w:val="single" w:sz="4" w:space="4" w:color="auto"/>
          <w:bottom w:val="single" w:sz="4" w:space="1" w:color="auto"/>
          <w:right w:val="single" w:sz="4" w:space="4" w:color="auto"/>
        </w:pBdr>
        <w:ind w:left="567" w:hanging="567"/>
        <w:outlineLvl w:val="0"/>
        <w:rPr>
          <w:b/>
          <w:szCs w:val="22"/>
        </w:rPr>
      </w:pPr>
      <w:r w:rsidRPr="0097752A">
        <w:rPr>
          <w:b/>
          <w:szCs w:val="22"/>
        </w:rPr>
        <w:t>10.</w:t>
      </w:r>
      <w:r w:rsidRPr="0097752A">
        <w:rPr>
          <w:b/>
          <w:szCs w:val="22"/>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r w:rsidR="007F1436" w:rsidRPr="0097752A">
        <w:rPr>
          <w:b/>
          <w:szCs w:val="22"/>
        </w:rPr>
        <w:fldChar w:fldCharType="begin"/>
      </w:r>
      <w:r w:rsidR="007F1436" w:rsidRPr="0097752A">
        <w:rPr>
          <w:b/>
          <w:szCs w:val="22"/>
        </w:rPr>
        <w:instrText xml:space="preserve"> DOCVARIABLE VAULT_ND_b2d25796-3d91-45aa-8717-891c8c97ec96 \* MERGEFORMAT </w:instrText>
      </w:r>
      <w:r w:rsidR="007F1436" w:rsidRPr="0097752A">
        <w:rPr>
          <w:b/>
          <w:szCs w:val="22"/>
        </w:rPr>
        <w:fldChar w:fldCharType="separate"/>
      </w:r>
      <w:r w:rsidR="007F1436" w:rsidRPr="0097752A">
        <w:rPr>
          <w:b/>
          <w:szCs w:val="22"/>
        </w:rPr>
        <w:t xml:space="preserve"> </w:t>
      </w:r>
      <w:r w:rsidR="007F1436" w:rsidRPr="0097752A">
        <w:rPr>
          <w:b/>
          <w:szCs w:val="22"/>
        </w:rPr>
        <w:fldChar w:fldCharType="end"/>
      </w:r>
    </w:p>
    <w:p w14:paraId="0CEFD34C" w14:textId="77777777" w:rsidR="00D0618C" w:rsidRPr="0097752A" w:rsidRDefault="00D0618C" w:rsidP="00D0618C">
      <w:pPr>
        <w:rPr>
          <w:szCs w:val="22"/>
        </w:rPr>
      </w:pPr>
    </w:p>
    <w:p w14:paraId="6789BC23" w14:textId="77777777" w:rsidR="00D0618C" w:rsidRPr="0097752A" w:rsidRDefault="00D0618C" w:rsidP="00D0618C">
      <w:pPr>
        <w:rPr>
          <w:szCs w:val="22"/>
        </w:rPr>
      </w:pPr>
    </w:p>
    <w:p w14:paraId="2A036707" w14:textId="0C519376" w:rsidR="00D0618C" w:rsidRPr="0097752A" w:rsidRDefault="00D0618C" w:rsidP="00D0618C">
      <w:pPr>
        <w:pBdr>
          <w:top w:val="single" w:sz="4" w:space="1" w:color="auto"/>
          <w:left w:val="single" w:sz="4" w:space="4" w:color="auto"/>
          <w:bottom w:val="single" w:sz="4" w:space="1" w:color="auto"/>
          <w:right w:val="single" w:sz="4" w:space="4" w:color="auto"/>
        </w:pBdr>
        <w:outlineLvl w:val="0"/>
        <w:rPr>
          <w:b/>
          <w:szCs w:val="22"/>
        </w:rPr>
      </w:pPr>
      <w:r w:rsidRPr="0097752A">
        <w:rPr>
          <w:b/>
          <w:szCs w:val="22"/>
        </w:rPr>
        <w:t>11.</w:t>
      </w:r>
      <w:r w:rsidRPr="0097752A">
        <w:rPr>
          <w:b/>
          <w:szCs w:val="22"/>
        </w:rPr>
        <w:tab/>
        <w:t>ИМЕ И АДРЕС НА ПРИТЕЖАТЕЛЯ НА РАЗРЕШЕНИЕТО ЗА УПОТРЕБА</w:t>
      </w:r>
      <w:r w:rsidR="007F1436" w:rsidRPr="0097752A">
        <w:rPr>
          <w:b/>
          <w:szCs w:val="22"/>
        </w:rPr>
        <w:fldChar w:fldCharType="begin"/>
      </w:r>
      <w:r w:rsidR="007F1436" w:rsidRPr="0097752A">
        <w:rPr>
          <w:b/>
          <w:szCs w:val="22"/>
        </w:rPr>
        <w:instrText xml:space="preserve"> DOCVARIABLE VAULT_ND_cb2e9804-fa20-46e4-bcbf-dde1ee883ddd \* MERGEFORMAT </w:instrText>
      </w:r>
      <w:r w:rsidR="007F1436" w:rsidRPr="0097752A">
        <w:rPr>
          <w:b/>
          <w:szCs w:val="22"/>
        </w:rPr>
        <w:fldChar w:fldCharType="separate"/>
      </w:r>
      <w:r w:rsidR="007F1436" w:rsidRPr="0097752A">
        <w:rPr>
          <w:b/>
          <w:szCs w:val="22"/>
        </w:rPr>
        <w:t xml:space="preserve"> </w:t>
      </w:r>
      <w:r w:rsidR="007F1436" w:rsidRPr="0097752A">
        <w:rPr>
          <w:b/>
          <w:szCs w:val="22"/>
        </w:rPr>
        <w:fldChar w:fldCharType="end"/>
      </w:r>
    </w:p>
    <w:p w14:paraId="5F9448FD" w14:textId="77777777" w:rsidR="00D0618C" w:rsidRPr="0097752A" w:rsidRDefault="00D0618C" w:rsidP="00D0618C">
      <w:pPr>
        <w:rPr>
          <w:szCs w:val="22"/>
        </w:rPr>
      </w:pPr>
    </w:p>
    <w:p w14:paraId="56C0FCC2" w14:textId="77777777" w:rsidR="00D0618C" w:rsidRPr="0097752A" w:rsidRDefault="00D0618C" w:rsidP="00D0618C">
      <w:r w:rsidRPr="0097752A">
        <w:t>Sanofi-Aventis Deutschland GmbH</w:t>
      </w:r>
    </w:p>
    <w:p w14:paraId="44AD7911" w14:textId="77777777" w:rsidR="00D0618C" w:rsidRPr="0097752A" w:rsidRDefault="00D0618C" w:rsidP="00D0618C">
      <w:r w:rsidRPr="0097752A">
        <w:t xml:space="preserve">D-65926 Frankfurt am Main, </w:t>
      </w:r>
    </w:p>
    <w:p w14:paraId="4E0A4BCE" w14:textId="77777777" w:rsidR="00D0618C" w:rsidRPr="0097752A" w:rsidRDefault="00D0618C" w:rsidP="00D0618C">
      <w:r w:rsidRPr="0097752A">
        <w:t>Германия.</w:t>
      </w:r>
    </w:p>
    <w:p w14:paraId="7C0AF460" w14:textId="77777777" w:rsidR="00D0618C" w:rsidRPr="0097752A" w:rsidRDefault="00D0618C" w:rsidP="00D0618C">
      <w:pPr>
        <w:rPr>
          <w:szCs w:val="22"/>
        </w:rPr>
      </w:pPr>
    </w:p>
    <w:p w14:paraId="4B4DFF36" w14:textId="77777777" w:rsidR="00D0618C" w:rsidRPr="0097752A" w:rsidRDefault="00D0618C" w:rsidP="00D0618C">
      <w:pPr>
        <w:rPr>
          <w:szCs w:val="22"/>
        </w:rPr>
      </w:pPr>
    </w:p>
    <w:p w14:paraId="0A4489AC" w14:textId="1749A995" w:rsidR="00D0618C" w:rsidRPr="0097752A" w:rsidRDefault="00D0618C" w:rsidP="00D0618C">
      <w:pPr>
        <w:pBdr>
          <w:top w:val="single" w:sz="4" w:space="1" w:color="auto"/>
          <w:left w:val="single" w:sz="4" w:space="4" w:color="auto"/>
          <w:bottom w:val="single" w:sz="4" w:space="1" w:color="auto"/>
          <w:right w:val="single" w:sz="4" w:space="4" w:color="auto"/>
        </w:pBdr>
        <w:outlineLvl w:val="0"/>
        <w:rPr>
          <w:szCs w:val="22"/>
        </w:rPr>
      </w:pPr>
      <w:r w:rsidRPr="0097752A">
        <w:rPr>
          <w:b/>
          <w:szCs w:val="22"/>
        </w:rPr>
        <w:t>12.</w:t>
      </w:r>
      <w:r w:rsidRPr="0097752A">
        <w:rPr>
          <w:b/>
          <w:szCs w:val="22"/>
        </w:rPr>
        <w:tab/>
        <w:t>НОМЕР(А) НА РАЗРЕШЕНИЕТО ЗА УПОТРЕБА</w:t>
      </w:r>
      <w:r w:rsidR="007F1436" w:rsidRPr="0097752A">
        <w:rPr>
          <w:b/>
          <w:szCs w:val="22"/>
        </w:rPr>
        <w:fldChar w:fldCharType="begin"/>
      </w:r>
      <w:r w:rsidR="007F1436" w:rsidRPr="0097752A">
        <w:rPr>
          <w:b/>
          <w:szCs w:val="22"/>
        </w:rPr>
        <w:instrText xml:space="preserve"> DOCVARIABLE VAULT_ND_9ebfb908-8451-4f1d-8d36-c79de6b02445 \* MERGEFORMAT </w:instrText>
      </w:r>
      <w:r w:rsidR="007F1436" w:rsidRPr="0097752A">
        <w:rPr>
          <w:b/>
          <w:szCs w:val="22"/>
        </w:rPr>
        <w:fldChar w:fldCharType="separate"/>
      </w:r>
      <w:r w:rsidR="007F1436" w:rsidRPr="0097752A">
        <w:rPr>
          <w:b/>
          <w:szCs w:val="22"/>
        </w:rPr>
        <w:t xml:space="preserve"> </w:t>
      </w:r>
      <w:r w:rsidR="007F1436" w:rsidRPr="0097752A">
        <w:rPr>
          <w:b/>
          <w:szCs w:val="22"/>
        </w:rPr>
        <w:fldChar w:fldCharType="end"/>
      </w:r>
    </w:p>
    <w:p w14:paraId="026230CE" w14:textId="77777777" w:rsidR="00D0618C" w:rsidRPr="0097752A" w:rsidRDefault="00D0618C" w:rsidP="00D0618C">
      <w:pPr>
        <w:rPr>
          <w:szCs w:val="22"/>
        </w:rPr>
      </w:pPr>
    </w:p>
    <w:p w14:paraId="0BF6ED7C" w14:textId="77777777" w:rsidR="00D0618C" w:rsidRPr="0097752A" w:rsidRDefault="00D0618C" w:rsidP="00D0618C">
      <w:pPr>
        <w:keepNext/>
      </w:pPr>
      <w:r w:rsidRPr="0097752A">
        <w:t>EU/1/00/133/039</w:t>
      </w:r>
      <w:r w:rsidRPr="0097752A">
        <w:rPr>
          <w:highlight w:val="lightGray"/>
        </w:rPr>
        <w:t xml:space="preserve"> 6</w:t>
      </w:r>
      <w:r w:rsidRPr="0097752A">
        <w:rPr>
          <w:szCs w:val="22"/>
          <w:highlight w:val="lightGray"/>
        </w:rPr>
        <w:t> писалки (2 опаковки по 3)</w:t>
      </w:r>
    </w:p>
    <w:p w14:paraId="1B016CB1" w14:textId="77777777" w:rsidR="00D0618C" w:rsidRPr="0097752A" w:rsidRDefault="00D0618C" w:rsidP="00D0618C">
      <w:pPr>
        <w:keepNext/>
        <w:rPr>
          <w:szCs w:val="22"/>
          <w:highlight w:val="lightGray"/>
        </w:rPr>
      </w:pPr>
      <w:r w:rsidRPr="0097752A">
        <w:rPr>
          <w:szCs w:val="22"/>
          <w:highlight w:val="lightGray"/>
        </w:rPr>
        <w:t>EU/1/00/133/040 9 писалки (3 опаковки по 3)</w:t>
      </w:r>
    </w:p>
    <w:p w14:paraId="20B38714" w14:textId="77777777" w:rsidR="00D0618C" w:rsidRPr="0097752A" w:rsidRDefault="00D0618C" w:rsidP="00D0618C">
      <w:pPr>
        <w:rPr>
          <w:szCs w:val="22"/>
        </w:rPr>
      </w:pPr>
    </w:p>
    <w:p w14:paraId="2251CB1E" w14:textId="77777777" w:rsidR="00D0618C" w:rsidRPr="0097752A" w:rsidRDefault="00D0618C" w:rsidP="00D0618C">
      <w:pPr>
        <w:rPr>
          <w:szCs w:val="22"/>
        </w:rPr>
      </w:pPr>
    </w:p>
    <w:p w14:paraId="36EA0C9D" w14:textId="5C9EC1B1" w:rsidR="00D0618C" w:rsidRPr="0097752A" w:rsidRDefault="00D0618C" w:rsidP="00D0618C">
      <w:pPr>
        <w:pBdr>
          <w:top w:val="single" w:sz="4" w:space="1" w:color="auto"/>
          <w:left w:val="single" w:sz="4" w:space="4" w:color="auto"/>
          <w:bottom w:val="single" w:sz="4" w:space="1" w:color="auto"/>
          <w:right w:val="single" w:sz="4" w:space="4" w:color="auto"/>
        </w:pBdr>
        <w:outlineLvl w:val="0"/>
        <w:rPr>
          <w:szCs w:val="22"/>
        </w:rPr>
      </w:pPr>
      <w:r w:rsidRPr="0097752A">
        <w:rPr>
          <w:b/>
          <w:szCs w:val="22"/>
        </w:rPr>
        <w:t>13.</w:t>
      </w:r>
      <w:r w:rsidRPr="0097752A">
        <w:rPr>
          <w:b/>
          <w:szCs w:val="22"/>
        </w:rPr>
        <w:tab/>
        <w:t>ПАРТИДЕН НОМЕР</w:t>
      </w:r>
      <w:r w:rsidR="007F1436" w:rsidRPr="0097752A">
        <w:rPr>
          <w:b/>
          <w:szCs w:val="22"/>
        </w:rPr>
        <w:fldChar w:fldCharType="begin"/>
      </w:r>
      <w:r w:rsidR="007F1436" w:rsidRPr="0097752A">
        <w:rPr>
          <w:b/>
          <w:szCs w:val="22"/>
        </w:rPr>
        <w:instrText xml:space="preserve"> DOCVARIABLE VAULT_ND_47578b01-dbe0-4222-bb23-1dc0cd939ce6 \* MERGEFORMAT </w:instrText>
      </w:r>
      <w:r w:rsidR="007F1436" w:rsidRPr="0097752A">
        <w:rPr>
          <w:b/>
          <w:szCs w:val="22"/>
        </w:rPr>
        <w:fldChar w:fldCharType="separate"/>
      </w:r>
      <w:r w:rsidR="007F1436" w:rsidRPr="0097752A">
        <w:rPr>
          <w:b/>
          <w:szCs w:val="22"/>
        </w:rPr>
        <w:t xml:space="preserve"> </w:t>
      </w:r>
      <w:r w:rsidR="007F1436" w:rsidRPr="0097752A">
        <w:rPr>
          <w:b/>
          <w:szCs w:val="22"/>
        </w:rPr>
        <w:fldChar w:fldCharType="end"/>
      </w:r>
    </w:p>
    <w:p w14:paraId="4BF2A289" w14:textId="77777777" w:rsidR="00D0618C" w:rsidRPr="0097752A" w:rsidRDefault="00D0618C" w:rsidP="00D0618C">
      <w:pPr>
        <w:rPr>
          <w:i/>
          <w:szCs w:val="22"/>
        </w:rPr>
      </w:pPr>
    </w:p>
    <w:p w14:paraId="36524C78" w14:textId="77777777" w:rsidR="00D0618C" w:rsidRPr="0097752A" w:rsidRDefault="00D0618C" w:rsidP="00D0618C">
      <w:pPr>
        <w:rPr>
          <w:szCs w:val="22"/>
        </w:rPr>
      </w:pPr>
      <w:r w:rsidRPr="0097752A">
        <w:rPr>
          <w:szCs w:val="22"/>
        </w:rPr>
        <w:t>Партиден №</w:t>
      </w:r>
    </w:p>
    <w:p w14:paraId="0E4C6440" w14:textId="77777777" w:rsidR="00D0618C" w:rsidRPr="0097752A" w:rsidRDefault="00D0618C" w:rsidP="00D0618C">
      <w:pPr>
        <w:rPr>
          <w:szCs w:val="22"/>
        </w:rPr>
      </w:pPr>
    </w:p>
    <w:p w14:paraId="23AE97C2" w14:textId="77777777" w:rsidR="00D0618C" w:rsidRPr="0097752A" w:rsidRDefault="00D0618C" w:rsidP="00D0618C">
      <w:pPr>
        <w:rPr>
          <w:szCs w:val="22"/>
        </w:rPr>
      </w:pPr>
    </w:p>
    <w:p w14:paraId="7C00C344" w14:textId="547D2689" w:rsidR="00D0618C" w:rsidRPr="0097752A" w:rsidRDefault="00D0618C" w:rsidP="00D0618C">
      <w:pPr>
        <w:pBdr>
          <w:top w:val="single" w:sz="4" w:space="1" w:color="auto"/>
          <w:left w:val="single" w:sz="4" w:space="4" w:color="auto"/>
          <w:bottom w:val="single" w:sz="4" w:space="1" w:color="auto"/>
          <w:right w:val="single" w:sz="4" w:space="4" w:color="auto"/>
        </w:pBdr>
        <w:outlineLvl w:val="0"/>
        <w:rPr>
          <w:szCs w:val="22"/>
        </w:rPr>
      </w:pPr>
      <w:r w:rsidRPr="0097752A">
        <w:rPr>
          <w:b/>
          <w:szCs w:val="22"/>
        </w:rPr>
        <w:t>14.</w:t>
      </w:r>
      <w:r w:rsidRPr="0097752A">
        <w:rPr>
          <w:b/>
          <w:szCs w:val="22"/>
        </w:rPr>
        <w:tab/>
        <w:t>НАЧИН НА ОТПУСКАНЕ</w:t>
      </w:r>
      <w:r w:rsidR="007F1436" w:rsidRPr="0097752A">
        <w:rPr>
          <w:b/>
          <w:szCs w:val="22"/>
        </w:rPr>
        <w:fldChar w:fldCharType="begin"/>
      </w:r>
      <w:r w:rsidR="007F1436" w:rsidRPr="0097752A">
        <w:rPr>
          <w:b/>
          <w:szCs w:val="22"/>
        </w:rPr>
        <w:instrText xml:space="preserve"> DOCVARIABLE VAULT_ND_37677323-1747-4af7-a39f-a88114fd8090 \* MERGEFORMAT </w:instrText>
      </w:r>
      <w:r w:rsidR="007F1436" w:rsidRPr="0097752A">
        <w:rPr>
          <w:b/>
          <w:szCs w:val="22"/>
        </w:rPr>
        <w:fldChar w:fldCharType="separate"/>
      </w:r>
      <w:r w:rsidR="007F1436" w:rsidRPr="0097752A">
        <w:rPr>
          <w:b/>
          <w:szCs w:val="22"/>
        </w:rPr>
        <w:t xml:space="preserve"> </w:t>
      </w:r>
      <w:r w:rsidR="007F1436" w:rsidRPr="0097752A">
        <w:rPr>
          <w:b/>
          <w:szCs w:val="22"/>
        </w:rPr>
        <w:fldChar w:fldCharType="end"/>
      </w:r>
    </w:p>
    <w:p w14:paraId="44500715" w14:textId="77777777" w:rsidR="00D0618C" w:rsidRPr="0097752A" w:rsidRDefault="00D0618C" w:rsidP="00D0618C">
      <w:pPr>
        <w:rPr>
          <w:i/>
          <w:szCs w:val="22"/>
        </w:rPr>
      </w:pPr>
    </w:p>
    <w:p w14:paraId="4D2C8260" w14:textId="77777777" w:rsidR="00D0618C" w:rsidRPr="0097752A" w:rsidRDefault="00D0618C" w:rsidP="00D0618C">
      <w:pPr>
        <w:rPr>
          <w:szCs w:val="22"/>
        </w:rPr>
      </w:pPr>
    </w:p>
    <w:p w14:paraId="3F927D3C" w14:textId="143AA0A9" w:rsidR="00D0618C" w:rsidRPr="0097752A" w:rsidRDefault="00D0618C" w:rsidP="00D0618C">
      <w:pPr>
        <w:pBdr>
          <w:top w:val="single" w:sz="4" w:space="2" w:color="auto"/>
          <w:left w:val="single" w:sz="4" w:space="4" w:color="auto"/>
          <w:bottom w:val="single" w:sz="4" w:space="1" w:color="auto"/>
          <w:right w:val="single" w:sz="4" w:space="4" w:color="auto"/>
        </w:pBdr>
        <w:outlineLvl w:val="0"/>
        <w:rPr>
          <w:szCs w:val="22"/>
        </w:rPr>
      </w:pPr>
      <w:r w:rsidRPr="0097752A">
        <w:rPr>
          <w:b/>
          <w:szCs w:val="22"/>
        </w:rPr>
        <w:t>15.</w:t>
      </w:r>
      <w:r w:rsidRPr="0097752A">
        <w:rPr>
          <w:b/>
          <w:szCs w:val="22"/>
        </w:rPr>
        <w:tab/>
        <w:t>УКАЗАНИЯ ЗА УПОТРЕБА</w:t>
      </w:r>
      <w:r w:rsidR="007F1436" w:rsidRPr="0097752A">
        <w:rPr>
          <w:b/>
          <w:szCs w:val="22"/>
        </w:rPr>
        <w:fldChar w:fldCharType="begin"/>
      </w:r>
      <w:r w:rsidR="007F1436" w:rsidRPr="0097752A">
        <w:rPr>
          <w:b/>
          <w:szCs w:val="22"/>
        </w:rPr>
        <w:instrText xml:space="preserve"> DOCVARIABLE VAULT_ND_6567e601-bd55-4bc1-b178-c7301ab6cb4f \* MERGEFORMAT </w:instrText>
      </w:r>
      <w:r w:rsidR="007F1436" w:rsidRPr="0097752A">
        <w:rPr>
          <w:b/>
          <w:szCs w:val="22"/>
        </w:rPr>
        <w:fldChar w:fldCharType="separate"/>
      </w:r>
      <w:r w:rsidR="007F1436" w:rsidRPr="0097752A">
        <w:rPr>
          <w:b/>
          <w:szCs w:val="22"/>
        </w:rPr>
        <w:t xml:space="preserve"> </w:t>
      </w:r>
      <w:r w:rsidR="007F1436" w:rsidRPr="0097752A">
        <w:rPr>
          <w:b/>
          <w:szCs w:val="22"/>
        </w:rPr>
        <w:fldChar w:fldCharType="end"/>
      </w:r>
    </w:p>
    <w:p w14:paraId="71DB30E6" w14:textId="77777777" w:rsidR="00D0618C" w:rsidRPr="0097752A" w:rsidRDefault="00D0618C" w:rsidP="00D0618C">
      <w:pPr>
        <w:keepNext/>
      </w:pPr>
    </w:p>
    <w:p w14:paraId="00EFDA0D" w14:textId="77777777" w:rsidR="00D0618C" w:rsidRPr="0097752A" w:rsidRDefault="00D0618C" w:rsidP="00D0618C">
      <w:pPr>
        <w:rPr>
          <w:szCs w:val="22"/>
        </w:rPr>
      </w:pPr>
    </w:p>
    <w:p w14:paraId="0C8CC6D2" w14:textId="77777777" w:rsidR="00D0618C" w:rsidRPr="0097752A" w:rsidRDefault="00D0618C" w:rsidP="00D0618C">
      <w:pPr>
        <w:rPr>
          <w:szCs w:val="22"/>
        </w:rPr>
      </w:pPr>
    </w:p>
    <w:p w14:paraId="0FB40C35" w14:textId="77777777" w:rsidR="00D0618C" w:rsidRPr="0097752A" w:rsidRDefault="00D0618C" w:rsidP="002E594E">
      <w:pPr>
        <w:keepNext/>
        <w:pBdr>
          <w:top w:val="single" w:sz="4" w:space="1" w:color="auto"/>
          <w:left w:val="single" w:sz="4" w:space="4" w:color="auto"/>
          <w:bottom w:val="single" w:sz="4" w:space="0" w:color="auto"/>
          <w:right w:val="single" w:sz="4" w:space="4" w:color="auto"/>
        </w:pBdr>
        <w:rPr>
          <w:szCs w:val="22"/>
        </w:rPr>
      </w:pPr>
      <w:r w:rsidRPr="0097752A">
        <w:rPr>
          <w:b/>
          <w:szCs w:val="22"/>
        </w:rPr>
        <w:lastRenderedPageBreak/>
        <w:t>16.</w:t>
      </w:r>
      <w:r w:rsidRPr="0097752A">
        <w:rPr>
          <w:b/>
          <w:szCs w:val="22"/>
        </w:rPr>
        <w:tab/>
        <w:t>ИНФОРМАЦИЯ НА БРАЙЛОВА АЗБУКА</w:t>
      </w:r>
    </w:p>
    <w:p w14:paraId="094508CA" w14:textId="77777777" w:rsidR="00D0618C" w:rsidRPr="0097752A" w:rsidRDefault="00D0618C" w:rsidP="002E594E">
      <w:pPr>
        <w:keepNext/>
        <w:rPr>
          <w:szCs w:val="22"/>
        </w:rPr>
      </w:pPr>
    </w:p>
    <w:p w14:paraId="386ED9B4" w14:textId="77777777" w:rsidR="00D0618C" w:rsidRPr="0097752A" w:rsidRDefault="00D0618C" w:rsidP="00026370">
      <w:pPr>
        <w:keepNext/>
      </w:pPr>
      <w:r w:rsidRPr="0097752A">
        <w:t>Toujeo 300</w:t>
      </w:r>
      <w:r w:rsidRPr="0097752A">
        <w:rPr>
          <w:highlight w:val="lightGray"/>
        </w:rPr>
        <w:t xml:space="preserve"> DoubleStar</w:t>
      </w:r>
    </w:p>
    <w:p w14:paraId="0FA2A5F3" w14:textId="77777777" w:rsidR="00D0618C" w:rsidRPr="0097752A" w:rsidRDefault="00D0618C" w:rsidP="00D0618C">
      <w:pPr>
        <w:rPr>
          <w:shd w:val="clear" w:color="auto" w:fill="CCCCCC"/>
        </w:rPr>
      </w:pPr>
    </w:p>
    <w:p w14:paraId="6DC50516" w14:textId="77777777" w:rsidR="00D0618C" w:rsidRPr="0097752A" w:rsidRDefault="00D0618C" w:rsidP="00D0618C">
      <w:pPr>
        <w:rPr>
          <w:szCs w:val="22"/>
          <w:shd w:val="clear" w:color="auto" w:fill="CCCCCC"/>
        </w:rPr>
      </w:pPr>
    </w:p>
    <w:p w14:paraId="3A610478" w14:textId="77777777" w:rsidR="00D0618C" w:rsidRPr="0097752A" w:rsidRDefault="00D0618C" w:rsidP="00D0618C">
      <w:pPr>
        <w:pBdr>
          <w:top w:val="single" w:sz="4" w:space="1" w:color="auto"/>
          <w:left w:val="single" w:sz="4" w:space="4" w:color="auto"/>
          <w:bottom w:val="single" w:sz="4" w:space="0" w:color="auto"/>
          <w:right w:val="single" w:sz="4" w:space="4" w:color="auto"/>
        </w:pBdr>
        <w:rPr>
          <w:i/>
        </w:rPr>
      </w:pPr>
      <w:r w:rsidRPr="0097752A">
        <w:rPr>
          <w:b/>
        </w:rPr>
        <w:t>17.</w:t>
      </w:r>
      <w:r w:rsidRPr="0097752A">
        <w:rPr>
          <w:b/>
        </w:rPr>
        <w:tab/>
        <w:t>УНИКАЛЕН ИДЕНТИФИКАТОР — ДВУИЗМЕРЕН БАРКОД</w:t>
      </w:r>
    </w:p>
    <w:p w14:paraId="36F54397" w14:textId="77777777" w:rsidR="00D0618C" w:rsidRPr="0097752A" w:rsidRDefault="00D0618C" w:rsidP="00D0618C"/>
    <w:p w14:paraId="7A2EC315" w14:textId="77777777" w:rsidR="00D0618C" w:rsidRPr="0097752A" w:rsidRDefault="00D0618C" w:rsidP="00D0618C">
      <w:pPr>
        <w:keepNext/>
        <w:spacing w:line="240" w:lineRule="auto"/>
      </w:pPr>
      <w:r w:rsidRPr="0097752A">
        <w:rPr>
          <w:highlight w:val="lightGray"/>
        </w:rPr>
        <w:t>Двуизмерен баркод с включен уникален идентификатор</w:t>
      </w:r>
      <w:r w:rsidRPr="0097752A">
        <w:t>.</w:t>
      </w:r>
    </w:p>
    <w:p w14:paraId="6EFEE48D" w14:textId="77777777" w:rsidR="00D0618C" w:rsidRPr="0097752A" w:rsidRDefault="00D0618C" w:rsidP="00D0618C"/>
    <w:p w14:paraId="4392F307" w14:textId="77777777" w:rsidR="00D0618C" w:rsidRPr="0097752A" w:rsidRDefault="00D0618C" w:rsidP="00D0618C"/>
    <w:p w14:paraId="77822C7B" w14:textId="77777777" w:rsidR="00D0618C" w:rsidRPr="0097752A" w:rsidRDefault="00D0618C" w:rsidP="00D0618C">
      <w:pPr>
        <w:pBdr>
          <w:top w:val="single" w:sz="4" w:space="1" w:color="auto"/>
          <w:left w:val="single" w:sz="4" w:space="4" w:color="auto"/>
          <w:bottom w:val="single" w:sz="4" w:space="0" w:color="auto"/>
          <w:right w:val="single" w:sz="4" w:space="4" w:color="auto"/>
        </w:pBdr>
        <w:rPr>
          <w:i/>
        </w:rPr>
      </w:pPr>
      <w:r w:rsidRPr="0097752A">
        <w:rPr>
          <w:b/>
        </w:rPr>
        <w:t>18.</w:t>
      </w:r>
      <w:r w:rsidRPr="0097752A">
        <w:rPr>
          <w:b/>
        </w:rPr>
        <w:tab/>
        <w:t>УНИКАЛЕН ИДЕНТИФИКАТОР — ДАННИ ЗА ЧЕТЕНЕ ОТ ХОРА</w:t>
      </w:r>
    </w:p>
    <w:p w14:paraId="57F15BD3" w14:textId="77777777" w:rsidR="00D0618C" w:rsidRPr="0097752A" w:rsidRDefault="00D0618C" w:rsidP="00D0618C"/>
    <w:p w14:paraId="615C9248" w14:textId="77777777" w:rsidR="00D0618C" w:rsidRPr="0097752A" w:rsidRDefault="00D0618C" w:rsidP="00D0618C">
      <w:pPr>
        <w:autoSpaceDE w:val="0"/>
        <w:autoSpaceDN w:val="0"/>
        <w:adjustRightInd w:val="0"/>
        <w:rPr>
          <w:rFonts w:eastAsia="SimSun"/>
          <w:szCs w:val="22"/>
          <w:lang w:eastAsia="fr-FR"/>
        </w:rPr>
      </w:pPr>
      <w:r w:rsidRPr="0097752A">
        <w:rPr>
          <w:rFonts w:eastAsia="SimSun"/>
          <w:szCs w:val="22"/>
          <w:lang w:eastAsia="fr-FR"/>
        </w:rPr>
        <w:t>PC:</w:t>
      </w:r>
    </w:p>
    <w:p w14:paraId="3764ABD3" w14:textId="77777777" w:rsidR="00D0618C" w:rsidRPr="0097752A" w:rsidRDefault="00D0618C" w:rsidP="00D0618C">
      <w:pPr>
        <w:autoSpaceDE w:val="0"/>
        <w:autoSpaceDN w:val="0"/>
        <w:adjustRightInd w:val="0"/>
        <w:rPr>
          <w:rFonts w:eastAsia="SimSun"/>
          <w:szCs w:val="22"/>
          <w:lang w:eastAsia="fr-FR"/>
        </w:rPr>
      </w:pPr>
      <w:r w:rsidRPr="0097752A">
        <w:rPr>
          <w:rFonts w:eastAsia="SimSun"/>
          <w:szCs w:val="22"/>
          <w:lang w:eastAsia="fr-FR"/>
        </w:rPr>
        <w:t>SN:</w:t>
      </w:r>
    </w:p>
    <w:p w14:paraId="2C20850F" w14:textId="77777777" w:rsidR="00D0618C" w:rsidRPr="0097752A" w:rsidRDefault="00D0618C" w:rsidP="00D0618C">
      <w:r w:rsidRPr="0097752A">
        <w:rPr>
          <w:rFonts w:eastAsia="SimSun"/>
          <w:szCs w:val="22"/>
          <w:lang w:eastAsia="fr-FR"/>
        </w:rPr>
        <w:t>NN:</w:t>
      </w:r>
    </w:p>
    <w:p w14:paraId="769D6E42" w14:textId="77777777" w:rsidR="00D0618C" w:rsidRPr="0097752A" w:rsidRDefault="00D0618C" w:rsidP="00D0618C">
      <w:pPr>
        <w:rPr>
          <w:vanish/>
          <w:szCs w:val="22"/>
        </w:rPr>
      </w:pPr>
    </w:p>
    <w:p w14:paraId="109BC3B4" w14:textId="77777777" w:rsidR="00164CD8" w:rsidRPr="0097752A" w:rsidRDefault="00D0618C" w:rsidP="002E594E">
      <w:pPr>
        <w:rPr>
          <w:b/>
        </w:rPr>
      </w:pPr>
      <w:r w:rsidRPr="0097752A">
        <w:rPr>
          <w:szCs w:val="22"/>
          <w:shd w:val="clear" w:color="auto" w:fill="CCCCCC"/>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4CD8" w:rsidRPr="0097752A" w14:paraId="4FE9DDC2" w14:textId="77777777" w:rsidTr="002D6E37">
        <w:trPr>
          <w:trHeight w:val="785"/>
        </w:trPr>
        <w:tc>
          <w:tcPr>
            <w:tcW w:w="9287" w:type="dxa"/>
            <w:tcBorders>
              <w:bottom w:val="single" w:sz="4" w:space="0" w:color="auto"/>
            </w:tcBorders>
          </w:tcPr>
          <w:p w14:paraId="42AF8F41" w14:textId="1C2912F2" w:rsidR="00164CD8" w:rsidRPr="0097752A" w:rsidRDefault="00164CD8" w:rsidP="002D6E37">
            <w:pPr>
              <w:pStyle w:val="Heading3"/>
              <w:keepNext w:val="0"/>
              <w:keepLines w:val="0"/>
              <w:spacing w:before="0" w:after="0" w:line="240" w:lineRule="auto"/>
              <w:rPr>
                <w:sz w:val="22"/>
                <w:szCs w:val="22"/>
                <w:lang w:val="bg-BG"/>
              </w:rPr>
            </w:pPr>
            <w:r w:rsidRPr="0097752A">
              <w:rPr>
                <w:sz w:val="22"/>
                <w:szCs w:val="22"/>
                <w:lang w:val="bg-BG"/>
              </w:rPr>
              <w:lastRenderedPageBreak/>
              <w:t>МИНИМУМ ДАННИ, КОИТО ТРЯБВА ДА СЪДЪРЖАТ МАЛКИТЕ ЕДИНИЧНИ ПЪРВИЧНИ ОПАКОВКИ</w:t>
            </w:r>
            <w:r w:rsidR="007F1436" w:rsidRPr="0097752A">
              <w:rPr>
                <w:sz w:val="22"/>
                <w:szCs w:val="22"/>
                <w:lang w:val="bg-BG"/>
              </w:rPr>
              <w:fldChar w:fldCharType="begin"/>
            </w:r>
            <w:r w:rsidR="007F1436" w:rsidRPr="0097752A">
              <w:rPr>
                <w:sz w:val="22"/>
                <w:szCs w:val="22"/>
                <w:lang w:val="bg-BG"/>
              </w:rPr>
              <w:instrText xml:space="preserve"> DOCVARIABLE VAULT_ND_9f907f07-a221-4fb3-bc56-36422b77ce84 \* MERGEFORMAT </w:instrText>
            </w:r>
            <w:r w:rsidR="007F1436" w:rsidRPr="0097752A">
              <w:rPr>
                <w:sz w:val="22"/>
                <w:szCs w:val="22"/>
                <w:lang w:val="bg-BG"/>
              </w:rPr>
              <w:fldChar w:fldCharType="separate"/>
            </w:r>
            <w:r w:rsidR="007F1436" w:rsidRPr="0097752A">
              <w:rPr>
                <w:sz w:val="22"/>
                <w:szCs w:val="22"/>
                <w:lang w:val="bg-BG"/>
              </w:rPr>
              <w:t xml:space="preserve"> </w:t>
            </w:r>
            <w:r w:rsidR="007F1436" w:rsidRPr="0097752A">
              <w:rPr>
                <w:sz w:val="22"/>
                <w:szCs w:val="22"/>
                <w:lang w:val="bg-BG"/>
              </w:rPr>
              <w:fldChar w:fldCharType="end"/>
            </w:r>
          </w:p>
          <w:p w14:paraId="641799A9" w14:textId="77777777" w:rsidR="00164CD8" w:rsidRPr="0097752A" w:rsidRDefault="00164CD8" w:rsidP="002D6E37">
            <w:pPr>
              <w:rPr>
                <w:b/>
              </w:rPr>
            </w:pPr>
          </w:p>
          <w:p w14:paraId="786EDB8E" w14:textId="77777777" w:rsidR="00164CD8" w:rsidRPr="0097752A" w:rsidRDefault="00164CD8" w:rsidP="002D6E37">
            <w:pPr>
              <w:rPr>
                <w:b/>
              </w:rPr>
            </w:pPr>
            <w:r w:rsidRPr="0097752A">
              <w:rPr>
                <w:b/>
              </w:rPr>
              <w:t>ЕТИКЕТ НА ПИСАЛКАТА</w:t>
            </w:r>
          </w:p>
        </w:tc>
      </w:tr>
    </w:tbl>
    <w:p w14:paraId="59ED2907" w14:textId="77777777" w:rsidR="00164CD8" w:rsidRPr="0097752A" w:rsidRDefault="00164CD8" w:rsidP="00164CD8">
      <w:pPr>
        <w:rPr>
          <w:b/>
        </w:rPr>
      </w:pPr>
    </w:p>
    <w:p w14:paraId="7A4BCB4E" w14:textId="77777777" w:rsidR="00164CD8" w:rsidRPr="0097752A" w:rsidRDefault="00164CD8" w:rsidP="00164CD8">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4CD8" w:rsidRPr="0097752A" w14:paraId="0A562D02" w14:textId="77777777" w:rsidTr="002D6E37">
        <w:tc>
          <w:tcPr>
            <w:tcW w:w="9287" w:type="dxa"/>
          </w:tcPr>
          <w:p w14:paraId="48C36067" w14:textId="77777777" w:rsidR="00164CD8" w:rsidRPr="0097752A" w:rsidRDefault="00164CD8" w:rsidP="002D6E37">
            <w:pPr>
              <w:ind w:left="567" w:hanging="567"/>
              <w:rPr>
                <w:b/>
              </w:rPr>
            </w:pPr>
            <w:r w:rsidRPr="0097752A">
              <w:rPr>
                <w:b/>
              </w:rPr>
              <w:t>1.</w:t>
            </w:r>
            <w:r w:rsidRPr="0097752A">
              <w:rPr>
                <w:b/>
              </w:rPr>
              <w:tab/>
            </w:r>
            <w:r w:rsidRPr="0097752A">
              <w:rPr>
                <w:b/>
                <w:szCs w:val="22"/>
              </w:rPr>
              <w:t>ИМЕ НА ЛЕКАРСТВЕНИЯ ПРОДУКТ И ПЪТ(ИЩА) НА ВЪВЕЖДАНЕ</w:t>
            </w:r>
          </w:p>
        </w:tc>
      </w:tr>
    </w:tbl>
    <w:p w14:paraId="2709542F" w14:textId="77777777" w:rsidR="00164CD8" w:rsidRPr="0097752A" w:rsidRDefault="00164CD8" w:rsidP="00164CD8">
      <w:pPr>
        <w:ind w:left="567" w:hanging="567"/>
      </w:pPr>
    </w:p>
    <w:p w14:paraId="2BEF5A3B" w14:textId="77777777" w:rsidR="00164CD8" w:rsidRPr="0097752A" w:rsidRDefault="00164CD8" w:rsidP="00164CD8">
      <w:pPr>
        <w:rPr>
          <w:szCs w:val="22"/>
        </w:rPr>
      </w:pPr>
      <w:r w:rsidRPr="0097752A">
        <w:t xml:space="preserve">Toujeo 300 единици/ml </w:t>
      </w:r>
      <w:r w:rsidR="009E6435" w:rsidRPr="0097752A">
        <w:t>SoloStar</w:t>
      </w:r>
      <w:r w:rsidR="009E6435" w:rsidRPr="0097752A">
        <w:rPr>
          <w:szCs w:val="22"/>
        </w:rPr>
        <w:t xml:space="preserve"> </w:t>
      </w:r>
      <w:r w:rsidRPr="0097752A">
        <w:rPr>
          <w:szCs w:val="22"/>
        </w:rPr>
        <w:t>инжекционен разтвор</w:t>
      </w:r>
    </w:p>
    <w:p w14:paraId="18654408" w14:textId="77777777" w:rsidR="009E6435" w:rsidRPr="0097752A" w:rsidRDefault="009E6435" w:rsidP="009E6435">
      <w:pPr>
        <w:rPr>
          <w:highlight w:val="lightGray"/>
        </w:rPr>
      </w:pPr>
      <w:r w:rsidRPr="0097752A">
        <w:rPr>
          <w:highlight w:val="lightGray"/>
        </w:rPr>
        <w:t>Toujeo 300 единици/ml DoubleStar инжекционен разтвор</w:t>
      </w:r>
    </w:p>
    <w:p w14:paraId="7FEF9C07" w14:textId="77777777" w:rsidR="00164CD8" w:rsidRPr="0097752A" w:rsidRDefault="000F1F9A" w:rsidP="00164CD8">
      <w:pPr>
        <w:pStyle w:val="Applicationdirecte"/>
        <w:tabs>
          <w:tab w:val="left" w:pos="567"/>
        </w:tabs>
        <w:spacing w:before="0" w:after="0"/>
      </w:pPr>
      <w:r w:rsidRPr="0097752A">
        <w:t>и</w:t>
      </w:r>
      <w:r w:rsidR="00164CD8" w:rsidRPr="0097752A">
        <w:t>нсулин гларжин</w:t>
      </w:r>
    </w:p>
    <w:p w14:paraId="2641B06E" w14:textId="77777777" w:rsidR="00164CD8" w:rsidRPr="0097752A" w:rsidRDefault="00164CD8" w:rsidP="00164CD8">
      <w:pPr>
        <w:tabs>
          <w:tab w:val="clear" w:pos="567"/>
        </w:tabs>
        <w:spacing w:line="240" w:lineRule="auto"/>
        <w:rPr>
          <w:szCs w:val="22"/>
        </w:rPr>
      </w:pPr>
      <w:r w:rsidRPr="0097752A">
        <w:rPr>
          <w:szCs w:val="22"/>
        </w:rPr>
        <w:t>Подкожно приложение</w:t>
      </w:r>
    </w:p>
    <w:p w14:paraId="411A376A" w14:textId="77777777" w:rsidR="00164CD8" w:rsidRPr="0097752A" w:rsidRDefault="00164CD8" w:rsidP="00164CD8">
      <w:pPr>
        <w:rPr>
          <w:b/>
        </w:rPr>
      </w:pPr>
    </w:p>
    <w:p w14:paraId="25CCB3FA" w14:textId="77777777" w:rsidR="00164CD8" w:rsidRPr="0097752A" w:rsidRDefault="00164CD8" w:rsidP="00164CD8">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4CD8" w:rsidRPr="0097752A" w14:paraId="4CF399AC" w14:textId="77777777" w:rsidTr="002D6E37">
        <w:tc>
          <w:tcPr>
            <w:tcW w:w="9287" w:type="dxa"/>
          </w:tcPr>
          <w:p w14:paraId="392148D3" w14:textId="77777777" w:rsidR="00164CD8" w:rsidRPr="0097752A" w:rsidRDefault="00164CD8" w:rsidP="003B2084">
            <w:pPr>
              <w:ind w:left="567" w:hanging="567"/>
              <w:rPr>
                <w:b/>
              </w:rPr>
            </w:pPr>
            <w:r w:rsidRPr="0097752A">
              <w:rPr>
                <w:b/>
              </w:rPr>
              <w:t>2.</w:t>
            </w:r>
            <w:r w:rsidRPr="0097752A">
              <w:rPr>
                <w:b/>
              </w:rPr>
              <w:tab/>
            </w:r>
            <w:r w:rsidRPr="0097752A">
              <w:rPr>
                <w:b/>
                <w:szCs w:val="22"/>
              </w:rPr>
              <w:t xml:space="preserve">НАЧИН НА </w:t>
            </w:r>
            <w:r w:rsidR="003B2084" w:rsidRPr="0097752A">
              <w:rPr>
                <w:b/>
                <w:szCs w:val="22"/>
              </w:rPr>
              <w:t>ПРИЛОЖЕНИЕ</w:t>
            </w:r>
          </w:p>
        </w:tc>
      </w:tr>
    </w:tbl>
    <w:p w14:paraId="385B3F37" w14:textId="77777777" w:rsidR="00164CD8" w:rsidRPr="0097752A" w:rsidRDefault="00164CD8" w:rsidP="00164CD8">
      <w:pPr>
        <w:rPr>
          <w:b/>
        </w:rPr>
      </w:pPr>
    </w:p>
    <w:p w14:paraId="1F94F1C1" w14:textId="77777777" w:rsidR="00164CD8" w:rsidRPr="0097752A" w:rsidRDefault="00164CD8" w:rsidP="00164CD8">
      <w:r w:rsidRPr="0097752A">
        <w:rPr>
          <w:szCs w:val="22"/>
        </w:rPr>
        <w:t>Използвайте само в тази писалка, тъй като може да се стигне до тежко предозиране.</w:t>
      </w:r>
    </w:p>
    <w:p w14:paraId="300B4B9C" w14:textId="77777777" w:rsidR="00164CD8" w:rsidRPr="0097752A" w:rsidRDefault="00164CD8" w:rsidP="00164CD8"/>
    <w:p w14:paraId="3C6078FD" w14:textId="77777777" w:rsidR="00164CD8" w:rsidRPr="0097752A" w:rsidRDefault="00164CD8" w:rsidP="00164CD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4CD8" w:rsidRPr="0097752A" w14:paraId="2B19C67F" w14:textId="77777777" w:rsidTr="002D6E37">
        <w:tc>
          <w:tcPr>
            <w:tcW w:w="9287" w:type="dxa"/>
          </w:tcPr>
          <w:p w14:paraId="5C0E492A" w14:textId="77777777" w:rsidR="00164CD8" w:rsidRPr="0097752A" w:rsidRDefault="00164CD8" w:rsidP="002D6E37">
            <w:pPr>
              <w:ind w:left="567" w:hanging="567"/>
              <w:rPr>
                <w:b/>
              </w:rPr>
            </w:pPr>
            <w:r w:rsidRPr="0097752A">
              <w:rPr>
                <w:b/>
              </w:rPr>
              <w:t>3.</w:t>
            </w:r>
            <w:r w:rsidRPr="0097752A">
              <w:rPr>
                <w:b/>
              </w:rPr>
              <w:tab/>
            </w:r>
            <w:r w:rsidRPr="0097752A">
              <w:rPr>
                <w:b/>
                <w:szCs w:val="22"/>
              </w:rPr>
              <w:t>ДАТА НА ИЗТИЧАНЕ НА СРОКА НА ГОДНОСТ</w:t>
            </w:r>
          </w:p>
        </w:tc>
      </w:tr>
    </w:tbl>
    <w:p w14:paraId="16E0C1BE" w14:textId="77777777" w:rsidR="00164CD8" w:rsidRPr="0097752A" w:rsidRDefault="00164CD8" w:rsidP="00164CD8"/>
    <w:p w14:paraId="47755410" w14:textId="77777777" w:rsidR="00164CD8" w:rsidRPr="0097752A" w:rsidRDefault="00164CD8" w:rsidP="00164CD8">
      <w:pPr>
        <w:tabs>
          <w:tab w:val="clear" w:pos="567"/>
        </w:tabs>
        <w:spacing w:line="240" w:lineRule="auto"/>
        <w:rPr>
          <w:szCs w:val="22"/>
        </w:rPr>
      </w:pPr>
      <w:r w:rsidRPr="0097752A">
        <w:rPr>
          <w:szCs w:val="22"/>
        </w:rPr>
        <w:t>EXP</w:t>
      </w:r>
    </w:p>
    <w:p w14:paraId="7B26D2EF" w14:textId="77777777" w:rsidR="00164CD8" w:rsidRPr="0097752A" w:rsidRDefault="00164CD8" w:rsidP="00164CD8"/>
    <w:p w14:paraId="1B7714F6" w14:textId="77777777" w:rsidR="00164CD8" w:rsidRPr="0097752A" w:rsidRDefault="00164CD8" w:rsidP="00164CD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4CD8" w:rsidRPr="0097752A" w14:paraId="3E442EF8" w14:textId="77777777" w:rsidTr="002D6E37">
        <w:tc>
          <w:tcPr>
            <w:tcW w:w="9287" w:type="dxa"/>
          </w:tcPr>
          <w:p w14:paraId="426BD7D7" w14:textId="77777777" w:rsidR="00164CD8" w:rsidRPr="0097752A" w:rsidRDefault="00164CD8" w:rsidP="002D6E37">
            <w:pPr>
              <w:ind w:left="567" w:hanging="567"/>
              <w:rPr>
                <w:b/>
              </w:rPr>
            </w:pPr>
            <w:r w:rsidRPr="0097752A">
              <w:rPr>
                <w:b/>
              </w:rPr>
              <w:t>4.</w:t>
            </w:r>
            <w:r w:rsidRPr="0097752A">
              <w:rPr>
                <w:b/>
              </w:rPr>
              <w:tab/>
            </w:r>
            <w:r w:rsidRPr="0097752A">
              <w:rPr>
                <w:b/>
                <w:szCs w:val="22"/>
              </w:rPr>
              <w:t>ПАРТИДЕН НОМЕР</w:t>
            </w:r>
          </w:p>
        </w:tc>
      </w:tr>
    </w:tbl>
    <w:p w14:paraId="58CAAE18" w14:textId="77777777" w:rsidR="00164CD8" w:rsidRPr="0097752A" w:rsidRDefault="00164CD8" w:rsidP="00164CD8"/>
    <w:p w14:paraId="7285ABED" w14:textId="77777777" w:rsidR="00164CD8" w:rsidRPr="0097752A" w:rsidRDefault="00164CD8" w:rsidP="00164CD8">
      <w:pPr>
        <w:tabs>
          <w:tab w:val="clear" w:pos="567"/>
        </w:tabs>
        <w:spacing w:line="240" w:lineRule="auto"/>
        <w:jc w:val="both"/>
        <w:rPr>
          <w:szCs w:val="22"/>
        </w:rPr>
      </w:pPr>
      <w:smartTag w:uri="urn:schemas-microsoft-com:office:smarttags" w:element="place">
        <w:r w:rsidRPr="0097752A">
          <w:rPr>
            <w:szCs w:val="22"/>
          </w:rPr>
          <w:t>Lot</w:t>
        </w:r>
      </w:smartTag>
    </w:p>
    <w:p w14:paraId="0D21A1CE" w14:textId="77777777" w:rsidR="00164CD8" w:rsidRPr="0097752A" w:rsidRDefault="00164CD8" w:rsidP="00164CD8"/>
    <w:p w14:paraId="5E49154E" w14:textId="77777777" w:rsidR="00164CD8" w:rsidRPr="0097752A" w:rsidRDefault="00164CD8" w:rsidP="00164CD8">
      <w:pPr>
        <w:ind w:right="113"/>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4CD8" w:rsidRPr="0097752A" w14:paraId="4030B9F1" w14:textId="77777777" w:rsidTr="002D6E37">
        <w:tc>
          <w:tcPr>
            <w:tcW w:w="9287" w:type="dxa"/>
          </w:tcPr>
          <w:p w14:paraId="34C33764" w14:textId="77777777" w:rsidR="00164CD8" w:rsidRPr="0097752A" w:rsidRDefault="00164CD8" w:rsidP="002D6E37">
            <w:pPr>
              <w:ind w:left="567" w:hanging="567"/>
              <w:rPr>
                <w:b/>
              </w:rPr>
            </w:pPr>
            <w:r w:rsidRPr="0097752A">
              <w:rPr>
                <w:b/>
              </w:rPr>
              <w:t>5.</w:t>
            </w:r>
            <w:r w:rsidRPr="0097752A">
              <w:rPr>
                <w:b/>
              </w:rPr>
              <w:tab/>
            </w:r>
            <w:r w:rsidRPr="0097752A">
              <w:rPr>
                <w:b/>
                <w:szCs w:val="22"/>
              </w:rPr>
              <w:t>СЪДЪРЖАНИЕ КАТО МАСА, ОБЕМ ИЛИ ЕДИНИЦИ</w:t>
            </w:r>
          </w:p>
        </w:tc>
      </w:tr>
    </w:tbl>
    <w:p w14:paraId="285A1863" w14:textId="77777777" w:rsidR="00164CD8" w:rsidRPr="0097752A" w:rsidRDefault="00164CD8" w:rsidP="00164CD8"/>
    <w:p w14:paraId="23664C88" w14:textId="77777777" w:rsidR="007460B3" w:rsidRPr="0097752A" w:rsidRDefault="00164CD8" w:rsidP="007460B3">
      <w:r w:rsidRPr="0097752A">
        <w:t>1,5 ml</w:t>
      </w:r>
      <w:r w:rsidR="007460B3" w:rsidRPr="0097752A">
        <w:t xml:space="preserve"> </w:t>
      </w:r>
      <w:r w:rsidR="007460B3" w:rsidRPr="0097752A">
        <w:rPr>
          <w:highlight w:val="lightGray"/>
        </w:rPr>
        <w:t>(SoloStar)</w:t>
      </w:r>
    </w:p>
    <w:p w14:paraId="2692CA96" w14:textId="77777777" w:rsidR="00164CD8" w:rsidRPr="0097752A" w:rsidRDefault="007460B3" w:rsidP="002E594E">
      <w:r w:rsidRPr="0097752A">
        <w:rPr>
          <w:highlight w:val="lightGray"/>
        </w:rPr>
        <w:t>3 ml (DoubleStar)</w:t>
      </w:r>
      <w:r w:rsidRPr="0097752A">
        <w:t xml:space="preserve"> </w:t>
      </w:r>
    </w:p>
    <w:p w14:paraId="6872936A" w14:textId="77777777" w:rsidR="00164CD8" w:rsidRPr="0097752A" w:rsidRDefault="00164CD8" w:rsidP="00164CD8"/>
    <w:p w14:paraId="0E8E28D2" w14:textId="77777777" w:rsidR="00164CD8" w:rsidRPr="0097752A" w:rsidRDefault="00164CD8" w:rsidP="00164CD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4CD8" w:rsidRPr="0097752A" w14:paraId="420234C5" w14:textId="77777777" w:rsidTr="002D6E37">
        <w:tc>
          <w:tcPr>
            <w:tcW w:w="9287" w:type="dxa"/>
          </w:tcPr>
          <w:p w14:paraId="7EC0B58F" w14:textId="77777777" w:rsidR="00164CD8" w:rsidRPr="0097752A" w:rsidRDefault="00164CD8" w:rsidP="002D6E37">
            <w:pPr>
              <w:ind w:left="567" w:hanging="567"/>
              <w:rPr>
                <w:b/>
              </w:rPr>
            </w:pPr>
            <w:r w:rsidRPr="0097752A">
              <w:rPr>
                <w:b/>
              </w:rPr>
              <w:t>6.</w:t>
            </w:r>
            <w:r w:rsidRPr="0097752A">
              <w:rPr>
                <w:b/>
              </w:rPr>
              <w:tab/>
            </w:r>
            <w:r w:rsidRPr="0097752A">
              <w:rPr>
                <w:b/>
                <w:szCs w:val="22"/>
              </w:rPr>
              <w:t>ДРУГО</w:t>
            </w:r>
          </w:p>
        </w:tc>
      </w:tr>
    </w:tbl>
    <w:p w14:paraId="69AF534A" w14:textId="77777777" w:rsidR="00164CD8" w:rsidRPr="0097752A" w:rsidRDefault="00164CD8" w:rsidP="00164CD8"/>
    <w:p w14:paraId="061B230A" w14:textId="77777777" w:rsidR="007460B3" w:rsidRPr="0097752A" w:rsidRDefault="007460B3" w:rsidP="002E594E">
      <w:pPr>
        <w:spacing w:line="240" w:lineRule="auto"/>
      </w:pPr>
      <w:r w:rsidRPr="0097752A">
        <w:rPr>
          <w:szCs w:val="24"/>
          <w:highlight w:val="lightGray"/>
        </w:rPr>
        <w:t xml:space="preserve">Писалка </w:t>
      </w:r>
      <w:r w:rsidR="00164CD8" w:rsidRPr="0097752A">
        <w:rPr>
          <w:szCs w:val="24"/>
          <w:highlight w:val="lightGray"/>
        </w:rPr>
        <w:t>SoloStar</w:t>
      </w:r>
      <w:r w:rsidRPr="0097752A">
        <w:rPr>
          <w:szCs w:val="24"/>
          <w:highlight w:val="lightGray"/>
        </w:rPr>
        <w:t xml:space="preserve"> 1 стъпка</w:t>
      </w:r>
      <w:r w:rsidRPr="0097752A">
        <w:rPr>
          <w:highlight w:val="lightGray"/>
        </w:rPr>
        <w:t>=1 единица</w:t>
      </w:r>
    </w:p>
    <w:p w14:paraId="5A1BF259" w14:textId="77777777" w:rsidR="007460B3" w:rsidRPr="0097752A" w:rsidRDefault="007460B3" w:rsidP="007460B3">
      <w:pPr>
        <w:rPr>
          <w:highlight w:val="lightGray"/>
        </w:rPr>
      </w:pPr>
      <w:r w:rsidRPr="0097752A">
        <w:rPr>
          <w:highlight w:val="lightGray"/>
        </w:rPr>
        <w:t>Писалка DoubleStar</w:t>
      </w:r>
    </w:p>
    <w:p w14:paraId="7D2D379D" w14:textId="77777777" w:rsidR="007460B3" w:rsidRPr="0097752A" w:rsidRDefault="007460B3" w:rsidP="007460B3">
      <w:r w:rsidRPr="0097752A">
        <w:rPr>
          <w:highlight w:val="lightGray"/>
        </w:rPr>
        <w:t>1 стъпка=2 единици</w:t>
      </w:r>
    </w:p>
    <w:p w14:paraId="4ABB88D5" w14:textId="77777777" w:rsidR="00164CD8" w:rsidRPr="0097752A" w:rsidRDefault="00164CD8" w:rsidP="00164CD8"/>
    <w:p w14:paraId="177D2487" w14:textId="77777777" w:rsidR="00164CD8" w:rsidRPr="0097752A" w:rsidRDefault="00164CD8" w:rsidP="00164CD8"/>
    <w:p w14:paraId="36EF1E05" w14:textId="77777777" w:rsidR="00BE2FF7" w:rsidRPr="0097752A" w:rsidRDefault="00164CD8">
      <w:pPr>
        <w:tabs>
          <w:tab w:val="clear" w:pos="567"/>
        </w:tabs>
        <w:spacing w:line="240" w:lineRule="auto"/>
        <w:jc w:val="center"/>
        <w:rPr>
          <w:szCs w:val="22"/>
        </w:rPr>
      </w:pPr>
      <w:r w:rsidRPr="0097752A" w:rsidDel="00AF0093">
        <w:br w:type="page"/>
      </w:r>
    </w:p>
    <w:p w14:paraId="0E5F6A87" w14:textId="77777777" w:rsidR="00BE2FF7" w:rsidRPr="0097752A" w:rsidRDefault="00BE2FF7">
      <w:pPr>
        <w:tabs>
          <w:tab w:val="clear" w:pos="567"/>
        </w:tabs>
        <w:spacing w:line="240" w:lineRule="auto"/>
        <w:jc w:val="center"/>
        <w:rPr>
          <w:szCs w:val="22"/>
        </w:rPr>
      </w:pPr>
    </w:p>
    <w:p w14:paraId="7D86862B" w14:textId="77777777" w:rsidR="00BE2FF7" w:rsidRPr="0097752A" w:rsidRDefault="00BE2FF7">
      <w:pPr>
        <w:tabs>
          <w:tab w:val="clear" w:pos="567"/>
        </w:tabs>
        <w:spacing w:line="240" w:lineRule="auto"/>
        <w:jc w:val="center"/>
        <w:rPr>
          <w:szCs w:val="22"/>
        </w:rPr>
      </w:pPr>
    </w:p>
    <w:p w14:paraId="2CD62A9D" w14:textId="77777777" w:rsidR="00BE2FF7" w:rsidRPr="0097752A" w:rsidRDefault="00BE2FF7">
      <w:pPr>
        <w:tabs>
          <w:tab w:val="clear" w:pos="567"/>
        </w:tabs>
        <w:spacing w:line="240" w:lineRule="auto"/>
        <w:jc w:val="center"/>
        <w:rPr>
          <w:szCs w:val="22"/>
        </w:rPr>
      </w:pPr>
    </w:p>
    <w:p w14:paraId="2F2DA0C7" w14:textId="77777777" w:rsidR="00BE2FF7" w:rsidRPr="0097752A" w:rsidRDefault="00BE2FF7">
      <w:pPr>
        <w:tabs>
          <w:tab w:val="clear" w:pos="567"/>
        </w:tabs>
        <w:spacing w:line="240" w:lineRule="auto"/>
        <w:jc w:val="center"/>
        <w:rPr>
          <w:szCs w:val="22"/>
        </w:rPr>
      </w:pPr>
    </w:p>
    <w:p w14:paraId="047DC0AC" w14:textId="77777777" w:rsidR="00BE2FF7" w:rsidRPr="0097752A" w:rsidRDefault="00BE2FF7">
      <w:pPr>
        <w:tabs>
          <w:tab w:val="clear" w:pos="567"/>
        </w:tabs>
        <w:spacing w:line="240" w:lineRule="auto"/>
        <w:jc w:val="center"/>
        <w:rPr>
          <w:szCs w:val="22"/>
        </w:rPr>
      </w:pPr>
    </w:p>
    <w:p w14:paraId="675539CF" w14:textId="77777777" w:rsidR="00BE2FF7" w:rsidRPr="0097752A" w:rsidRDefault="00BE2FF7">
      <w:pPr>
        <w:tabs>
          <w:tab w:val="clear" w:pos="567"/>
        </w:tabs>
        <w:spacing w:line="240" w:lineRule="auto"/>
        <w:jc w:val="center"/>
        <w:rPr>
          <w:szCs w:val="22"/>
        </w:rPr>
      </w:pPr>
    </w:p>
    <w:p w14:paraId="4B97A44C" w14:textId="77777777" w:rsidR="00BE2FF7" w:rsidRPr="0097752A" w:rsidRDefault="00BE2FF7">
      <w:pPr>
        <w:tabs>
          <w:tab w:val="clear" w:pos="567"/>
        </w:tabs>
        <w:spacing w:line="240" w:lineRule="auto"/>
        <w:jc w:val="center"/>
        <w:rPr>
          <w:szCs w:val="22"/>
        </w:rPr>
      </w:pPr>
    </w:p>
    <w:p w14:paraId="1386D93E" w14:textId="77777777" w:rsidR="00BE2FF7" w:rsidRPr="0097752A" w:rsidRDefault="00BE2FF7">
      <w:pPr>
        <w:tabs>
          <w:tab w:val="clear" w:pos="567"/>
        </w:tabs>
        <w:spacing w:line="240" w:lineRule="auto"/>
        <w:jc w:val="center"/>
        <w:rPr>
          <w:szCs w:val="22"/>
        </w:rPr>
      </w:pPr>
    </w:p>
    <w:p w14:paraId="3748ED00" w14:textId="77777777" w:rsidR="00BE2FF7" w:rsidRPr="0097752A" w:rsidRDefault="00BE2FF7">
      <w:pPr>
        <w:tabs>
          <w:tab w:val="clear" w:pos="567"/>
        </w:tabs>
        <w:spacing w:line="240" w:lineRule="auto"/>
        <w:jc w:val="center"/>
        <w:rPr>
          <w:szCs w:val="22"/>
        </w:rPr>
      </w:pPr>
    </w:p>
    <w:p w14:paraId="03B8EBCD" w14:textId="77777777" w:rsidR="00BE2FF7" w:rsidRPr="0097752A" w:rsidRDefault="00BE2FF7">
      <w:pPr>
        <w:tabs>
          <w:tab w:val="clear" w:pos="567"/>
        </w:tabs>
        <w:spacing w:line="240" w:lineRule="auto"/>
        <w:jc w:val="center"/>
        <w:rPr>
          <w:szCs w:val="22"/>
        </w:rPr>
      </w:pPr>
    </w:p>
    <w:p w14:paraId="683ABFEF" w14:textId="77777777" w:rsidR="00BE2FF7" w:rsidRPr="0097752A" w:rsidRDefault="00BE2FF7">
      <w:pPr>
        <w:tabs>
          <w:tab w:val="clear" w:pos="567"/>
        </w:tabs>
        <w:spacing w:line="240" w:lineRule="auto"/>
        <w:jc w:val="center"/>
        <w:rPr>
          <w:szCs w:val="22"/>
        </w:rPr>
      </w:pPr>
    </w:p>
    <w:p w14:paraId="30E210F6" w14:textId="77777777" w:rsidR="00BE2FF7" w:rsidRPr="0097752A" w:rsidRDefault="00BE2FF7">
      <w:pPr>
        <w:tabs>
          <w:tab w:val="clear" w:pos="567"/>
        </w:tabs>
        <w:spacing w:line="240" w:lineRule="auto"/>
        <w:jc w:val="center"/>
        <w:rPr>
          <w:szCs w:val="22"/>
        </w:rPr>
      </w:pPr>
    </w:p>
    <w:p w14:paraId="6BB17EBD" w14:textId="77777777" w:rsidR="00BE2FF7" w:rsidRPr="0097752A" w:rsidRDefault="00BE2FF7">
      <w:pPr>
        <w:tabs>
          <w:tab w:val="clear" w:pos="567"/>
        </w:tabs>
        <w:spacing w:line="240" w:lineRule="auto"/>
        <w:jc w:val="center"/>
        <w:rPr>
          <w:szCs w:val="22"/>
        </w:rPr>
      </w:pPr>
    </w:p>
    <w:p w14:paraId="1357FC8B" w14:textId="77777777" w:rsidR="00BE2FF7" w:rsidRPr="0097752A" w:rsidRDefault="00BE2FF7">
      <w:pPr>
        <w:tabs>
          <w:tab w:val="clear" w:pos="567"/>
        </w:tabs>
        <w:spacing w:line="240" w:lineRule="auto"/>
        <w:jc w:val="center"/>
        <w:rPr>
          <w:szCs w:val="22"/>
        </w:rPr>
      </w:pPr>
    </w:p>
    <w:p w14:paraId="318018EB" w14:textId="77777777" w:rsidR="00BE2FF7" w:rsidRPr="0097752A" w:rsidRDefault="00BE2FF7">
      <w:pPr>
        <w:tabs>
          <w:tab w:val="clear" w:pos="567"/>
        </w:tabs>
        <w:spacing w:line="240" w:lineRule="auto"/>
        <w:jc w:val="center"/>
        <w:rPr>
          <w:szCs w:val="22"/>
        </w:rPr>
      </w:pPr>
    </w:p>
    <w:p w14:paraId="1A48C099" w14:textId="77777777" w:rsidR="00BE2FF7" w:rsidRPr="0097752A" w:rsidRDefault="00BE2FF7">
      <w:pPr>
        <w:tabs>
          <w:tab w:val="clear" w:pos="567"/>
        </w:tabs>
        <w:spacing w:line="240" w:lineRule="auto"/>
        <w:jc w:val="center"/>
        <w:rPr>
          <w:szCs w:val="22"/>
        </w:rPr>
      </w:pPr>
    </w:p>
    <w:p w14:paraId="74115D29" w14:textId="77777777" w:rsidR="00BE2FF7" w:rsidRPr="0097752A" w:rsidRDefault="00BE2FF7">
      <w:pPr>
        <w:tabs>
          <w:tab w:val="clear" w:pos="567"/>
        </w:tabs>
        <w:spacing w:line="240" w:lineRule="auto"/>
        <w:jc w:val="center"/>
        <w:rPr>
          <w:szCs w:val="22"/>
        </w:rPr>
      </w:pPr>
    </w:p>
    <w:p w14:paraId="592FD4D8" w14:textId="77777777" w:rsidR="00BE2FF7" w:rsidRPr="0097752A" w:rsidRDefault="00BE2FF7">
      <w:pPr>
        <w:tabs>
          <w:tab w:val="clear" w:pos="567"/>
        </w:tabs>
        <w:spacing w:line="240" w:lineRule="auto"/>
        <w:jc w:val="center"/>
        <w:rPr>
          <w:szCs w:val="22"/>
        </w:rPr>
      </w:pPr>
    </w:p>
    <w:p w14:paraId="1B05527D" w14:textId="77777777" w:rsidR="00BE2FF7" w:rsidRPr="0097752A" w:rsidRDefault="00BE2FF7">
      <w:pPr>
        <w:tabs>
          <w:tab w:val="clear" w:pos="567"/>
        </w:tabs>
        <w:spacing w:line="240" w:lineRule="auto"/>
        <w:jc w:val="center"/>
        <w:rPr>
          <w:szCs w:val="22"/>
        </w:rPr>
      </w:pPr>
    </w:p>
    <w:p w14:paraId="363A4E17" w14:textId="77777777" w:rsidR="00BE2FF7" w:rsidRPr="0097752A" w:rsidRDefault="00BE2FF7" w:rsidP="00CA66C6">
      <w:pPr>
        <w:pStyle w:val="EMEA1Tytle1"/>
        <w:rPr>
          <w:noProof w:val="0"/>
        </w:rPr>
      </w:pPr>
      <w:r w:rsidRPr="0097752A">
        <w:rPr>
          <w:noProof w:val="0"/>
        </w:rPr>
        <w:t>Б. ЛИСТОВКА</w:t>
      </w:r>
    </w:p>
    <w:p w14:paraId="75D2A989" w14:textId="0B0D5193" w:rsidR="008E1960" w:rsidRPr="0097752A" w:rsidRDefault="00BE2FF7" w:rsidP="008E1960">
      <w:pPr>
        <w:tabs>
          <w:tab w:val="clear" w:pos="567"/>
        </w:tabs>
        <w:spacing w:line="240" w:lineRule="auto"/>
        <w:jc w:val="center"/>
        <w:outlineLvl w:val="0"/>
        <w:rPr>
          <w:b/>
          <w:szCs w:val="22"/>
        </w:rPr>
      </w:pPr>
      <w:r w:rsidRPr="0097752A">
        <w:rPr>
          <w:b/>
          <w:szCs w:val="22"/>
        </w:rPr>
        <w:br w:type="page"/>
      </w:r>
      <w:r w:rsidR="008E1960" w:rsidRPr="0097752A">
        <w:rPr>
          <w:b/>
          <w:szCs w:val="24"/>
        </w:rPr>
        <w:lastRenderedPageBreak/>
        <w:t>Листовка: информация за потребителя</w:t>
      </w:r>
      <w:r w:rsidR="007F1436" w:rsidRPr="0097752A">
        <w:rPr>
          <w:b/>
          <w:szCs w:val="24"/>
        </w:rPr>
        <w:fldChar w:fldCharType="begin"/>
      </w:r>
      <w:r w:rsidR="007F1436" w:rsidRPr="0097752A">
        <w:rPr>
          <w:b/>
          <w:szCs w:val="24"/>
        </w:rPr>
        <w:instrText xml:space="preserve"> DOCVARIABLE vault_nd_67aa60d3-ac64-48ce-8ca2-b27c2357940a \* MERGEFORMAT </w:instrText>
      </w:r>
      <w:r w:rsidR="007F1436" w:rsidRPr="0097752A">
        <w:rPr>
          <w:b/>
          <w:szCs w:val="24"/>
        </w:rPr>
        <w:fldChar w:fldCharType="separate"/>
      </w:r>
      <w:r w:rsidR="007F1436" w:rsidRPr="0097752A">
        <w:rPr>
          <w:b/>
          <w:szCs w:val="24"/>
        </w:rPr>
        <w:t xml:space="preserve"> </w:t>
      </w:r>
      <w:r w:rsidR="007F1436" w:rsidRPr="0097752A">
        <w:rPr>
          <w:b/>
          <w:szCs w:val="24"/>
        </w:rPr>
        <w:fldChar w:fldCharType="end"/>
      </w:r>
    </w:p>
    <w:p w14:paraId="2DBEDD2A" w14:textId="77777777" w:rsidR="008E1960" w:rsidRPr="0097752A" w:rsidRDefault="008E1960" w:rsidP="008E1960">
      <w:pPr>
        <w:pStyle w:val="Title"/>
        <w:rPr>
          <w:sz w:val="22"/>
          <w:lang w:val="bg-BG"/>
        </w:rPr>
      </w:pPr>
    </w:p>
    <w:p w14:paraId="0E37596C" w14:textId="77777777" w:rsidR="008E1960" w:rsidRPr="0097752A" w:rsidRDefault="008E1960" w:rsidP="008E1960">
      <w:pPr>
        <w:widowControl w:val="0"/>
        <w:tabs>
          <w:tab w:val="clear" w:pos="567"/>
        </w:tabs>
        <w:spacing w:line="240" w:lineRule="auto"/>
        <w:jc w:val="center"/>
        <w:rPr>
          <w:b/>
          <w:szCs w:val="22"/>
        </w:rPr>
      </w:pPr>
      <w:r w:rsidRPr="0097752A">
        <w:rPr>
          <w:b/>
        </w:rPr>
        <w:t xml:space="preserve">Toujeo 300 единици/ml </w:t>
      </w:r>
      <w:r w:rsidR="008F2C1B" w:rsidRPr="0097752A">
        <w:rPr>
          <w:b/>
        </w:rPr>
        <w:t xml:space="preserve">SoloStar </w:t>
      </w:r>
      <w:r w:rsidRPr="0097752A">
        <w:rPr>
          <w:b/>
        </w:rPr>
        <w:t>ин</w:t>
      </w:r>
      <w:r w:rsidRPr="0097752A">
        <w:rPr>
          <w:b/>
          <w:szCs w:val="22"/>
        </w:rPr>
        <w:t>жекционен разтвор в предварително напълнена писалка</w:t>
      </w:r>
    </w:p>
    <w:p w14:paraId="7C6E2A72" w14:textId="77777777" w:rsidR="008E1960" w:rsidRPr="0097752A" w:rsidRDefault="008E1960" w:rsidP="008E1960">
      <w:pPr>
        <w:jc w:val="center"/>
        <w:rPr>
          <w:szCs w:val="22"/>
        </w:rPr>
      </w:pPr>
      <w:r w:rsidRPr="0097752A">
        <w:rPr>
          <w:szCs w:val="22"/>
        </w:rPr>
        <w:t>Инсулин гларжин (Insulin glargine)</w:t>
      </w:r>
    </w:p>
    <w:p w14:paraId="295F49AE" w14:textId="77777777" w:rsidR="008F2C1B" w:rsidRPr="0097752A" w:rsidRDefault="008F2C1B" w:rsidP="008E1960">
      <w:pPr>
        <w:jc w:val="center"/>
        <w:rPr>
          <w:b/>
          <w:szCs w:val="22"/>
        </w:rPr>
      </w:pPr>
      <w:r w:rsidRPr="0097752A">
        <w:rPr>
          <w:b/>
          <w:szCs w:val="22"/>
        </w:rPr>
        <w:t xml:space="preserve">Всяка писалка SoloStar </w:t>
      </w:r>
      <w:r w:rsidR="00DB7795" w:rsidRPr="0097752A">
        <w:rPr>
          <w:b/>
          <w:szCs w:val="22"/>
        </w:rPr>
        <w:t>доставя</w:t>
      </w:r>
      <w:r w:rsidRPr="0097752A">
        <w:rPr>
          <w:b/>
          <w:szCs w:val="22"/>
        </w:rPr>
        <w:t xml:space="preserve"> 1-80 единици на степени от 1 единица.</w:t>
      </w:r>
    </w:p>
    <w:p w14:paraId="479A7233" w14:textId="77777777" w:rsidR="008F2C1B" w:rsidRPr="0097752A" w:rsidRDefault="008F2C1B" w:rsidP="008E1960">
      <w:pPr>
        <w:jc w:val="center"/>
        <w:rPr>
          <w:szCs w:val="22"/>
        </w:rPr>
      </w:pPr>
    </w:p>
    <w:p w14:paraId="0B1BEE24" w14:textId="77777777" w:rsidR="008F2C1B" w:rsidRPr="0097752A" w:rsidRDefault="008F2C1B" w:rsidP="008E1960">
      <w:pPr>
        <w:rPr>
          <w:b/>
          <w:bCs/>
          <w:szCs w:val="22"/>
        </w:rPr>
      </w:pPr>
    </w:p>
    <w:p w14:paraId="498B85DD" w14:textId="77777777" w:rsidR="008E1960" w:rsidRPr="0097752A" w:rsidRDefault="008E1960" w:rsidP="008E1960">
      <w:pPr>
        <w:tabs>
          <w:tab w:val="clear" w:pos="567"/>
        </w:tabs>
        <w:suppressAutoHyphens/>
        <w:rPr>
          <w:b/>
          <w:szCs w:val="22"/>
        </w:rPr>
      </w:pPr>
      <w:r w:rsidRPr="0097752A">
        <w:rPr>
          <w:b/>
          <w:szCs w:val="22"/>
        </w:rPr>
        <w:t>Прочетете внимателно цялата листовка, преди да започнете да използвате това лекарство, тъй като тя съдържа важна за Вас информация.</w:t>
      </w:r>
    </w:p>
    <w:p w14:paraId="089B3E43" w14:textId="77777777" w:rsidR="008E1960" w:rsidRPr="0097752A" w:rsidRDefault="008E1960">
      <w:pPr>
        <w:numPr>
          <w:ilvl w:val="0"/>
          <w:numId w:val="58"/>
        </w:numPr>
        <w:ind w:left="567" w:hanging="567"/>
        <w:rPr>
          <w:szCs w:val="22"/>
        </w:rPr>
        <w:pPrChange w:id="2" w:author="Author" w:date="2025-06-24T12:17:00Z" w16du:dateUtc="2025-06-24T09:17:00Z">
          <w:pPr>
            <w:numPr>
              <w:numId w:val="1"/>
            </w:numPr>
            <w:ind w:left="567" w:right="-2" w:hanging="567"/>
          </w:pPr>
        </w:pPrChange>
      </w:pPr>
      <w:r w:rsidRPr="0097752A">
        <w:rPr>
          <w:szCs w:val="22"/>
        </w:rPr>
        <w:t>Запазете тази листовка. Може да се наложи да я прочетете отново.</w:t>
      </w:r>
    </w:p>
    <w:p w14:paraId="46B0550D" w14:textId="77777777" w:rsidR="008E1960" w:rsidRPr="0097752A" w:rsidRDefault="008E1960">
      <w:pPr>
        <w:numPr>
          <w:ilvl w:val="0"/>
          <w:numId w:val="58"/>
        </w:numPr>
        <w:ind w:left="567" w:hanging="567"/>
        <w:rPr>
          <w:szCs w:val="22"/>
        </w:rPr>
        <w:pPrChange w:id="3" w:author="Author" w:date="2025-06-24T12:17:00Z" w16du:dateUtc="2025-06-24T09:17:00Z">
          <w:pPr>
            <w:numPr>
              <w:numId w:val="1"/>
            </w:numPr>
            <w:ind w:left="567" w:right="-2" w:hanging="567"/>
          </w:pPr>
        </w:pPrChange>
      </w:pPr>
      <w:r w:rsidRPr="0097752A">
        <w:rPr>
          <w:szCs w:val="22"/>
        </w:rPr>
        <w:t>Ако имате някакви допълнителни въпроси, попитайте Вашия лекар, фармацевт или медицинска сестра.</w:t>
      </w:r>
    </w:p>
    <w:p w14:paraId="75BB9CDA" w14:textId="77777777" w:rsidR="008E1960" w:rsidRPr="0097752A" w:rsidRDefault="008E1960">
      <w:pPr>
        <w:numPr>
          <w:ilvl w:val="0"/>
          <w:numId w:val="58"/>
        </w:numPr>
        <w:ind w:left="567" w:hanging="567"/>
        <w:rPr>
          <w:szCs w:val="22"/>
        </w:rPr>
        <w:pPrChange w:id="4" w:author="Author" w:date="2025-06-24T12:17:00Z" w16du:dateUtc="2025-06-24T09:17:00Z">
          <w:pPr>
            <w:numPr>
              <w:numId w:val="1"/>
            </w:numPr>
            <w:ind w:left="567" w:right="-2" w:hanging="567"/>
          </w:pPr>
        </w:pPrChange>
      </w:pPr>
      <w:r w:rsidRPr="0097752A">
        <w:rPr>
          <w:szCs w:val="22"/>
        </w:rPr>
        <w:t>Това лекарство е предписано лично на Вас. Не го преотстъпвайте на други хора. То може да им навреди, независимо че признаците на тяхното заболяване са същите като Вашите.</w:t>
      </w:r>
    </w:p>
    <w:p w14:paraId="397D3BD3" w14:textId="4D6F92E8" w:rsidR="008E1960" w:rsidRPr="0097752A" w:rsidRDefault="008E1960">
      <w:pPr>
        <w:numPr>
          <w:ilvl w:val="0"/>
          <w:numId w:val="58"/>
        </w:numPr>
        <w:ind w:left="567" w:hanging="567"/>
        <w:rPr>
          <w:szCs w:val="22"/>
        </w:rPr>
        <w:pPrChange w:id="5" w:author="Author" w:date="2025-06-24T12:18:00Z" w16du:dateUtc="2025-06-24T09:18:00Z">
          <w:pPr>
            <w:numPr>
              <w:numId w:val="1"/>
            </w:numPr>
            <w:ind w:left="567" w:right="-2" w:hanging="567"/>
          </w:pPr>
        </w:pPrChange>
      </w:pPr>
      <w:r w:rsidRPr="0097752A">
        <w:rPr>
          <w:szCs w:val="22"/>
        </w:rPr>
        <w:t>Ако получите някакви нежелани лекарствени реакции, уведомете Вашия лекар или фармацевт. Това включва и всички възможни нежелани реакции, неописани в тази листовка.</w:t>
      </w:r>
      <w:ins w:id="6" w:author="Author" w:date="2025-06-24T12:18:00Z" w16du:dateUtc="2025-06-24T09:18:00Z">
        <w:r w:rsidR="003642C0" w:rsidRPr="003642C0">
          <w:rPr>
            <w:szCs w:val="22"/>
            <w:rPrChange w:id="7" w:author="Author" w:date="2025-06-24T12:18:00Z" w16du:dateUtc="2025-06-24T09:18:00Z">
              <w:rPr>
                <w:szCs w:val="22"/>
                <w:lang w:val="en-US"/>
              </w:rPr>
            </w:rPrChange>
          </w:rPr>
          <w:t xml:space="preserve"> </w:t>
        </w:r>
      </w:ins>
      <w:del w:id="8" w:author="Author" w:date="2025-03-21T12:10:00Z" w16du:dateUtc="2025-03-21T10:10:00Z">
        <w:r w:rsidRPr="0097752A" w:rsidDel="00B33F91">
          <w:rPr>
            <w:szCs w:val="22"/>
          </w:rPr>
          <w:delText xml:space="preserve"> </w:delText>
        </w:r>
      </w:del>
      <w:r w:rsidRPr="0097752A">
        <w:rPr>
          <w:szCs w:val="22"/>
        </w:rPr>
        <w:t>Вижте точка 4.</w:t>
      </w:r>
    </w:p>
    <w:p w14:paraId="146CE565" w14:textId="77777777" w:rsidR="008E1960" w:rsidRPr="0097752A" w:rsidRDefault="008E1960" w:rsidP="008E1960">
      <w:pPr>
        <w:ind w:right="-2"/>
        <w:rPr>
          <w:szCs w:val="22"/>
        </w:rPr>
      </w:pPr>
    </w:p>
    <w:p w14:paraId="30A92211" w14:textId="71088E6B" w:rsidR="008E1960" w:rsidRPr="0097752A" w:rsidRDefault="008E1960" w:rsidP="008E1960">
      <w:pPr>
        <w:numPr>
          <w:ilvl w:val="12"/>
          <w:numId w:val="0"/>
        </w:numPr>
        <w:ind w:right="-2"/>
        <w:outlineLvl w:val="0"/>
        <w:rPr>
          <w:szCs w:val="22"/>
        </w:rPr>
      </w:pPr>
      <w:r w:rsidRPr="0097752A">
        <w:rPr>
          <w:b/>
          <w:szCs w:val="22"/>
        </w:rPr>
        <w:t>Какво съдържа тази листовка</w:t>
      </w:r>
      <w:r w:rsidR="007F1436" w:rsidRPr="0097752A">
        <w:rPr>
          <w:b/>
          <w:szCs w:val="22"/>
        </w:rPr>
        <w:fldChar w:fldCharType="begin"/>
      </w:r>
      <w:r w:rsidR="007F1436" w:rsidRPr="0097752A">
        <w:rPr>
          <w:b/>
          <w:szCs w:val="22"/>
        </w:rPr>
        <w:instrText xml:space="preserve"> DOCVARIABLE vault_nd_80578ff2-742d-4623-8238-bf264858cc1d \* MERGEFORMAT </w:instrText>
      </w:r>
      <w:r w:rsidR="007F1436" w:rsidRPr="0097752A">
        <w:rPr>
          <w:b/>
          <w:szCs w:val="22"/>
        </w:rPr>
        <w:fldChar w:fldCharType="separate"/>
      </w:r>
      <w:r w:rsidR="007F1436" w:rsidRPr="0097752A">
        <w:rPr>
          <w:b/>
          <w:szCs w:val="22"/>
        </w:rPr>
        <w:t xml:space="preserve"> </w:t>
      </w:r>
      <w:r w:rsidR="007F1436" w:rsidRPr="0097752A">
        <w:rPr>
          <w:b/>
          <w:szCs w:val="22"/>
        </w:rPr>
        <w:fldChar w:fldCharType="end"/>
      </w:r>
    </w:p>
    <w:p w14:paraId="638CBFDD" w14:textId="77777777" w:rsidR="008E1960" w:rsidRPr="0097752A" w:rsidRDefault="008E1960" w:rsidP="008E1960">
      <w:r w:rsidRPr="0097752A">
        <w:rPr>
          <w:szCs w:val="22"/>
        </w:rPr>
        <w:t>1.</w:t>
      </w:r>
      <w:r w:rsidRPr="0097752A">
        <w:rPr>
          <w:szCs w:val="22"/>
        </w:rPr>
        <w:tab/>
        <w:t>Какво представлява</w:t>
      </w:r>
      <w:r w:rsidRPr="0097752A">
        <w:t xml:space="preserve"> Toujeo </w:t>
      </w:r>
      <w:r w:rsidRPr="0097752A">
        <w:rPr>
          <w:szCs w:val="22"/>
        </w:rPr>
        <w:t>и за какво се използва</w:t>
      </w:r>
    </w:p>
    <w:p w14:paraId="29A96B63" w14:textId="77777777" w:rsidR="008E1960" w:rsidRPr="0097752A" w:rsidRDefault="008E1960" w:rsidP="008E1960">
      <w:r w:rsidRPr="0097752A">
        <w:t>2.</w:t>
      </w:r>
      <w:r w:rsidRPr="0097752A">
        <w:tab/>
      </w:r>
      <w:r w:rsidRPr="0097752A">
        <w:rPr>
          <w:szCs w:val="22"/>
        </w:rPr>
        <w:t>Какво трябва да знаете, преди да използвате</w:t>
      </w:r>
      <w:r w:rsidRPr="0097752A">
        <w:t xml:space="preserve"> Toujeo</w:t>
      </w:r>
    </w:p>
    <w:p w14:paraId="6389703B" w14:textId="77777777" w:rsidR="008E1960" w:rsidRPr="0097752A" w:rsidRDefault="008E1960" w:rsidP="008E1960">
      <w:r w:rsidRPr="0097752A">
        <w:t>3.</w:t>
      </w:r>
      <w:r w:rsidRPr="0097752A">
        <w:tab/>
      </w:r>
      <w:r w:rsidRPr="0097752A">
        <w:rPr>
          <w:szCs w:val="22"/>
        </w:rPr>
        <w:t>Как да използвате</w:t>
      </w:r>
      <w:r w:rsidRPr="0097752A">
        <w:t xml:space="preserve"> Toujeo</w:t>
      </w:r>
    </w:p>
    <w:p w14:paraId="2AA37B46" w14:textId="77777777" w:rsidR="008E1960" w:rsidRPr="0097752A" w:rsidRDefault="008E1960" w:rsidP="008E1960">
      <w:r w:rsidRPr="0097752A">
        <w:t>4.</w:t>
      </w:r>
      <w:r w:rsidRPr="0097752A">
        <w:tab/>
      </w:r>
      <w:r w:rsidRPr="0097752A">
        <w:rPr>
          <w:szCs w:val="22"/>
        </w:rPr>
        <w:t>Възможни нежелани реакции</w:t>
      </w:r>
    </w:p>
    <w:p w14:paraId="5CBCFF39" w14:textId="77777777" w:rsidR="008E1960" w:rsidRPr="0097752A" w:rsidRDefault="008E1960" w:rsidP="008E1960">
      <w:r w:rsidRPr="0097752A">
        <w:t>5.</w:t>
      </w:r>
      <w:r w:rsidRPr="0097752A">
        <w:tab/>
      </w:r>
      <w:r w:rsidRPr="0097752A">
        <w:rPr>
          <w:szCs w:val="22"/>
        </w:rPr>
        <w:t>Как да съхранявате</w:t>
      </w:r>
      <w:r w:rsidRPr="0097752A">
        <w:t xml:space="preserve"> Toujeo</w:t>
      </w:r>
    </w:p>
    <w:p w14:paraId="599822E5" w14:textId="77777777" w:rsidR="008E1960" w:rsidRPr="0097752A" w:rsidRDefault="008E1960" w:rsidP="008E1960">
      <w:r w:rsidRPr="0097752A">
        <w:t>6.</w:t>
      </w:r>
      <w:r w:rsidRPr="0097752A">
        <w:tab/>
      </w:r>
      <w:r w:rsidRPr="0097752A">
        <w:rPr>
          <w:szCs w:val="22"/>
        </w:rPr>
        <w:t>Съдържание на опаковката и допълнителна информация</w:t>
      </w:r>
    </w:p>
    <w:p w14:paraId="3C7F8854" w14:textId="77777777" w:rsidR="008E1960" w:rsidRPr="0097752A" w:rsidRDefault="008E1960" w:rsidP="008E1960"/>
    <w:p w14:paraId="039DCFE4" w14:textId="77777777" w:rsidR="008E1960" w:rsidRPr="0097752A" w:rsidRDefault="008E1960" w:rsidP="008E1960"/>
    <w:p w14:paraId="583D1B58" w14:textId="77777777" w:rsidR="008E1960" w:rsidRPr="0097752A" w:rsidRDefault="008E1960" w:rsidP="008E1960">
      <w:pPr>
        <w:rPr>
          <w:b/>
        </w:rPr>
      </w:pPr>
      <w:r w:rsidRPr="0097752A">
        <w:rPr>
          <w:b/>
        </w:rPr>
        <w:t>1.</w:t>
      </w:r>
      <w:r w:rsidRPr="0097752A">
        <w:rPr>
          <w:b/>
        </w:rPr>
        <w:tab/>
      </w:r>
      <w:r w:rsidRPr="0097752A">
        <w:rPr>
          <w:b/>
          <w:szCs w:val="22"/>
        </w:rPr>
        <w:t xml:space="preserve">Какво представлява </w:t>
      </w:r>
      <w:r w:rsidRPr="0097752A">
        <w:rPr>
          <w:b/>
        </w:rPr>
        <w:t>Toujeo и за какво се използва</w:t>
      </w:r>
    </w:p>
    <w:p w14:paraId="3B4EDDAE" w14:textId="77777777" w:rsidR="008E1960" w:rsidRPr="0097752A" w:rsidRDefault="008E1960" w:rsidP="008E1960">
      <w:pPr>
        <w:numPr>
          <w:ilvl w:val="12"/>
          <w:numId w:val="0"/>
        </w:numPr>
        <w:rPr>
          <w:szCs w:val="22"/>
        </w:rPr>
      </w:pPr>
    </w:p>
    <w:p w14:paraId="7AD220D6" w14:textId="77777777" w:rsidR="00B33F91" w:rsidRPr="0097752A" w:rsidRDefault="008E1960" w:rsidP="008E1960">
      <w:pPr>
        <w:rPr>
          <w:ins w:id="9" w:author="Author" w:date="2025-03-21T12:12:00Z" w16du:dateUtc="2025-03-21T10:12:00Z"/>
          <w:szCs w:val="22"/>
        </w:rPr>
      </w:pPr>
      <w:r w:rsidRPr="0097752A">
        <w:t>Toujeo</w:t>
      </w:r>
      <w:del w:id="10" w:author="Author" w:date="2025-03-21T12:11:00Z" w16du:dateUtc="2025-03-21T10:11:00Z">
        <w:r w:rsidRPr="0097752A" w:rsidDel="00B33F91">
          <w:rPr>
            <w:szCs w:val="22"/>
          </w:rPr>
          <w:delText xml:space="preserve"> съдържа</w:delText>
        </w:r>
      </w:del>
      <w:ins w:id="11" w:author="Author" w:date="2025-03-21T12:11:00Z" w16du:dateUtc="2025-03-21T10:11:00Z">
        <w:r w:rsidR="00B33F91" w:rsidRPr="0097752A">
          <w:t xml:space="preserve"> </w:t>
        </w:r>
        <w:r w:rsidR="00B33F91" w:rsidRPr="0097752A">
          <w:rPr>
            <w:szCs w:val="22"/>
          </w:rPr>
          <w:t>е вид дългодействащ</w:t>
        </w:r>
      </w:ins>
      <w:r w:rsidRPr="0097752A">
        <w:rPr>
          <w:szCs w:val="22"/>
        </w:rPr>
        <w:t xml:space="preserve"> инсулин, наречен „инсулин гларжин”. </w:t>
      </w:r>
    </w:p>
    <w:p w14:paraId="5B9B2677" w14:textId="1741C0D7" w:rsidR="008E1960" w:rsidRPr="00C50F3E" w:rsidRDefault="00B33F91">
      <w:pPr>
        <w:numPr>
          <w:ilvl w:val="0"/>
          <w:numId w:val="58"/>
        </w:numPr>
        <w:ind w:left="567" w:hanging="567"/>
        <w:rPr>
          <w:ins w:id="12" w:author="Author" w:date="2025-03-21T12:13:00Z" w16du:dateUtc="2025-03-21T10:13:00Z"/>
          <w:szCs w:val="22"/>
        </w:rPr>
        <w:pPrChange w:id="13" w:author="Author" w:date="2025-06-24T12:18:00Z" w16du:dateUtc="2025-06-24T09:18:00Z">
          <w:pPr>
            <w:pStyle w:val="ListParagraph"/>
            <w:numPr>
              <w:numId w:val="80"/>
            </w:numPr>
            <w:ind w:hanging="360"/>
          </w:pPr>
        </w:pPrChange>
      </w:pPr>
      <w:ins w:id="14" w:author="Author" w:date="2025-03-21T12:12:00Z" w16du:dateUtc="2025-03-21T10:12:00Z">
        <w:r w:rsidRPr="00C50F3E">
          <w:rPr>
            <w:szCs w:val="22"/>
          </w:rPr>
          <w:t>Той е</w:t>
        </w:r>
      </w:ins>
      <w:del w:id="15" w:author="Author" w:date="2025-03-21T12:12:00Z" w16du:dateUtc="2025-03-21T10:12:00Z">
        <w:r w:rsidR="008E1960" w:rsidRPr="00C50F3E" w:rsidDel="00B33F91">
          <w:rPr>
            <w:szCs w:val="22"/>
          </w:rPr>
          <w:delText>Това е модифициран инсулин,</w:delText>
        </w:r>
      </w:del>
      <w:r w:rsidR="008E1960" w:rsidRPr="00C50F3E">
        <w:rPr>
          <w:szCs w:val="22"/>
        </w:rPr>
        <w:t xml:space="preserve"> много подобен на човешкия инсулин.</w:t>
      </w:r>
    </w:p>
    <w:p w14:paraId="38DA262D" w14:textId="1EFC06B5" w:rsidR="00B33F91" w:rsidRPr="00AF689D" w:rsidDel="00B33F91" w:rsidRDefault="00B33F91">
      <w:pPr>
        <w:numPr>
          <w:ilvl w:val="0"/>
          <w:numId w:val="58"/>
        </w:numPr>
        <w:ind w:left="567" w:hanging="567"/>
        <w:rPr>
          <w:del w:id="16" w:author="Author" w:date="2025-03-21T12:14:00Z" w16du:dateUtc="2025-03-21T10:14:00Z"/>
          <w:szCs w:val="22"/>
        </w:rPr>
        <w:pPrChange w:id="17" w:author="Author" w:date="2025-06-24T12:18:00Z" w16du:dateUtc="2025-06-24T09:18:00Z">
          <w:pPr/>
        </w:pPrChange>
      </w:pPr>
    </w:p>
    <w:p w14:paraId="6A1F7D4B" w14:textId="4E1FD1A2" w:rsidR="008E1960" w:rsidRPr="00C50F3E" w:rsidDel="00B33F91" w:rsidRDefault="008E1960">
      <w:pPr>
        <w:numPr>
          <w:ilvl w:val="0"/>
          <w:numId w:val="58"/>
        </w:numPr>
        <w:ind w:left="567" w:hanging="567"/>
        <w:rPr>
          <w:del w:id="18" w:author="Author" w:date="2025-03-21T12:14:00Z" w16du:dateUtc="2025-03-21T10:14:00Z"/>
          <w:szCs w:val="22"/>
          <w:rPrChange w:id="19" w:author="Author" w:date="2025-05-30T10:29:00Z" w16du:dateUtc="2025-05-30T07:29:00Z">
            <w:rPr>
              <w:del w:id="20" w:author="Author" w:date="2025-03-21T12:14:00Z" w16du:dateUtc="2025-03-21T10:14:00Z"/>
              <w:i/>
              <w:noProof w:val="0"/>
              <w:szCs w:val="22"/>
            </w:rPr>
          </w:rPrChange>
        </w:rPr>
        <w:pPrChange w:id="21" w:author="Author" w:date="2025-06-24T12:18:00Z" w16du:dateUtc="2025-06-24T09:18:00Z">
          <w:pPr>
            <w:pStyle w:val="Heading5"/>
            <w:jc w:val="left"/>
          </w:pPr>
        </w:pPrChange>
      </w:pPr>
    </w:p>
    <w:p w14:paraId="55168CD2" w14:textId="493D071F" w:rsidR="008E1960" w:rsidRDefault="008E1960">
      <w:pPr>
        <w:numPr>
          <w:ilvl w:val="0"/>
          <w:numId w:val="58"/>
        </w:numPr>
        <w:ind w:left="567" w:hanging="567"/>
        <w:rPr>
          <w:ins w:id="22" w:author="Author" w:date="2025-05-23T11:15:00Z" w16du:dateUtc="2025-05-23T08:15:00Z"/>
          <w:szCs w:val="22"/>
        </w:rPr>
        <w:pPrChange w:id="23" w:author="Author" w:date="2025-06-24T12:18:00Z" w16du:dateUtc="2025-06-24T09:18:00Z">
          <w:pPr>
            <w:pStyle w:val="ListParagraph"/>
            <w:numPr>
              <w:numId w:val="80"/>
            </w:numPr>
            <w:tabs>
              <w:tab w:val="left" w:pos="0"/>
            </w:tabs>
            <w:ind w:hanging="360"/>
          </w:pPr>
        </w:pPrChange>
      </w:pPr>
      <w:del w:id="24" w:author="Author" w:date="2025-03-21T12:13:00Z" w16du:dateUtc="2025-03-21T10:13:00Z">
        <w:r w:rsidRPr="00C50F3E" w:rsidDel="00B33F91">
          <w:rPr>
            <w:szCs w:val="22"/>
          </w:rPr>
          <w:delText xml:space="preserve">Toujeo </w:delText>
        </w:r>
      </w:del>
      <w:ins w:id="25" w:author="Author" w:date="2025-03-21T12:13:00Z" w16du:dateUtc="2025-03-21T10:13:00Z">
        <w:r w:rsidR="00B33F91" w:rsidRPr="00C50F3E">
          <w:rPr>
            <w:szCs w:val="22"/>
          </w:rPr>
          <w:t xml:space="preserve">Той </w:t>
        </w:r>
      </w:ins>
      <w:r w:rsidRPr="00C50F3E">
        <w:rPr>
          <w:szCs w:val="22"/>
        </w:rPr>
        <w:t>съдържа 3 пъти повече инсулин в 1 ml, отколкото стандартния инсулин, който съдържа 100 единици/ml.</w:t>
      </w:r>
    </w:p>
    <w:p w14:paraId="7FC063C7" w14:textId="532E46AB" w:rsidR="00375D12" w:rsidRPr="00C50F3E" w:rsidRDefault="00375D12">
      <w:pPr>
        <w:numPr>
          <w:ilvl w:val="0"/>
          <w:numId w:val="58"/>
        </w:numPr>
        <w:ind w:left="567" w:hanging="567"/>
        <w:rPr>
          <w:ins w:id="26" w:author="Author" w:date="2025-03-21T12:15:00Z" w16du:dateUtc="2025-03-21T10:15:00Z"/>
          <w:szCs w:val="22"/>
        </w:rPr>
        <w:pPrChange w:id="27" w:author="Author" w:date="2025-06-24T12:18:00Z" w16du:dateUtc="2025-06-24T09:18:00Z">
          <w:pPr>
            <w:pStyle w:val="ListParagraph"/>
            <w:numPr>
              <w:numId w:val="80"/>
            </w:numPr>
            <w:tabs>
              <w:tab w:val="left" w:pos="0"/>
            </w:tabs>
            <w:ind w:hanging="360"/>
          </w:pPr>
        </w:pPrChange>
      </w:pPr>
      <w:ins w:id="28" w:author="Author" w:date="2025-05-23T11:15:00Z" w16du:dateUtc="2025-05-23T08:15:00Z">
        <w:r>
          <w:rPr>
            <w:szCs w:val="22"/>
          </w:rPr>
          <w:t>Вие м</w:t>
        </w:r>
        <w:r w:rsidRPr="00375D12">
          <w:rPr>
            <w:szCs w:val="22"/>
          </w:rPr>
          <w:t>оже</w:t>
        </w:r>
      </w:ins>
      <w:ins w:id="29" w:author="Author" w:date="2025-05-23T11:16:00Z" w16du:dateUtc="2025-05-23T08:16:00Z">
        <w:r>
          <w:rPr>
            <w:szCs w:val="22"/>
          </w:rPr>
          <w:t>те</w:t>
        </w:r>
      </w:ins>
      <w:ins w:id="30" w:author="Author" w:date="2025-05-23T11:15:00Z" w16du:dateUtc="2025-05-23T08:15:00Z">
        <w:r w:rsidRPr="00375D12">
          <w:rPr>
            <w:szCs w:val="22"/>
          </w:rPr>
          <w:t xml:space="preserve"> да промените времето на инжектиране, ако е необходимо</w:t>
        </w:r>
      </w:ins>
      <w:ins w:id="31" w:author="Author" w:date="2025-06-23T16:12:00Z" w16du:dateUtc="2025-06-23T13:12:00Z">
        <w:r w:rsidR="00E04EA0">
          <w:rPr>
            <w:szCs w:val="22"/>
          </w:rPr>
          <w:t xml:space="preserve"> (за повече информация вижте точка 3)</w:t>
        </w:r>
      </w:ins>
      <w:ins w:id="32" w:author="Author" w:date="2025-06-23T16:15:00Z" w16du:dateUtc="2025-06-23T13:15:00Z">
        <w:r w:rsidR="00E04EA0">
          <w:rPr>
            <w:szCs w:val="22"/>
          </w:rPr>
          <w:t>.</w:t>
        </w:r>
      </w:ins>
    </w:p>
    <w:p w14:paraId="0E3D476D" w14:textId="1FF55E32" w:rsidR="00B33F91" w:rsidRPr="00C50F3E" w:rsidRDefault="006A1AF3">
      <w:pPr>
        <w:numPr>
          <w:ilvl w:val="0"/>
          <w:numId w:val="58"/>
        </w:numPr>
        <w:ind w:left="567" w:hanging="567"/>
        <w:rPr>
          <w:ins w:id="33" w:author="Author" w:date="2025-03-21T12:16:00Z" w16du:dateUtc="2025-03-21T10:16:00Z"/>
          <w:szCs w:val="22"/>
        </w:rPr>
        <w:pPrChange w:id="34" w:author="Author" w:date="2025-06-24T12:18:00Z" w16du:dateUtc="2025-06-24T09:18:00Z">
          <w:pPr>
            <w:pStyle w:val="ListParagraph"/>
            <w:numPr>
              <w:numId w:val="80"/>
            </w:numPr>
            <w:tabs>
              <w:tab w:val="left" w:pos="0"/>
            </w:tabs>
            <w:ind w:hanging="360"/>
          </w:pPr>
        </w:pPrChange>
      </w:pPr>
      <w:ins w:id="35" w:author="Author" w:date="2025-03-31T12:10:00Z" w16du:dateUtc="2025-03-31T09:10:00Z">
        <w:r w:rsidRPr="0097752A">
          <w:rPr>
            <w:szCs w:val="22"/>
          </w:rPr>
          <w:t>Понижава стабилно кръвната Ви захар за дълъг период от време.</w:t>
        </w:r>
      </w:ins>
    </w:p>
    <w:p w14:paraId="1C756148" w14:textId="4E22C74F" w:rsidR="00B33F91" w:rsidRPr="00057D0E" w:rsidRDefault="00B33F91">
      <w:pPr>
        <w:numPr>
          <w:ilvl w:val="0"/>
          <w:numId w:val="58"/>
        </w:numPr>
        <w:ind w:left="567" w:hanging="567"/>
        <w:rPr>
          <w:szCs w:val="22"/>
        </w:rPr>
        <w:pPrChange w:id="36" w:author="Author" w:date="2025-06-24T12:18:00Z" w16du:dateUtc="2025-06-24T09:18:00Z">
          <w:pPr>
            <w:tabs>
              <w:tab w:val="clear" w:pos="567"/>
              <w:tab w:val="left" w:pos="0"/>
            </w:tabs>
          </w:pPr>
        </w:pPrChange>
      </w:pPr>
      <w:ins w:id="37" w:author="Author" w:date="2025-03-21T12:17:00Z" w16du:dateUtc="2025-03-21T10:17:00Z">
        <w:r w:rsidRPr="00C50F3E">
          <w:rPr>
            <w:szCs w:val="22"/>
          </w:rPr>
          <w:t>Инжектира се веднъж дневно.</w:t>
        </w:r>
      </w:ins>
    </w:p>
    <w:p w14:paraId="5D2547AD" w14:textId="77777777" w:rsidR="008E1960" w:rsidRPr="0097752A" w:rsidRDefault="008E1960" w:rsidP="008E1960">
      <w:pPr>
        <w:rPr>
          <w:szCs w:val="22"/>
        </w:rPr>
      </w:pPr>
    </w:p>
    <w:p w14:paraId="7A3BAD8F" w14:textId="1F415E9A" w:rsidR="008E1960" w:rsidRPr="0097752A" w:rsidRDefault="00CA0915" w:rsidP="008E1960">
      <w:pPr>
        <w:rPr>
          <w:szCs w:val="22"/>
        </w:rPr>
      </w:pPr>
      <w:ins w:id="38" w:author="Author" w:date="2025-04-01T17:05:00Z" w16du:dateUtc="2025-04-01T14:05:00Z">
        <w:r>
          <w:rPr>
            <w:szCs w:val="22"/>
            <w:lang w:val="en-US"/>
          </w:rPr>
          <w:t>Touje</w:t>
        </w:r>
      </w:ins>
      <w:ins w:id="39" w:author="Author" w:date="2025-04-01T17:06:00Z" w16du:dateUtc="2025-04-01T14:06:00Z">
        <w:r>
          <w:rPr>
            <w:szCs w:val="22"/>
            <w:lang w:val="en-US"/>
          </w:rPr>
          <w:t>o</w:t>
        </w:r>
      </w:ins>
      <w:ins w:id="40" w:author="Author" w:date="2025-04-01T17:05:00Z" w16du:dateUtc="2025-04-01T14:05:00Z">
        <w:r w:rsidRPr="007406B7">
          <w:rPr>
            <w:szCs w:val="22"/>
            <w:rPrChange w:id="41" w:author="Author" w:date="2025-05-23T13:32:00Z" w16du:dateUtc="2025-05-23T10:32:00Z">
              <w:rPr>
                <w:szCs w:val="22"/>
                <w:lang w:val="en-US"/>
              </w:rPr>
            </w:rPrChange>
          </w:rPr>
          <w:t xml:space="preserve"> </w:t>
        </w:r>
      </w:ins>
      <w:ins w:id="42" w:author="Author" w:date="2025-04-01T17:06:00Z" w16du:dateUtc="2025-04-01T14:06:00Z">
        <w:r>
          <w:rPr>
            <w:szCs w:val="22"/>
          </w:rPr>
          <w:t xml:space="preserve">се </w:t>
        </w:r>
      </w:ins>
      <w:del w:id="43" w:author="Author" w:date="2025-04-01T17:06:00Z" w16du:dateUtc="2025-04-01T14:06:00Z">
        <w:r w:rsidR="008E1960" w:rsidRPr="0097752A" w:rsidDel="00CA0915">
          <w:rPr>
            <w:szCs w:val="22"/>
          </w:rPr>
          <w:delText>И</w:delText>
        </w:r>
      </w:del>
      <w:ins w:id="44" w:author="Author" w:date="2025-04-01T17:06:00Z" w16du:dateUtc="2025-04-01T14:06:00Z">
        <w:r>
          <w:rPr>
            <w:szCs w:val="22"/>
          </w:rPr>
          <w:t>и</w:t>
        </w:r>
      </w:ins>
      <w:r w:rsidR="008E1960" w:rsidRPr="0097752A">
        <w:rPr>
          <w:szCs w:val="22"/>
        </w:rPr>
        <w:t>зползва</w:t>
      </w:r>
      <w:del w:id="45" w:author="Author" w:date="2025-04-01T17:06:00Z" w16du:dateUtc="2025-04-01T14:06:00Z">
        <w:r w:rsidR="008E1960" w:rsidRPr="0097752A" w:rsidDel="00CA0915">
          <w:rPr>
            <w:szCs w:val="22"/>
          </w:rPr>
          <w:delText xml:space="preserve"> се</w:delText>
        </w:r>
      </w:del>
      <w:r w:rsidR="008E1960" w:rsidRPr="0097752A">
        <w:rPr>
          <w:szCs w:val="22"/>
        </w:rPr>
        <w:t xml:space="preserve"> за лечение на захарен диабет</w:t>
      </w:r>
      <w:ins w:id="46" w:author="Author" w:date="2025-03-21T12:18:00Z" w16du:dateUtc="2025-03-21T10:18:00Z">
        <w:r w:rsidR="00B33F91" w:rsidRPr="0097752A">
          <w:rPr>
            <w:szCs w:val="22"/>
          </w:rPr>
          <w:t xml:space="preserve"> (диабет)</w:t>
        </w:r>
      </w:ins>
      <w:r w:rsidR="008E1960" w:rsidRPr="0097752A">
        <w:rPr>
          <w:szCs w:val="22"/>
        </w:rPr>
        <w:t xml:space="preserve"> при възрастни</w:t>
      </w:r>
      <w:r w:rsidR="003A0249" w:rsidRPr="0097752A">
        <w:rPr>
          <w:szCs w:val="22"/>
        </w:rPr>
        <w:t>, юноши и деца над 6</w:t>
      </w:r>
      <w:ins w:id="47" w:author="Author" w:date="2025-04-01T17:06:00Z" w16du:dateUtc="2025-04-01T14:06:00Z">
        <w:r w:rsidR="00787BD1">
          <w:rPr>
            <w:szCs w:val="22"/>
          </w:rPr>
          <w:noBreakHyphen/>
        </w:r>
      </w:ins>
      <w:del w:id="48" w:author="Author" w:date="2025-04-01T17:06:00Z" w16du:dateUtc="2025-04-01T14:06:00Z">
        <w:r w:rsidR="003A0249" w:rsidRPr="0097752A" w:rsidDel="00787BD1">
          <w:rPr>
            <w:szCs w:val="22"/>
          </w:rPr>
          <w:delText>-</w:delText>
        </w:r>
      </w:del>
      <w:r w:rsidR="003A0249" w:rsidRPr="0097752A">
        <w:rPr>
          <w:szCs w:val="22"/>
        </w:rPr>
        <w:t>годишна възраст</w:t>
      </w:r>
      <w:r w:rsidR="008E1960" w:rsidRPr="0097752A">
        <w:rPr>
          <w:szCs w:val="22"/>
        </w:rPr>
        <w:t xml:space="preserve">. </w:t>
      </w:r>
      <w:ins w:id="49" w:author="Author" w:date="2025-03-21T12:18:00Z" w16du:dateUtc="2025-03-21T10:18:00Z">
        <w:r w:rsidR="00B33F91" w:rsidRPr="0097752A">
          <w:rPr>
            <w:szCs w:val="22"/>
          </w:rPr>
          <w:t>Това</w:t>
        </w:r>
      </w:ins>
      <w:del w:id="50" w:author="Author" w:date="2025-03-21T12:18:00Z" w16du:dateUtc="2025-03-21T10:18:00Z">
        <w:r w:rsidR="008E1960" w:rsidRPr="0097752A" w:rsidDel="00B33F91">
          <w:rPr>
            <w:szCs w:val="22"/>
          </w:rPr>
          <w:delText>Захарният диабет</w:delText>
        </w:r>
      </w:del>
      <w:r w:rsidR="008E1960" w:rsidRPr="0097752A">
        <w:rPr>
          <w:szCs w:val="22"/>
        </w:rPr>
        <w:t xml:space="preserve"> е заболяване, при което организмът Ви не произвежда достатъчно инсулин, за да контролира нивото на кръвната захар. </w:t>
      </w:r>
    </w:p>
    <w:p w14:paraId="5E7E2E80" w14:textId="77777777" w:rsidR="008E1960" w:rsidRPr="0097752A" w:rsidDel="00B33F91" w:rsidRDefault="008E1960" w:rsidP="008E1960">
      <w:pPr>
        <w:numPr>
          <w:ilvl w:val="12"/>
          <w:numId w:val="0"/>
        </w:numPr>
        <w:rPr>
          <w:del w:id="51" w:author="Author" w:date="2025-03-21T12:18:00Z" w16du:dateUtc="2025-03-21T10:18:00Z"/>
          <w:szCs w:val="22"/>
        </w:rPr>
      </w:pPr>
    </w:p>
    <w:p w14:paraId="29CABF8A" w14:textId="3188E0A6" w:rsidR="008E1960" w:rsidRPr="0097752A" w:rsidDel="00B33F91" w:rsidRDefault="008E1960" w:rsidP="008E1960">
      <w:pPr>
        <w:spacing w:line="240" w:lineRule="auto"/>
        <w:rPr>
          <w:del w:id="52" w:author="Author" w:date="2025-03-21T12:18:00Z" w16du:dateUtc="2025-03-21T10:18:00Z"/>
        </w:rPr>
      </w:pPr>
      <w:del w:id="53" w:author="Author" w:date="2025-03-21T12:18:00Z" w16du:dateUtc="2025-03-21T10:18:00Z">
        <w:r w:rsidRPr="0097752A" w:rsidDel="00B33F91">
          <w:delText xml:space="preserve">Toujeo понижава кръвната захар стабилно за продължителен период от време. Използва се </w:delText>
        </w:r>
        <w:r w:rsidR="00042BD4" w:rsidRPr="0097752A" w:rsidDel="00B33F91">
          <w:delText>като се</w:delText>
        </w:r>
        <w:r w:rsidRPr="0097752A" w:rsidDel="00B33F91">
          <w:delText xml:space="preserve"> прил</w:delText>
        </w:r>
        <w:r w:rsidR="00042BD4" w:rsidRPr="0097752A" w:rsidDel="00B33F91">
          <w:delText>ага</w:delText>
        </w:r>
        <w:r w:rsidRPr="0097752A" w:rsidDel="00B33F91">
          <w:delText xml:space="preserve"> веднъж дневно. </w:delText>
        </w:r>
        <w:r w:rsidR="00042BD4" w:rsidRPr="0097752A" w:rsidDel="00B33F91">
          <w:delText>М</w:delText>
        </w:r>
        <w:r w:rsidRPr="0097752A" w:rsidDel="00B33F91">
          <w:delText>оже</w:delText>
        </w:r>
        <w:r w:rsidR="00042BD4" w:rsidRPr="0097752A" w:rsidDel="00B33F91">
          <w:delText>те</w:delText>
        </w:r>
        <w:r w:rsidRPr="0097752A" w:rsidDel="00B33F91">
          <w:delText xml:space="preserve"> да променяте времето на инжекция</w:delText>
        </w:r>
        <w:r w:rsidR="00042BD4" w:rsidRPr="0097752A" w:rsidDel="00B33F91">
          <w:delText>та</w:delText>
        </w:r>
        <w:r w:rsidRPr="0097752A" w:rsidDel="00B33F91">
          <w:delText>, ако имате нужда. Това е така, защото това лекарство понижава кръвната захар в продължение на дълъг период от време (за повече информация вижте точка 3).</w:delText>
        </w:r>
      </w:del>
    </w:p>
    <w:p w14:paraId="6222DF35" w14:textId="77777777" w:rsidR="008E1960" w:rsidRPr="0097752A" w:rsidRDefault="008E1960" w:rsidP="008E1960">
      <w:pPr>
        <w:spacing w:line="240" w:lineRule="auto"/>
      </w:pPr>
    </w:p>
    <w:p w14:paraId="6ED9D86E" w14:textId="77777777" w:rsidR="008E1960" w:rsidRPr="0097752A" w:rsidRDefault="008E1960" w:rsidP="008E1960">
      <w:pPr>
        <w:numPr>
          <w:ilvl w:val="12"/>
          <w:numId w:val="0"/>
        </w:numPr>
        <w:rPr>
          <w:szCs w:val="22"/>
        </w:rPr>
      </w:pPr>
    </w:p>
    <w:p w14:paraId="3650EE8B" w14:textId="77777777" w:rsidR="008E1960" w:rsidRPr="0097752A" w:rsidRDefault="008E1960" w:rsidP="008E1960">
      <w:pPr>
        <w:rPr>
          <w:b/>
        </w:rPr>
      </w:pPr>
      <w:r w:rsidRPr="0097752A">
        <w:rPr>
          <w:b/>
        </w:rPr>
        <w:t>2.</w:t>
      </w:r>
      <w:r w:rsidRPr="0097752A">
        <w:rPr>
          <w:b/>
        </w:rPr>
        <w:tab/>
        <w:t>Какво трябва да знаете, преди да използвате Toujeo</w:t>
      </w:r>
    </w:p>
    <w:p w14:paraId="59DC2AA1" w14:textId="77777777" w:rsidR="008E1960" w:rsidRPr="0097752A" w:rsidRDefault="008E1960" w:rsidP="008E1960"/>
    <w:p w14:paraId="6E5C3E0C" w14:textId="25B9F810" w:rsidR="008E1960" w:rsidRPr="0097752A" w:rsidRDefault="008E1960" w:rsidP="008E1960">
      <w:pPr>
        <w:rPr>
          <w:b/>
        </w:rPr>
      </w:pPr>
      <w:r w:rsidRPr="0097752A">
        <w:rPr>
          <w:b/>
          <w:szCs w:val="22"/>
        </w:rPr>
        <w:t>Не използвайте</w:t>
      </w:r>
      <w:r w:rsidRPr="0097752A">
        <w:rPr>
          <w:b/>
        </w:rPr>
        <w:t xml:space="preserve"> Toujeo</w:t>
      </w:r>
      <w:ins w:id="54" w:author="Author" w:date="2025-03-21T12:19:00Z" w16du:dateUtc="2025-03-21T10:19:00Z">
        <w:r w:rsidR="00B33F91" w:rsidRPr="0097752A">
          <w:rPr>
            <w:b/>
          </w:rPr>
          <w:t>:</w:t>
        </w:r>
      </w:ins>
    </w:p>
    <w:p w14:paraId="63C55136" w14:textId="5258406E" w:rsidR="008E1960" w:rsidRPr="0097752A" w:rsidRDefault="008E1960">
      <w:pPr>
        <w:numPr>
          <w:ilvl w:val="0"/>
          <w:numId w:val="58"/>
        </w:numPr>
        <w:ind w:left="567" w:hanging="567"/>
        <w:rPr>
          <w:szCs w:val="22"/>
        </w:rPr>
        <w:pPrChange w:id="55" w:author="Author" w:date="2025-06-24T12:21:00Z" w16du:dateUtc="2025-06-24T09:21:00Z">
          <w:pPr>
            <w:numPr>
              <w:numId w:val="46"/>
            </w:numPr>
            <w:ind w:left="600" w:hanging="600"/>
          </w:pPr>
        </w:pPrChange>
      </w:pPr>
      <w:del w:id="56" w:author="Author" w:date="2025-03-21T12:19:00Z" w16du:dateUtc="2025-03-21T10:19:00Z">
        <w:r w:rsidRPr="00C50F3E" w:rsidDel="00B33F91">
          <w:rPr>
            <w:szCs w:val="22"/>
          </w:rPr>
          <w:delText xml:space="preserve">Ако </w:delText>
        </w:r>
      </w:del>
      <w:ins w:id="57" w:author="Author" w:date="2025-05-23T11:18:00Z" w16du:dateUtc="2025-05-23T08:18:00Z">
        <w:r w:rsidR="00375D12">
          <w:rPr>
            <w:szCs w:val="22"/>
          </w:rPr>
          <w:t xml:space="preserve">Ако </w:t>
        </w:r>
      </w:ins>
      <w:r w:rsidRPr="00C50F3E">
        <w:rPr>
          <w:szCs w:val="22"/>
        </w:rPr>
        <w:t>сте алергични към инсулин гларжин или към някоя от останалите съставки на това лекарство (изброени в точка 6).</w:t>
      </w:r>
    </w:p>
    <w:p w14:paraId="23C97264" w14:textId="77777777" w:rsidR="008E1960" w:rsidRPr="0097752A" w:rsidRDefault="008E1960" w:rsidP="008E1960"/>
    <w:p w14:paraId="02361DC7" w14:textId="77777777" w:rsidR="008E1960" w:rsidRPr="0097752A" w:rsidRDefault="008E1960" w:rsidP="008E1960">
      <w:pPr>
        <w:rPr>
          <w:b/>
          <w:strike/>
        </w:rPr>
      </w:pPr>
      <w:r w:rsidRPr="0097752A">
        <w:rPr>
          <w:b/>
        </w:rPr>
        <w:t>Предупреждения и предпазни мерки</w:t>
      </w:r>
    </w:p>
    <w:p w14:paraId="71211EA7" w14:textId="7FBA2CA7" w:rsidR="008E1960" w:rsidRPr="0097752A" w:rsidRDefault="008E1960" w:rsidP="008E1960">
      <w:pPr>
        <w:rPr>
          <w:szCs w:val="22"/>
        </w:rPr>
      </w:pPr>
      <w:r w:rsidRPr="0097752A">
        <w:rPr>
          <w:szCs w:val="22"/>
        </w:rPr>
        <w:t xml:space="preserve">Говорете с Вашия лекар, фармацевт или медицинска сестра, преди да използвате </w:t>
      </w:r>
      <w:r w:rsidRPr="0097752A">
        <w:t>Toujeo.</w:t>
      </w:r>
      <w:ins w:id="58" w:author="Author" w:date="2025-03-21T12:20:00Z" w16du:dateUtc="2025-03-21T10:20:00Z">
        <w:r w:rsidR="00A31CA1" w:rsidRPr="0097752A">
          <w:t xml:space="preserve"> </w:t>
        </w:r>
      </w:ins>
      <w:ins w:id="59" w:author="Author" w:date="2025-03-21T12:21:00Z" w16du:dateUtc="2025-03-21T10:21:00Z">
        <w:r w:rsidR="00A31CA1" w:rsidRPr="0097752A">
          <w:t xml:space="preserve">Следвайте стриктно инструкциите на Вашия лекар за това колко Toujeo да </w:t>
        </w:r>
      </w:ins>
      <w:ins w:id="60" w:author="Author" w:date="2025-05-23T11:19:00Z" w16du:dateUtc="2025-05-23T08:19:00Z">
        <w:r w:rsidR="00375D12">
          <w:t>използвате</w:t>
        </w:r>
      </w:ins>
      <w:ins w:id="61" w:author="Author" w:date="2025-03-21T12:21:00Z" w16du:dateUtc="2025-03-21T10:21:00Z">
        <w:r w:rsidR="00A31CA1" w:rsidRPr="0097752A">
          <w:t xml:space="preserve">, как да наблюдавате кръвта и урината си, </w:t>
        </w:r>
      </w:ins>
      <w:ins w:id="62" w:author="Author" w:date="2025-04-01T17:07:00Z" w16du:dateUtc="2025-04-01T14:07:00Z">
        <w:r w:rsidR="00EC0842">
          <w:t>В</w:t>
        </w:r>
      </w:ins>
      <w:ins w:id="63" w:author="Author" w:date="2025-03-21T12:21:00Z" w16du:dateUtc="2025-03-21T10:21:00Z">
        <w:r w:rsidR="00A31CA1" w:rsidRPr="0097752A">
          <w:t>ашата диета и нива</w:t>
        </w:r>
      </w:ins>
      <w:ins w:id="64" w:author="Author" w:date="2025-03-21T12:23:00Z" w16du:dateUtc="2025-03-21T10:23:00Z">
        <w:r w:rsidR="00A31CA1" w:rsidRPr="0097752A">
          <w:t>т</w:t>
        </w:r>
      </w:ins>
      <w:ins w:id="65" w:author="Author" w:date="2025-03-21T12:24:00Z" w16du:dateUtc="2025-03-21T10:24:00Z">
        <w:r w:rsidR="00A31CA1" w:rsidRPr="0097752A">
          <w:t>а</w:t>
        </w:r>
      </w:ins>
      <w:ins w:id="66" w:author="Author" w:date="2025-03-21T12:21:00Z" w16du:dateUtc="2025-03-21T10:21:00Z">
        <w:r w:rsidR="00A31CA1" w:rsidRPr="0097752A">
          <w:t xml:space="preserve"> на </w:t>
        </w:r>
      </w:ins>
      <w:ins w:id="67" w:author="Author" w:date="2025-05-23T11:20:00Z" w16du:dateUtc="2025-05-23T08:20:00Z">
        <w:r w:rsidR="00375D12">
          <w:t xml:space="preserve">физическа </w:t>
        </w:r>
      </w:ins>
      <w:ins w:id="68" w:author="Author" w:date="2025-03-21T12:21:00Z" w16du:dateUtc="2025-03-21T10:21:00Z">
        <w:r w:rsidR="00A31CA1" w:rsidRPr="0097752A">
          <w:t>активност</w:t>
        </w:r>
      </w:ins>
      <w:ins w:id="69" w:author="Author" w:date="2025-05-23T11:20:00Z" w16du:dateUtc="2025-05-23T08:20:00Z">
        <w:r w:rsidR="00A513E6">
          <w:t>,</w:t>
        </w:r>
      </w:ins>
      <w:ins w:id="70" w:author="Author" w:date="2025-03-21T12:21:00Z" w16du:dateUtc="2025-03-21T10:21:00Z">
        <w:r w:rsidR="00A31CA1" w:rsidRPr="0097752A">
          <w:t xml:space="preserve"> и техника на инжектиране.</w:t>
        </w:r>
      </w:ins>
    </w:p>
    <w:p w14:paraId="1EA1D1D3" w14:textId="77777777" w:rsidR="008E1960" w:rsidRPr="0097752A" w:rsidDel="00A31CA1" w:rsidRDefault="008E1960" w:rsidP="008E1960">
      <w:pPr>
        <w:rPr>
          <w:del w:id="71" w:author="Author" w:date="2025-03-21T12:23:00Z" w16du:dateUtc="2025-03-21T10:23:00Z"/>
          <w:szCs w:val="22"/>
        </w:rPr>
      </w:pPr>
    </w:p>
    <w:p w14:paraId="40FB5E73" w14:textId="26D897C6" w:rsidR="008E1960" w:rsidRPr="0097752A" w:rsidDel="00A31CA1" w:rsidRDefault="008E1960" w:rsidP="008E1960">
      <w:pPr>
        <w:rPr>
          <w:del w:id="72" w:author="Author" w:date="2025-03-21T12:23:00Z" w16du:dateUtc="2025-03-21T10:23:00Z"/>
          <w:szCs w:val="22"/>
        </w:rPr>
      </w:pPr>
      <w:del w:id="73" w:author="Author" w:date="2025-03-21T12:23:00Z" w16du:dateUtc="2025-03-21T10:23:00Z">
        <w:r w:rsidRPr="0097752A" w:rsidDel="00A31CA1">
          <w:rPr>
            <w:szCs w:val="22"/>
          </w:rPr>
          <w:delText>Спазвайте стриктно инструкциите за дозировката, проследяването (изследванията на кръв и урина), диетата и физическата активност (физическа работа и натоварвания) и техника на инжектиране, както сте ги обсъждали с Вашия лекар.</w:delText>
        </w:r>
      </w:del>
    </w:p>
    <w:p w14:paraId="0663309B" w14:textId="77777777" w:rsidR="008E1960" w:rsidRPr="0097752A" w:rsidRDefault="008E1960" w:rsidP="008E1960">
      <w:pPr>
        <w:numPr>
          <w:ilvl w:val="12"/>
          <w:numId w:val="0"/>
        </w:numPr>
        <w:rPr>
          <w:szCs w:val="22"/>
        </w:rPr>
      </w:pPr>
    </w:p>
    <w:p w14:paraId="264C6115" w14:textId="330373F2" w:rsidR="008E1960" w:rsidRPr="0097752A" w:rsidRDefault="00A31CA1" w:rsidP="008E1960">
      <w:pPr>
        <w:numPr>
          <w:ilvl w:val="12"/>
          <w:numId w:val="0"/>
        </w:numPr>
      </w:pPr>
      <w:ins w:id="74" w:author="Author" w:date="2025-03-21T12:24:00Z" w16du:dateUtc="2025-03-21T10:24:00Z">
        <w:r w:rsidRPr="0097752A">
          <w:rPr>
            <w:b/>
            <w:bCs/>
            <w:szCs w:val="22"/>
            <w:rPrChange w:id="75" w:author="Author" w:date="2025-03-21T12:24:00Z" w16du:dateUtc="2025-03-21T10:24:00Z">
              <w:rPr>
                <w:szCs w:val="22"/>
              </w:rPr>
            </w:rPrChange>
          </w:rPr>
          <w:t>Важно:</w:t>
        </w:r>
      </w:ins>
      <w:del w:id="76" w:author="Author" w:date="2025-03-21T12:24:00Z" w16du:dateUtc="2025-03-21T10:24:00Z">
        <w:r w:rsidR="008E1960" w:rsidRPr="0097752A" w:rsidDel="00A31CA1">
          <w:delText>Обърнете особен</w:delText>
        </w:r>
      </w:del>
      <w:del w:id="77" w:author="Author" w:date="2025-03-21T12:23:00Z" w16du:dateUtc="2025-03-21T10:23:00Z">
        <w:r w:rsidR="008E1960" w:rsidRPr="0097752A" w:rsidDel="00A31CA1">
          <w:delText>о внимание на следното:</w:delText>
        </w:r>
      </w:del>
    </w:p>
    <w:p w14:paraId="5B353400" w14:textId="18D0F095" w:rsidR="008E1960" w:rsidRPr="00C50F3E" w:rsidRDefault="008E1960">
      <w:pPr>
        <w:numPr>
          <w:ilvl w:val="0"/>
          <w:numId w:val="58"/>
        </w:numPr>
        <w:ind w:left="567" w:hanging="567"/>
        <w:rPr>
          <w:szCs w:val="22"/>
        </w:rPr>
        <w:pPrChange w:id="78" w:author="Author" w:date="2025-06-24T12:25:00Z" w16du:dateUtc="2025-06-24T09:25:00Z">
          <w:pPr>
            <w:keepNext/>
            <w:numPr>
              <w:numId w:val="55"/>
            </w:numPr>
            <w:spacing w:line="240" w:lineRule="auto"/>
            <w:ind w:left="567" w:hanging="567"/>
          </w:pPr>
        </w:pPrChange>
      </w:pPr>
      <w:del w:id="79" w:author="Author" w:date="2025-03-21T12:24:00Z" w16du:dateUtc="2025-03-21T10:24:00Z">
        <w:r w:rsidRPr="00C50F3E" w:rsidDel="00A31CA1">
          <w:rPr>
            <w:szCs w:val="22"/>
          </w:rPr>
          <w:delText xml:space="preserve">Твърде ниска кръвна захар (хипогликемия). </w:delText>
        </w:r>
      </w:del>
      <w:r w:rsidRPr="00C50F3E">
        <w:rPr>
          <w:szCs w:val="22"/>
        </w:rPr>
        <w:t>Ако кръвната Ви захар е прекалено ниска</w:t>
      </w:r>
      <w:ins w:id="80" w:author="Author" w:date="2025-03-21T12:25:00Z" w16du:dateUtc="2025-03-21T10:25:00Z">
        <w:r w:rsidR="00A31CA1" w:rsidRPr="00C50F3E">
          <w:rPr>
            <w:szCs w:val="22"/>
          </w:rPr>
          <w:t xml:space="preserve"> (хипогликемия) - </w:t>
        </w:r>
      </w:ins>
      <w:del w:id="81" w:author="Author" w:date="2025-03-21T12:25:00Z" w16du:dateUtc="2025-03-21T10:25:00Z">
        <w:r w:rsidRPr="00C50F3E" w:rsidDel="00A31CA1">
          <w:rPr>
            <w:szCs w:val="22"/>
          </w:rPr>
          <w:delText>, спазвайте инструкциите за хипогликемия (</w:delText>
        </w:r>
      </w:del>
      <w:r w:rsidRPr="00C50F3E">
        <w:rPr>
          <w:szCs w:val="22"/>
        </w:rPr>
        <w:t xml:space="preserve">вижте </w:t>
      </w:r>
      <w:ins w:id="82" w:author="Author" w:date="2025-03-21T12:30:00Z" w16du:dateUtc="2025-03-21T10:30:00Z">
        <w:r w:rsidR="00537753" w:rsidRPr="00C50F3E">
          <w:rPr>
            <w:szCs w:val="22"/>
          </w:rPr>
          <w:t>„</w:t>
        </w:r>
        <w:r w:rsidR="00537753" w:rsidRPr="004C512C">
          <w:rPr>
            <w:szCs w:val="22"/>
            <w:rPrChange w:id="83" w:author="Author" w:date="2025-05-30T09:13:00Z" w16du:dateUtc="2025-05-30T06:13:00Z">
              <w:rPr>
                <w:b/>
                <w:bCs/>
                <w:szCs w:val="22"/>
              </w:rPr>
            </w:rPrChange>
          </w:rPr>
          <w:t>какво да направите, ако имате ниска кръвна захар"</w:t>
        </w:r>
        <w:r w:rsidR="00537753" w:rsidRPr="004C512C">
          <w:rPr>
            <w:szCs w:val="22"/>
            <w:rPrChange w:id="84" w:author="Author" w:date="2025-05-30T09:13:00Z" w16du:dateUtc="2025-05-30T06:13:00Z">
              <w:rPr>
                <w:b/>
                <w:szCs w:val="22"/>
              </w:rPr>
            </w:rPrChange>
          </w:rPr>
          <w:t xml:space="preserve"> </w:t>
        </w:r>
      </w:ins>
      <w:del w:id="85" w:author="Author" w:date="2025-03-21T12:31:00Z" w16du:dateUtc="2025-03-21T10:31:00Z">
        <w:r w:rsidRPr="00C50F3E" w:rsidDel="00537753">
          <w:rPr>
            <w:szCs w:val="22"/>
          </w:rPr>
          <w:delText xml:space="preserve">информацията в карето </w:delText>
        </w:r>
      </w:del>
      <w:r w:rsidRPr="00C50F3E">
        <w:rPr>
          <w:szCs w:val="22"/>
        </w:rPr>
        <w:t>в края на тази листовка</w:t>
      </w:r>
      <w:ins w:id="86" w:author="Author" w:date="2025-03-21T12:32:00Z" w16du:dateUtc="2025-03-21T10:32:00Z">
        <w:r w:rsidR="00537753" w:rsidRPr="00C50F3E">
          <w:rPr>
            <w:szCs w:val="22"/>
          </w:rPr>
          <w:t>.</w:t>
        </w:r>
      </w:ins>
      <w:del w:id="87" w:author="Author" w:date="2025-03-21T12:25:00Z" w16du:dateUtc="2025-03-21T10:25:00Z">
        <w:r w:rsidRPr="00C50F3E" w:rsidDel="00A31CA1">
          <w:rPr>
            <w:szCs w:val="22"/>
          </w:rPr>
          <w:delText>).</w:delText>
        </w:r>
      </w:del>
    </w:p>
    <w:p w14:paraId="2318C7E2" w14:textId="5959D6D3" w:rsidR="008E1960" w:rsidRPr="00C50F3E" w:rsidRDefault="00537753">
      <w:pPr>
        <w:numPr>
          <w:ilvl w:val="0"/>
          <w:numId w:val="58"/>
        </w:numPr>
        <w:ind w:left="567" w:hanging="567"/>
        <w:rPr>
          <w:szCs w:val="22"/>
        </w:rPr>
        <w:pPrChange w:id="88" w:author="Author" w:date="2025-06-24T12:25:00Z" w16du:dateUtc="2025-06-24T09:25:00Z">
          <w:pPr>
            <w:keepNext/>
            <w:numPr>
              <w:numId w:val="55"/>
            </w:numPr>
            <w:spacing w:line="240" w:lineRule="auto"/>
            <w:ind w:left="567" w:hanging="567"/>
          </w:pPr>
        </w:pPrChange>
      </w:pPr>
      <w:ins w:id="89" w:author="Author" w:date="2025-03-21T12:32:00Z" w16du:dateUtc="2025-03-21T10:32:00Z">
        <w:r w:rsidRPr="00C50F3E">
          <w:rPr>
            <w:szCs w:val="22"/>
          </w:rPr>
          <w:t xml:space="preserve">Смяна на инсулин - </w:t>
        </w:r>
      </w:ins>
      <w:r w:rsidR="008E1960" w:rsidRPr="00C50F3E">
        <w:rPr>
          <w:szCs w:val="22"/>
        </w:rPr>
        <w:t>Ако преминавате от друг вид, търговска марка или производител на инсулин, може да се наложи промяна във Вашата доза</w:t>
      </w:r>
      <w:del w:id="90" w:author="Author" w:date="2025-03-21T12:33:00Z" w16du:dateUtc="2025-03-21T10:33:00Z">
        <w:r w:rsidR="008E1960" w:rsidRPr="00C50F3E" w:rsidDel="00537753">
          <w:rPr>
            <w:szCs w:val="22"/>
          </w:rPr>
          <w:delText xml:space="preserve"> инсулин</w:delText>
        </w:r>
      </w:del>
      <w:r w:rsidR="008E1960" w:rsidRPr="00C50F3E">
        <w:rPr>
          <w:szCs w:val="22"/>
        </w:rPr>
        <w:t>.</w:t>
      </w:r>
    </w:p>
    <w:p w14:paraId="08B8E174" w14:textId="3B5769B2" w:rsidR="008E1960" w:rsidRPr="00C50F3E" w:rsidRDefault="008E1960">
      <w:pPr>
        <w:numPr>
          <w:ilvl w:val="0"/>
          <w:numId w:val="58"/>
        </w:numPr>
        <w:ind w:left="567" w:hanging="567"/>
        <w:rPr>
          <w:szCs w:val="22"/>
        </w:rPr>
        <w:pPrChange w:id="91" w:author="Author" w:date="2025-06-24T12:25:00Z" w16du:dateUtc="2025-06-24T09:25:00Z">
          <w:pPr>
            <w:keepNext/>
            <w:numPr>
              <w:numId w:val="55"/>
            </w:numPr>
            <w:spacing w:line="240" w:lineRule="auto"/>
            <w:ind w:left="567" w:hanging="567"/>
          </w:pPr>
        </w:pPrChange>
      </w:pPr>
      <w:del w:id="92" w:author="Author" w:date="2025-03-21T12:33:00Z" w16du:dateUtc="2025-03-21T10:33:00Z">
        <w:r w:rsidRPr="00C50F3E" w:rsidDel="00537753">
          <w:rPr>
            <w:szCs w:val="22"/>
          </w:rPr>
          <w:delText xml:space="preserve">Пиоглитазон. Вижте </w:delText>
        </w:r>
      </w:del>
      <w:del w:id="93" w:author="Author" w:date="2025-03-21T12:34:00Z" w16du:dateUtc="2025-03-21T10:34:00Z">
        <w:r w:rsidRPr="00C50F3E" w:rsidDel="00537753">
          <w:rPr>
            <w:szCs w:val="22"/>
          </w:rPr>
          <w:delText>„</w:delText>
        </w:r>
      </w:del>
      <w:r w:rsidRPr="00C50F3E">
        <w:rPr>
          <w:szCs w:val="22"/>
        </w:rPr>
        <w:t>Пиоглитазон, използван едновременно с инсулин</w:t>
      </w:r>
      <w:del w:id="94" w:author="Author" w:date="2025-03-21T12:34:00Z" w16du:dateUtc="2025-03-21T10:34:00Z">
        <w:r w:rsidRPr="00C50F3E" w:rsidDel="00537753">
          <w:rPr>
            <w:szCs w:val="22"/>
          </w:rPr>
          <w:delText>”</w:delText>
        </w:r>
      </w:del>
      <w:ins w:id="95" w:author="Author" w:date="2025-03-21T12:34:00Z" w16du:dateUtc="2025-03-21T10:34:00Z">
        <w:r w:rsidR="00537753" w:rsidRPr="00C50F3E">
          <w:rPr>
            <w:szCs w:val="22"/>
          </w:rPr>
          <w:t xml:space="preserve"> може да причини сериозни проблеми – вижте „Пиоглитазон“ по-долу.</w:t>
        </w:r>
      </w:ins>
      <w:del w:id="96" w:author="Author" w:date="2025-04-01T17:08:00Z" w16du:dateUtc="2025-04-01T14:08:00Z">
        <w:r w:rsidRPr="00C50F3E" w:rsidDel="00EC0842">
          <w:rPr>
            <w:szCs w:val="22"/>
          </w:rPr>
          <w:delText xml:space="preserve">. </w:delText>
        </w:r>
      </w:del>
    </w:p>
    <w:p w14:paraId="37ADC308" w14:textId="3E790AE5" w:rsidR="008E1960" w:rsidRPr="00C50F3E" w:rsidRDefault="008E1960">
      <w:pPr>
        <w:numPr>
          <w:ilvl w:val="0"/>
          <w:numId w:val="58"/>
        </w:numPr>
        <w:ind w:left="567" w:hanging="567"/>
        <w:rPr>
          <w:szCs w:val="22"/>
        </w:rPr>
        <w:pPrChange w:id="97" w:author="Author" w:date="2025-06-24T12:25:00Z" w16du:dateUtc="2025-06-24T09:25:00Z">
          <w:pPr>
            <w:keepNext/>
            <w:numPr>
              <w:numId w:val="55"/>
            </w:numPr>
            <w:tabs>
              <w:tab w:val="clear" w:pos="567"/>
              <w:tab w:val="left" w:pos="0"/>
            </w:tabs>
            <w:ind w:left="567" w:right="-2" w:hanging="567"/>
          </w:pPr>
        </w:pPrChange>
      </w:pPr>
      <w:r w:rsidRPr="00C50F3E">
        <w:rPr>
          <w:szCs w:val="22"/>
        </w:rPr>
        <w:t xml:space="preserve">Уверете се, че използвате правилния </w:t>
      </w:r>
      <w:ins w:id="98" w:author="Author" w:date="2025-03-21T12:35:00Z" w16du:dateUtc="2025-03-21T10:35:00Z">
        <w:r w:rsidR="00537753" w:rsidRPr="00C50F3E">
          <w:rPr>
            <w:szCs w:val="22"/>
          </w:rPr>
          <w:t xml:space="preserve">вид </w:t>
        </w:r>
      </w:ins>
      <w:r w:rsidRPr="00C50F3E">
        <w:rPr>
          <w:szCs w:val="22"/>
        </w:rPr>
        <w:t>инсулин</w:t>
      </w:r>
      <w:del w:id="99" w:author="Author" w:date="2025-03-21T12:35:00Z" w16du:dateUtc="2025-03-21T10:35:00Z">
        <w:r w:rsidRPr="00C50F3E" w:rsidDel="00537753">
          <w:rPr>
            <w:szCs w:val="22"/>
          </w:rPr>
          <w:delText xml:space="preserve">. </w:delText>
        </w:r>
        <w:r w:rsidR="00A06817" w:rsidRPr="00C50F3E" w:rsidDel="00537753">
          <w:rPr>
            <w:szCs w:val="22"/>
          </w:rPr>
          <w:delText xml:space="preserve">Съобщавани са </w:delText>
        </w:r>
        <w:r w:rsidR="002273FF" w:rsidRPr="00C50F3E" w:rsidDel="00537753">
          <w:rPr>
            <w:szCs w:val="22"/>
          </w:rPr>
          <w:delText xml:space="preserve">лекарствени </w:delText>
        </w:r>
        <w:r w:rsidR="00A06817" w:rsidRPr="00C50F3E" w:rsidDel="00537753">
          <w:rPr>
            <w:szCs w:val="22"/>
          </w:rPr>
          <w:delText>грешки, дължащи се на объркване между инсулини, особено между дългодействащи и бързодейств</w:delText>
        </w:r>
        <w:r w:rsidR="002273FF" w:rsidRPr="00C50F3E" w:rsidDel="00537753">
          <w:rPr>
            <w:szCs w:val="22"/>
          </w:rPr>
          <w:delText>ащи</w:delText>
        </w:r>
      </w:del>
      <w:del w:id="100" w:author="Author" w:date="2025-03-21T12:36:00Z" w16du:dateUtc="2025-03-21T10:36:00Z">
        <w:r w:rsidR="00A06817" w:rsidRPr="00C50F3E" w:rsidDel="00537753">
          <w:rPr>
            <w:szCs w:val="22"/>
          </w:rPr>
          <w:delText>.</w:delText>
        </w:r>
      </w:del>
      <w:ins w:id="101" w:author="Author" w:date="2025-03-21T12:36:00Z" w16du:dateUtc="2025-03-21T10:36:00Z">
        <w:r w:rsidR="00537753" w:rsidRPr="00C50F3E">
          <w:rPr>
            <w:szCs w:val="22"/>
          </w:rPr>
          <w:t xml:space="preserve"> -</w:t>
        </w:r>
      </w:ins>
      <w:r w:rsidR="005C5F3D" w:rsidRPr="00C50F3E">
        <w:rPr>
          <w:szCs w:val="22"/>
        </w:rPr>
        <w:t xml:space="preserve"> </w:t>
      </w:r>
      <w:ins w:id="102" w:author="Author" w:date="2025-03-21T12:36:00Z" w16du:dateUtc="2025-03-21T10:36:00Z">
        <w:r w:rsidR="00537753" w:rsidRPr="00C50F3E">
          <w:rPr>
            <w:szCs w:val="22"/>
          </w:rPr>
          <w:t>в</w:t>
        </w:r>
      </w:ins>
      <w:del w:id="103" w:author="Author" w:date="2025-03-21T12:36:00Z" w16du:dateUtc="2025-03-21T10:36:00Z">
        <w:r w:rsidRPr="00C50F3E" w:rsidDel="00537753">
          <w:rPr>
            <w:szCs w:val="22"/>
          </w:rPr>
          <w:delText>В</w:delText>
        </w:r>
      </w:del>
      <w:r w:rsidRPr="00C50F3E">
        <w:rPr>
          <w:szCs w:val="22"/>
        </w:rPr>
        <w:t xml:space="preserve">инаги </w:t>
      </w:r>
      <w:del w:id="104" w:author="Author" w:date="2025-06-23T16:37:00Z" w16du:dateUtc="2025-06-23T13:37:00Z">
        <w:r w:rsidRPr="00C50F3E" w:rsidDel="0001402B">
          <w:rPr>
            <w:szCs w:val="22"/>
          </w:rPr>
          <w:delText xml:space="preserve">трябва да </w:delText>
        </w:r>
      </w:del>
      <w:r w:rsidRPr="00C50F3E">
        <w:rPr>
          <w:szCs w:val="22"/>
        </w:rPr>
        <w:t>проверява</w:t>
      </w:r>
      <w:ins w:id="105" w:author="Author" w:date="2025-06-23T16:37:00Z" w16du:dateUtc="2025-06-23T13:37:00Z">
        <w:r w:rsidR="0001402B">
          <w:rPr>
            <w:szCs w:val="22"/>
          </w:rPr>
          <w:t>йте</w:t>
        </w:r>
      </w:ins>
      <w:del w:id="106" w:author="Author" w:date="2025-06-23T16:37:00Z" w16du:dateUtc="2025-06-23T13:37:00Z">
        <w:r w:rsidRPr="00C50F3E" w:rsidDel="0001402B">
          <w:rPr>
            <w:szCs w:val="22"/>
          </w:rPr>
          <w:delText>те</w:delText>
        </w:r>
      </w:del>
      <w:r w:rsidRPr="00C50F3E">
        <w:rPr>
          <w:szCs w:val="22"/>
        </w:rPr>
        <w:t xml:space="preserve"> етикета на инсулина преди всяка инжекция, за да се избегне объркване</w:t>
      </w:r>
      <w:ins w:id="107" w:author="Author" w:date="2025-06-23T16:37:00Z" w16du:dateUtc="2025-06-23T13:37:00Z">
        <w:r w:rsidR="0001402B">
          <w:rPr>
            <w:szCs w:val="22"/>
          </w:rPr>
          <w:t xml:space="preserve"> с други инсулини</w:t>
        </w:r>
      </w:ins>
      <w:ins w:id="108" w:author="Author" w:date="2025-05-23T11:42:00Z" w16du:dateUtc="2025-05-23T08:42:00Z">
        <w:r w:rsidR="00A65666" w:rsidRPr="00C50F3E">
          <w:rPr>
            <w:szCs w:val="22"/>
          </w:rPr>
          <w:t>,</w:t>
        </w:r>
      </w:ins>
      <w:del w:id="109" w:author="Author" w:date="2025-03-21T12:37:00Z" w16du:dateUtc="2025-03-21T10:37:00Z">
        <w:r w:rsidRPr="00C50F3E" w:rsidDel="00537753">
          <w:rPr>
            <w:szCs w:val="22"/>
          </w:rPr>
          <w:delText xml:space="preserve"> между Toujeo и други инсулини.</w:delText>
        </w:r>
      </w:del>
      <w:ins w:id="110" w:author="Author" w:date="2025-05-23T11:27:00Z" w16du:dateUtc="2025-05-23T08:27:00Z">
        <w:r w:rsidR="00A513E6" w:rsidRPr="00C50F3E">
          <w:rPr>
            <w:szCs w:val="22"/>
          </w:rPr>
          <w:t xml:space="preserve"> </w:t>
        </w:r>
      </w:ins>
      <w:ins w:id="111" w:author="Author" w:date="2025-05-23T11:28:00Z" w16du:dateUtc="2025-05-23T08:28:00Z">
        <w:r w:rsidR="00A513E6" w:rsidRPr="00C50F3E">
          <w:rPr>
            <w:szCs w:val="22"/>
          </w:rPr>
          <w:t>о</w:t>
        </w:r>
      </w:ins>
      <w:ins w:id="112" w:author="Author" w:date="2025-05-23T11:27:00Z" w16du:dateUtc="2025-05-23T08:27:00Z">
        <w:r w:rsidR="00A513E6" w:rsidRPr="00C50F3E">
          <w:rPr>
            <w:szCs w:val="22"/>
          </w:rPr>
          <w:t xml:space="preserve">собено между </w:t>
        </w:r>
      </w:ins>
      <w:ins w:id="113" w:author="Author" w:date="2025-05-23T11:28:00Z" w16du:dateUtc="2025-05-23T08:28:00Z">
        <w:r w:rsidR="00A513E6" w:rsidRPr="00C50F3E">
          <w:rPr>
            <w:szCs w:val="22"/>
          </w:rPr>
          <w:t>дългодейства</w:t>
        </w:r>
      </w:ins>
      <w:ins w:id="114" w:author="Author" w:date="2025-05-23T11:29:00Z" w16du:dateUtc="2025-05-23T08:29:00Z">
        <w:r w:rsidR="00A513E6" w:rsidRPr="00C50F3E">
          <w:rPr>
            <w:szCs w:val="22"/>
          </w:rPr>
          <w:t>щ</w:t>
        </w:r>
      </w:ins>
      <w:ins w:id="115" w:author="Author" w:date="2025-05-23T11:28:00Z" w16du:dateUtc="2025-05-23T08:28:00Z">
        <w:r w:rsidR="00A513E6" w:rsidRPr="00C50F3E">
          <w:rPr>
            <w:szCs w:val="22"/>
          </w:rPr>
          <w:t>и</w:t>
        </w:r>
      </w:ins>
      <w:ins w:id="116" w:author="Author" w:date="2025-06-23T16:17:00Z" w16du:dateUtc="2025-06-23T13:17:00Z">
        <w:r w:rsidR="00E04EA0">
          <w:rPr>
            <w:szCs w:val="22"/>
          </w:rPr>
          <w:t xml:space="preserve"> инсулини</w:t>
        </w:r>
      </w:ins>
      <w:ins w:id="117" w:author="Author" w:date="2025-05-23T11:28:00Z" w16du:dateUtc="2025-05-23T08:28:00Z">
        <w:r w:rsidR="00A513E6" w:rsidRPr="00C50F3E">
          <w:rPr>
            <w:szCs w:val="22"/>
          </w:rPr>
          <w:t xml:space="preserve"> и </w:t>
        </w:r>
      </w:ins>
      <w:ins w:id="118" w:author="Author" w:date="2025-05-23T11:29:00Z" w16du:dateUtc="2025-05-23T08:29:00Z">
        <w:r w:rsidR="00A513E6" w:rsidRPr="00C50F3E">
          <w:rPr>
            <w:szCs w:val="22"/>
          </w:rPr>
          <w:t>бързодействащи инсулини.</w:t>
        </w:r>
      </w:ins>
    </w:p>
    <w:p w14:paraId="201FE3F9" w14:textId="748281D4" w:rsidR="005C5F3D" w:rsidRPr="00C50F3E" w:rsidRDefault="00E27BDB">
      <w:pPr>
        <w:numPr>
          <w:ilvl w:val="0"/>
          <w:numId w:val="58"/>
        </w:numPr>
        <w:ind w:left="567" w:hanging="567"/>
        <w:rPr>
          <w:szCs w:val="22"/>
        </w:rPr>
        <w:pPrChange w:id="119" w:author="Author" w:date="2025-06-24T12:25:00Z" w16du:dateUtc="2025-06-24T09:25:00Z">
          <w:pPr>
            <w:keepNext/>
            <w:numPr>
              <w:numId w:val="55"/>
            </w:numPr>
            <w:tabs>
              <w:tab w:val="clear" w:pos="567"/>
              <w:tab w:val="left" w:pos="0"/>
            </w:tabs>
            <w:ind w:left="567" w:right="-2" w:hanging="567"/>
          </w:pPr>
        </w:pPrChange>
      </w:pPr>
      <w:r w:rsidRPr="00C50F3E">
        <w:rPr>
          <w:szCs w:val="22"/>
        </w:rPr>
        <w:t>Никога не използвайте спринцовка, за да изтеглите Toujeo от Вашата</w:t>
      </w:r>
      <w:del w:id="120" w:author="Author" w:date="2025-03-21T12:38:00Z" w16du:dateUtc="2025-03-21T10:38:00Z">
        <w:r w:rsidRPr="00C50F3E" w:rsidDel="00537753">
          <w:rPr>
            <w:szCs w:val="22"/>
          </w:rPr>
          <w:delText xml:space="preserve"> предварително напълнена</w:delText>
        </w:r>
      </w:del>
      <w:r w:rsidRPr="00C50F3E">
        <w:rPr>
          <w:szCs w:val="22"/>
        </w:rPr>
        <w:t xml:space="preserve"> писалка</w:t>
      </w:r>
      <w:del w:id="121" w:author="Author" w:date="2025-03-21T12:38:00Z" w16du:dateUtc="2025-03-21T10:38:00Z">
        <w:r w:rsidRPr="00C50F3E" w:rsidDel="00537753">
          <w:rPr>
            <w:szCs w:val="22"/>
          </w:rPr>
          <w:delText xml:space="preserve"> SoloStar</w:delText>
        </w:r>
      </w:del>
      <w:r w:rsidRPr="00C50F3E">
        <w:rPr>
          <w:szCs w:val="22"/>
        </w:rPr>
        <w:t>. Това е, за да се избегнат грешки при дозиране и възможно предо</w:t>
      </w:r>
      <w:r w:rsidR="002273FF" w:rsidRPr="00C50F3E">
        <w:rPr>
          <w:szCs w:val="22"/>
        </w:rPr>
        <w:t>з</w:t>
      </w:r>
      <w:r w:rsidRPr="00C50F3E">
        <w:rPr>
          <w:szCs w:val="22"/>
        </w:rPr>
        <w:t>иране, което може да доведе до ниска кръвна захар.</w:t>
      </w:r>
      <w:del w:id="122" w:author="Author" w:date="2025-03-21T12:38:00Z" w16du:dateUtc="2025-03-21T10:38:00Z">
        <w:r w:rsidRPr="00C50F3E" w:rsidDel="00537753">
          <w:rPr>
            <w:szCs w:val="22"/>
          </w:rPr>
          <w:delText xml:space="preserve"> Моля, вижте също </w:delText>
        </w:r>
        <w:r w:rsidR="00DB0E81" w:rsidRPr="00C50F3E" w:rsidDel="00537753">
          <w:rPr>
            <w:szCs w:val="22"/>
          </w:rPr>
          <w:delText xml:space="preserve">и </w:delText>
        </w:r>
        <w:r w:rsidRPr="00C50F3E" w:rsidDel="00537753">
          <w:rPr>
            <w:szCs w:val="22"/>
          </w:rPr>
          <w:delText>точка 3.</w:delText>
        </w:r>
      </w:del>
    </w:p>
    <w:p w14:paraId="027987AD" w14:textId="77777777" w:rsidR="008E1960" w:rsidRPr="00C50F3E" w:rsidRDefault="008E1960">
      <w:pPr>
        <w:numPr>
          <w:ilvl w:val="0"/>
          <w:numId w:val="58"/>
        </w:numPr>
        <w:ind w:left="567" w:hanging="567"/>
        <w:rPr>
          <w:szCs w:val="22"/>
        </w:rPr>
        <w:pPrChange w:id="123" w:author="Author" w:date="2025-06-24T12:25:00Z" w16du:dateUtc="2025-06-24T09:25:00Z">
          <w:pPr>
            <w:numPr>
              <w:numId w:val="55"/>
            </w:numPr>
            <w:spacing w:line="240" w:lineRule="auto"/>
            <w:ind w:left="567" w:hanging="567"/>
          </w:pPr>
        </w:pPrChange>
      </w:pPr>
      <w:r w:rsidRPr="00C50F3E">
        <w:rPr>
          <w:szCs w:val="22"/>
        </w:rPr>
        <w:t xml:space="preserve">Ако сте незрящ или имате </w:t>
      </w:r>
      <w:r w:rsidR="00042BD4" w:rsidRPr="00C50F3E">
        <w:rPr>
          <w:szCs w:val="22"/>
        </w:rPr>
        <w:t>нам</w:t>
      </w:r>
      <w:r w:rsidR="00EA6059" w:rsidRPr="00C50F3E">
        <w:rPr>
          <w:szCs w:val="22"/>
        </w:rPr>
        <w:t>а</w:t>
      </w:r>
      <w:r w:rsidR="00042BD4" w:rsidRPr="00C50F3E">
        <w:rPr>
          <w:szCs w:val="22"/>
        </w:rPr>
        <w:t>лено</w:t>
      </w:r>
      <w:r w:rsidRPr="00C50F3E">
        <w:rPr>
          <w:szCs w:val="22"/>
        </w:rPr>
        <w:t xml:space="preserve"> зрение, не използвайте предварително напълнената писалка без чужда помощ. Това е така, защото няма да можете да видите добре прозореца за дозата върху писалката. Трябва да получите помощ от </w:t>
      </w:r>
      <w:r w:rsidR="00424F2C" w:rsidRPr="00C50F3E">
        <w:rPr>
          <w:szCs w:val="22"/>
        </w:rPr>
        <w:t xml:space="preserve">човек </w:t>
      </w:r>
      <w:r w:rsidRPr="00C50F3E">
        <w:rPr>
          <w:szCs w:val="22"/>
        </w:rPr>
        <w:t xml:space="preserve">с добро зрение, </w:t>
      </w:r>
      <w:r w:rsidR="00424F2C" w:rsidRPr="00C50F3E">
        <w:rPr>
          <w:szCs w:val="22"/>
        </w:rPr>
        <w:t xml:space="preserve">който </w:t>
      </w:r>
      <w:r w:rsidRPr="00C50F3E">
        <w:rPr>
          <w:szCs w:val="22"/>
        </w:rPr>
        <w:t>е обучен да използва писалката.</w:t>
      </w:r>
      <w:del w:id="124" w:author="Author" w:date="2025-03-21T12:39:00Z" w16du:dateUtc="2025-03-21T10:39:00Z">
        <w:r w:rsidRPr="00C50F3E" w:rsidDel="00537753">
          <w:rPr>
            <w:szCs w:val="22"/>
          </w:rPr>
          <w:delText xml:space="preserve"> Ако имате </w:delText>
        </w:r>
        <w:r w:rsidR="0086586B" w:rsidRPr="00C50F3E" w:rsidDel="00537753">
          <w:rPr>
            <w:szCs w:val="22"/>
          </w:rPr>
          <w:delText xml:space="preserve">намалено </w:delText>
        </w:r>
        <w:r w:rsidRPr="00C50F3E" w:rsidDel="00537753">
          <w:rPr>
            <w:szCs w:val="22"/>
          </w:rPr>
          <w:delText>зрение, моля вижте точка 3.</w:delText>
        </w:r>
      </w:del>
    </w:p>
    <w:p w14:paraId="0B569E84" w14:textId="77777777" w:rsidR="008E1960" w:rsidRPr="0097752A" w:rsidRDefault="008E1960" w:rsidP="008E1960">
      <w:pPr>
        <w:spacing w:line="240" w:lineRule="auto"/>
        <w:rPr>
          <w:u w:val="single"/>
        </w:rPr>
      </w:pPr>
    </w:p>
    <w:p w14:paraId="150BD6F2" w14:textId="380C7E40" w:rsidR="00E75A42" w:rsidRPr="0097752A" w:rsidRDefault="00CD5457" w:rsidP="008E1960">
      <w:pPr>
        <w:spacing w:line="240" w:lineRule="auto"/>
        <w:rPr>
          <w:b/>
          <w:bCs/>
          <w:rPrChange w:id="125" w:author="Author" w:date="2025-03-21T12:42:00Z" w16du:dateUtc="2025-03-21T10:42:00Z">
            <w:rPr>
              <w:u w:val="single"/>
            </w:rPr>
          </w:rPrChange>
        </w:rPr>
      </w:pPr>
      <w:ins w:id="126" w:author="Author" w:date="2025-03-21T12:41:00Z" w16du:dateUtc="2025-03-21T10:41:00Z">
        <w:r w:rsidRPr="0097752A">
          <w:rPr>
            <w:b/>
            <w:bCs/>
            <w:rPrChange w:id="127" w:author="Author" w:date="2025-03-21T12:42:00Z" w16du:dateUtc="2025-03-21T10:42:00Z">
              <w:rPr>
                <w:u w:val="single"/>
              </w:rPr>
            </w:rPrChange>
          </w:rPr>
          <w:t>Кожни промени</w:t>
        </w:r>
      </w:ins>
      <w:del w:id="128" w:author="Author" w:date="2025-03-21T12:41:00Z" w16du:dateUtc="2025-03-21T10:41:00Z">
        <w:r w:rsidR="00E75A42" w:rsidRPr="0097752A" w:rsidDel="00CD5457">
          <w:rPr>
            <w:b/>
            <w:bCs/>
            <w:rPrChange w:id="129" w:author="Author" w:date="2025-03-21T12:42:00Z" w16du:dateUtc="2025-03-21T10:42:00Z">
              <w:rPr>
                <w:u w:val="single"/>
              </w:rPr>
            </w:rPrChange>
          </w:rPr>
          <w:delText>Промени на кожата</w:delText>
        </w:r>
      </w:del>
      <w:r w:rsidR="00E75A42" w:rsidRPr="0097752A">
        <w:rPr>
          <w:b/>
          <w:bCs/>
          <w:rPrChange w:id="130" w:author="Author" w:date="2025-03-21T12:42:00Z" w16du:dateUtc="2025-03-21T10:42:00Z">
            <w:rPr>
              <w:u w:val="single"/>
            </w:rPr>
          </w:rPrChange>
        </w:rPr>
        <w:t xml:space="preserve"> на мястото на инжектиране</w:t>
      </w:r>
    </w:p>
    <w:p w14:paraId="7005556E" w14:textId="77777777" w:rsidR="006F1FF2" w:rsidRPr="0097752A" w:rsidRDefault="00CD5457" w:rsidP="008E1960">
      <w:pPr>
        <w:spacing w:line="240" w:lineRule="auto"/>
        <w:rPr>
          <w:ins w:id="131" w:author="Author" w:date="2025-03-21T12:52:00Z" w16du:dateUtc="2025-03-21T10:52:00Z"/>
        </w:rPr>
      </w:pPr>
      <w:ins w:id="132" w:author="Author" w:date="2025-03-21T12:42:00Z" w16du:dateUtc="2025-03-21T10:42:00Z">
        <w:r w:rsidRPr="0097752A">
          <w:t xml:space="preserve">Редовно променяйте </w:t>
        </w:r>
      </w:ins>
      <w:del w:id="133" w:author="Author" w:date="2025-03-21T12:42:00Z" w16du:dateUtc="2025-03-21T10:42:00Z">
        <w:r w:rsidR="00E75A42" w:rsidRPr="0097752A" w:rsidDel="00CD5457">
          <w:delText>М</w:delText>
        </w:r>
      </w:del>
      <w:ins w:id="134" w:author="Author" w:date="2025-03-21T12:42:00Z" w16du:dateUtc="2025-03-21T10:42:00Z">
        <w:r w:rsidRPr="0097752A">
          <w:t>м</w:t>
        </w:r>
      </w:ins>
      <w:r w:rsidR="00E75A42" w:rsidRPr="0097752A">
        <w:t>ястото на инжектиране</w:t>
      </w:r>
      <w:ins w:id="135" w:author="Author" w:date="2025-03-21T12:42:00Z" w16du:dateUtc="2025-03-21T10:42:00Z">
        <w:r w:rsidRPr="0097752A">
          <w:t>.</w:t>
        </w:r>
      </w:ins>
      <w:del w:id="136" w:author="Author" w:date="2025-03-21T12:42:00Z" w16du:dateUtc="2025-03-21T10:42:00Z">
        <w:r w:rsidR="00E75A42" w:rsidRPr="0097752A" w:rsidDel="00CD5457">
          <w:delText xml:space="preserve"> трябва да се редува,</w:delText>
        </w:r>
      </w:del>
      <w:ins w:id="137" w:author="Author" w:date="2025-03-21T12:43:00Z" w16du:dateUtc="2025-03-21T10:43:00Z">
        <w:r w:rsidRPr="0097752A">
          <w:t xml:space="preserve"> Т</w:t>
        </w:r>
      </w:ins>
      <w:ins w:id="138" w:author="Author" w:date="2025-03-21T12:44:00Z" w16du:dateUtc="2025-03-21T10:44:00Z">
        <w:r w:rsidRPr="0097752A">
          <w:t>ова е</w:t>
        </w:r>
      </w:ins>
      <w:r w:rsidR="00E75A42" w:rsidRPr="0097752A">
        <w:t xml:space="preserve"> за </w:t>
      </w:r>
      <w:del w:id="139" w:author="Author" w:date="2025-03-21T12:44:00Z" w16du:dateUtc="2025-03-21T10:44:00Z">
        <w:r w:rsidR="00E75A42" w:rsidRPr="0097752A" w:rsidDel="00CD5457">
          <w:delText xml:space="preserve">да се </w:delText>
        </w:r>
      </w:del>
      <w:r w:rsidR="00E75A42" w:rsidRPr="0097752A">
        <w:t>предотвратя</w:t>
      </w:r>
      <w:ins w:id="140" w:author="Author" w:date="2025-03-21T12:44:00Z" w16du:dateUtc="2025-03-21T10:44:00Z">
        <w:r w:rsidRPr="0097752A">
          <w:t>ване</w:t>
        </w:r>
      </w:ins>
      <w:ins w:id="141" w:author="Author" w:date="2025-03-21T12:45:00Z" w16du:dateUtc="2025-03-21T10:45:00Z">
        <w:r w:rsidRPr="0097752A">
          <w:t xml:space="preserve"> на</w:t>
        </w:r>
      </w:ins>
      <w:del w:id="142" w:author="Author" w:date="2025-03-21T12:44:00Z" w16du:dateUtc="2025-03-21T10:44:00Z">
        <w:r w:rsidR="00E75A42" w:rsidRPr="0097752A" w:rsidDel="00CD5457">
          <w:delText>т</w:delText>
        </w:r>
      </w:del>
      <w:r w:rsidR="00E75A42" w:rsidRPr="0097752A">
        <w:t xml:space="preserve"> кожни промени</w:t>
      </w:r>
      <w:del w:id="143" w:author="Author" w:date="2025-03-21T12:45:00Z" w16du:dateUtc="2025-03-21T10:45:00Z">
        <w:r w:rsidR="00E75A42" w:rsidRPr="0097752A" w:rsidDel="00CD5457">
          <w:delText>,</w:delText>
        </w:r>
      </w:del>
      <w:r w:rsidR="00E75A42" w:rsidRPr="0097752A">
        <w:t xml:space="preserve"> като </w:t>
      </w:r>
      <w:ins w:id="144" w:author="Author" w:date="2025-03-21T12:45:00Z" w16du:dateUtc="2025-03-21T10:45:00Z">
        <w:r w:rsidRPr="0097752A">
          <w:t xml:space="preserve">удебеляване, свиване </w:t>
        </w:r>
      </w:ins>
      <w:ins w:id="145" w:author="Author" w:date="2025-03-21T12:46:00Z" w16du:dateUtc="2025-03-21T10:46:00Z">
        <w:r w:rsidRPr="0097752A">
          <w:t xml:space="preserve">или </w:t>
        </w:r>
      </w:ins>
      <w:r w:rsidR="00E75A42" w:rsidRPr="0097752A">
        <w:t>поява на бучки</w:t>
      </w:r>
      <w:del w:id="146" w:author="Author" w:date="2025-03-21T12:46:00Z" w16du:dateUtc="2025-03-21T10:46:00Z">
        <w:r w:rsidR="00E75A42" w:rsidRPr="0097752A" w:rsidDel="00CD5457">
          <w:delText xml:space="preserve"> под кожата</w:delText>
        </w:r>
      </w:del>
      <w:r w:rsidR="00E75A42" w:rsidRPr="0097752A">
        <w:t>. Инсулинът може да не подейства добре, ако го инжектирате в област с бучки</w:t>
      </w:r>
      <w:del w:id="147" w:author="Author" w:date="2025-03-21T12:52:00Z" w16du:dateUtc="2025-03-21T10:52:00Z">
        <w:r w:rsidR="00E75A42" w:rsidRPr="0097752A" w:rsidDel="006F1FF2">
          <w:delText xml:space="preserve"> (вж. „Как да използвате Toujeo“)</w:delText>
        </w:r>
      </w:del>
      <w:r w:rsidR="00E75A42" w:rsidRPr="0097752A">
        <w:t>.</w:t>
      </w:r>
    </w:p>
    <w:p w14:paraId="3F7B49A4" w14:textId="2600A3CE" w:rsidR="006F1FF2" w:rsidRPr="00C50F3E" w:rsidRDefault="006F1FF2">
      <w:pPr>
        <w:numPr>
          <w:ilvl w:val="0"/>
          <w:numId w:val="58"/>
        </w:numPr>
        <w:ind w:left="567" w:hanging="567"/>
        <w:rPr>
          <w:ins w:id="148" w:author="Author" w:date="2025-03-21T12:53:00Z" w16du:dateUtc="2025-03-21T10:53:00Z"/>
          <w:szCs w:val="22"/>
        </w:rPr>
        <w:pPrChange w:id="149" w:author="Author" w:date="2025-06-24T12:25:00Z" w16du:dateUtc="2025-06-24T09:25:00Z">
          <w:pPr>
            <w:pStyle w:val="ListParagraph"/>
            <w:numPr>
              <w:numId w:val="81"/>
            </w:numPr>
            <w:ind w:left="927" w:hanging="360"/>
          </w:pPr>
        </w:pPrChange>
      </w:pPr>
      <w:ins w:id="150" w:author="Author" w:date="2025-03-21T12:53:00Z" w16du:dateUtc="2025-03-21T10:53:00Z">
        <w:r w:rsidRPr="00C50F3E">
          <w:rPr>
            <w:szCs w:val="22"/>
          </w:rPr>
          <w:t xml:space="preserve">Кажете на Вашия лекар, фармацевт или медицинска сестра </w:t>
        </w:r>
      </w:ins>
      <w:del w:id="151" w:author="Author" w:date="2025-03-21T12:52:00Z" w16du:dateUtc="2025-03-21T10:52:00Z">
        <w:r w:rsidR="00E75A42" w:rsidRPr="00C50F3E" w:rsidDel="006F1FF2">
          <w:rPr>
            <w:szCs w:val="22"/>
          </w:rPr>
          <w:delText xml:space="preserve"> </w:delText>
        </w:r>
      </w:del>
      <w:del w:id="152" w:author="Author" w:date="2025-03-21T12:53:00Z" w16du:dateUtc="2025-03-21T10:53:00Z">
        <w:r w:rsidR="00E75A42" w:rsidRPr="00C50F3E" w:rsidDel="006F1FF2">
          <w:rPr>
            <w:szCs w:val="22"/>
          </w:rPr>
          <w:delText>А</w:delText>
        </w:r>
      </w:del>
      <w:ins w:id="153" w:author="Author" w:date="2025-03-21T12:53:00Z" w16du:dateUtc="2025-03-21T10:53:00Z">
        <w:r w:rsidRPr="00C50F3E">
          <w:rPr>
            <w:szCs w:val="22"/>
          </w:rPr>
          <w:t>а</w:t>
        </w:r>
      </w:ins>
      <w:r w:rsidR="00E75A42" w:rsidRPr="00C50F3E">
        <w:rPr>
          <w:szCs w:val="22"/>
        </w:rPr>
        <w:t xml:space="preserve">ко към настоящия момент инжектирате в област с бучки, </w:t>
      </w:r>
      <w:del w:id="154" w:author="Author" w:date="2025-03-21T12:54:00Z" w16du:dateUtc="2025-03-21T10:54:00Z">
        <w:r w:rsidR="00E75A42" w:rsidRPr="00C50F3E" w:rsidDel="006F1FF2">
          <w:rPr>
            <w:szCs w:val="22"/>
          </w:rPr>
          <w:delText xml:space="preserve">свържете се с Вашия лекар, </w:delText>
        </w:r>
      </w:del>
      <w:r w:rsidR="00E75A42" w:rsidRPr="00C50F3E">
        <w:rPr>
          <w:szCs w:val="22"/>
        </w:rPr>
        <w:t xml:space="preserve">преди да започнете да инжектирате в друга област. </w:t>
      </w:r>
    </w:p>
    <w:p w14:paraId="0241B3BC" w14:textId="4C6450C4" w:rsidR="00E75A42" w:rsidRPr="0097752A" w:rsidRDefault="00E75A42">
      <w:pPr>
        <w:pPrChange w:id="155" w:author="Author" w:date="2025-03-21T12:53:00Z" w16du:dateUtc="2025-03-21T10:53:00Z">
          <w:pPr>
            <w:spacing w:line="240" w:lineRule="auto"/>
          </w:pPr>
        </w:pPrChange>
      </w:pPr>
      <w:r w:rsidRPr="0097752A">
        <w:t>Вашият лекар може да Ви посъветва да проверявате по-често кръвната си захар и да коригирате дозата на инсулина или на други антидиабетни лекарства</w:t>
      </w:r>
      <w:del w:id="156" w:author="Author" w:date="2025-04-01T17:11:00Z" w16du:dateUtc="2025-04-01T14:11:00Z">
        <w:r w:rsidRPr="0097752A" w:rsidDel="00EC0842">
          <w:delText>, които получавате</w:delText>
        </w:r>
      </w:del>
      <w:r w:rsidRPr="0097752A">
        <w:t>.</w:t>
      </w:r>
    </w:p>
    <w:p w14:paraId="2D98F5DF" w14:textId="77777777" w:rsidR="00E75A42" w:rsidRPr="0097752A" w:rsidRDefault="00E75A42" w:rsidP="008E1960">
      <w:pPr>
        <w:spacing w:line="240" w:lineRule="auto"/>
        <w:rPr>
          <w:u w:val="single"/>
        </w:rPr>
      </w:pPr>
    </w:p>
    <w:p w14:paraId="601D418B" w14:textId="77777777" w:rsidR="008E1960" w:rsidRPr="0097752A" w:rsidRDefault="008E1960" w:rsidP="008E1960">
      <w:pPr>
        <w:spacing w:line="240" w:lineRule="auto"/>
        <w:rPr>
          <w:b/>
          <w:bCs/>
          <w:rPrChange w:id="157" w:author="Author" w:date="2025-03-21T12:57:00Z" w16du:dateUtc="2025-03-21T10:57:00Z">
            <w:rPr>
              <w:u w:val="single"/>
            </w:rPr>
          </w:rPrChange>
        </w:rPr>
      </w:pPr>
      <w:r w:rsidRPr="0097752A">
        <w:rPr>
          <w:b/>
          <w:bCs/>
          <w:szCs w:val="22"/>
          <w:rPrChange w:id="158" w:author="Author" w:date="2025-03-21T12:57:00Z" w16du:dateUtc="2025-03-21T10:57:00Z">
            <w:rPr>
              <w:szCs w:val="22"/>
              <w:u w:val="single"/>
            </w:rPr>
          </w:rPrChange>
        </w:rPr>
        <w:t>Заболявания и травми</w:t>
      </w:r>
    </w:p>
    <w:p w14:paraId="5D685C4E" w14:textId="1B35BA82" w:rsidR="008E1960" w:rsidRPr="0097752A" w:rsidRDefault="008E1960" w:rsidP="008E1960">
      <w:pPr>
        <w:rPr>
          <w:szCs w:val="22"/>
        </w:rPr>
      </w:pPr>
      <w:del w:id="159" w:author="Author" w:date="2025-03-21T13:14:00Z" w16du:dateUtc="2025-03-21T11:14:00Z">
        <w:r w:rsidRPr="0097752A" w:rsidDel="00975116">
          <w:rPr>
            <w:szCs w:val="22"/>
          </w:rPr>
          <w:delText>В следните ситуации овладяването на Вашия диабет може да изисква допълнителни грижи (например изследвания на кръв и урина):</w:delText>
        </w:r>
      </w:del>
      <w:ins w:id="160" w:author="Author" w:date="2025-03-21T13:14:00Z" w16du:dateUtc="2025-03-21T11:14:00Z">
        <w:r w:rsidR="00975116" w:rsidRPr="0097752A">
          <w:rPr>
            <w:szCs w:val="22"/>
          </w:rPr>
          <w:t>Може да се наложи да следите по-внимателно кръвта и урината си, за да овладеете диабета си, ако:</w:t>
        </w:r>
      </w:ins>
    </w:p>
    <w:p w14:paraId="07AA0697" w14:textId="659DBEEF" w:rsidR="008E1960" w:rsidRPr="0097752A" w:rsidRDefault="008E1960">
      <w:pPr>
        <w:numPr>
          <w:ilvl w:val="0"/>
          <w:numId w:val="58"/>
        </w:numPr>
        <w:ind w:left="567" w:hanging="567"/>
        <w:rPr>
          <w:szCs w:val="22"/>
        </w:rPr>
        <w:pPrChange w:id="161" w:author="Author" w:date="2025-06-24T12:26:00Z" w16du:dateUtc="2025-06-24T09:26:00Z">
          <w:pPr>
            <w:numPr>
              <w:numId w:val="56"/>
            </w:numPr>
            <w:ind w:left="570" w:hanging="570"/>
          </w:pPr>
        </w:pPrChange>
      </w:pPr>
      <w:del w:id="162" w:author="Author" w:date="2025-03-21T14:12:00Z" w16du:dateUtc="2025-03-21T12:12:00Z">
        <w:r w:rsidRPr="00C50F3E" w:rsidDel="00E4540C">
          <w:rPr>
            <w:szCs w:val="22"/>
          </w:rPr>
          <w:delText xml:space="preserve">Ако </w:delText>
        </w:r>
      </w:del>
      <w:r w:rsidRPr="00C50F3E">
        <w:rPr>
          <w:szCs w:val="22"/>
        </w:rPr>
        <w:t>сте болни или имате сериозна травма. Нивото на Вашата кръвна захар може да се повиши</w:t>
      </w:r>
      <w:ins w:id="163" w:author="Author" w:date="2025-03-21T14:13:00Z" w16du:dateUtc="2025-03-21T12:13:00Z">
        <w:r w:rsidR="00E4540C" w:rsidRPr="0097752A">
          <w:rPr>
            <w:szCs w:val="22"/>
          </w:rPr>
          <w:t xml:space="preserve"> - </w:t>
        </w:r>
      </w:ins>
      <w:del w:id="164" w:author="Author" w:date="2025-03-21T14:13:00Z" w16du:dateUtc="2025-03-21T12:13:00Z">
        <w:r w:rsidRPr="00C50F3E" w:rsidDel="00E4540C">
          <w:rPr>
            <w:szCs w:val="22"/>
          </w:rPr>
          <w:delText xml:space="preserve"> (</w:delText>
        </w:r>
      </w:del>
      <w:r w:rsidRPr="00C50F3E">
        <w:rPr>
          <w:szCs w:val="22"/>
        </w:rPr>
        <w:t>хипергликемия</w:t>
      </w:r>
      <w:del w:id="165" w:author="Author" w:date="2025-03-21T14:13:00Z" w16du:dateUtc="2025-03-21T12:13:00Z">
        <w:r w:rsidRPr="00C50F3E" w:rsidDel="00E4540C">
          <w:rPr>
            <w:szCs w:val="22"/>
          </w:rPr>
          <w:delText>)</w:delText>
        </w:r>
      </w:del>
      <w:r w:rsidRPr="00C50F3E">
        <w:rPr>
          <w:szCs w:val="22"/>
        </w:rPr>
        <w:t xml:space="preserve">. </w:t>
      </w:r>
    </w:p>
    <w:p w14:paraId="20CB71B3" w14:textId="558BC81F" w:rsidR="008E1960" w:rsidRPr="0097752A" w:rsidRDefault="008E1960">
      <w:pPr>
        <w:numPr>
          <w:ilvl w:val="0"/>
          <w:numId w:val="58"/>
        </w:numPr>
        <w:ind w:left="567" w:hanging="567"/>
        <w:rPr>
          <w:szCs w:val="22"/>
        </w:rPr>
        <w:pPrChange w:id="166" w:author="Author" w:date="2025-06-24T12:26:00Z" w16du:dateUtc="2025-06-24T09:26:00Z">
          <w:pPr>
            <w:numPr>
              <w:numId w:val="56"/>
            </w:numPr>
            <w:ind w:left="570" w:hanging="570"/>
          </w:pPr>
        </w:pPrChange>
      </w:pPr>
      <w:del w:id="167" w:author="Author" w:date="2025-03-21T14:13:00Z" w16du:dateUtc="2025-03-21T12:13:00Z">
        <w:r w:rsidRPr="00C50F3E" w:rsidDel="00E4540C">
          <w:rPr>
            <w:szCs w:val="22"/>
          </w:rPr>
          <w:delText xml:space="preserve">Ако </w:delText>
        </w:r>
      </w:del>
      <w:r w:rsidRPr="00C50F3E">
        <w:rPr>
          <w:szCs w:val="22"/>
        </w:rPr>
        <w:t>не се храните достатъчно. Нивото на Вашата кръвна захар може да стане прекалено ниско</w:t>
      </w:r>
      <w:ins w:id="168" w:author="Author" w:date="2025-03-21T14:14:00Z" w16du:dateUtc="2025-03-21T12:14:00Z">
        <w:r w:rsidR="00E4540C" w:rsidRPr="0097752A">
          <w:rPr>
            <w:szCs w:val="22"/>
          </w:rPr>
          <w:t xml:space="preserve"> - </w:t>
        </w:r>
      </w:ins>
      <w:del w:id="169" w:author="Author" w:date="2025-03-21T14:14:00Z" w16du:dateUtc="2025-03-21T12:14:00Z">
        <w:r w:rsidRPr="00C50F3E" w:rsidDel="00E4540C">
          <w:rPr>
            <w:szCs w:val="22"/>
          </w:rPr>
          <w:delText xml:space="preserve"> (</w:delText>
        </w:r>
      </w:del>
      <w:r w:rsidRPr="00C50F3E">
        <w:rPr>
          <w:szCs w:val="22"/>
        </w:rPr>
        <w:t>хипогликемия</w:t>
      </w:r>
      <w:del w:id="170" w:author="Author" w:date="2025-03-21T14:14:00Z" w16du:dateUtc="2025-03-21T12:14:00Z">
        <w:r w:rsidRPr="00C50F3E" w:rsidDel="00E4540C">
          <w:rPr>
            <w:szCs w:val="22"/>
          </w:rPr>
          <w:delText>)</w:delText>
        </w:r>
      </w:del>
      <w:r w:rsidRPr="00C50F3E">
        <w:rPr>
          <w:szCs w:val="22"/>
        </w:rPr>
        <w:t>.</w:t>
      </w:r>
    </w:p>
    <w:p w14:paraId="37D5A543" w14:textId="511D7298" w:rsidR="008E1960" w:rsidRPr="0097752A" w:rsidRDefault="008E1960" w:rsidP="008E1960">
      <w:pPr>
        <w:tabs>
          <w:tab w:val="clear" w:pos="567"/>
          <w:tab w:val="left" w:pos="0"/>
        </w:tabs>
        <w:rPr>
          <w:szCs w:val="22"/>
        </w:rPr>
      </w:pPr>
      <w:del w:id="171" w:author="Author" w:date="2025-03-21T14:15:00Z" w16du:dateUtc="2025-03-21T12:15:00Z">
        <w:r w:rsidRPr="0097752A" w:rsidDel="00E4540C">
          <w:rPr>
            <w:szCs w:val="22"/>
          </w:rPr>
          <w:delText>В пов</w:delText>
        </w:r>
      </w:del>
      <w:del w:id="172" w:author="Author" w:date="2025-03-21T14:14:00Z" w16du:dateUtc="2025-03-21T12:14:00Z">
        <w:r w:rsidRPr="0097752A" w:rsidDel="00E4540C">
          <w:rPr>
            <w:szCs w:val="22"/>
          </w:rPr>
          <w:delText xml:space="preserve">ечето случаи ще се нуждаете от лекар. </w:delText>
        </w:r>
      </w:del>
      <w:ins w:id="173" w:author="Author" w:date="2025-03-21T14:15:00Z" w16du:dateUtc="2025-03-21T12:15:00Z">
        <w:r w:rsidR="00E4540C" w:rsidRPr="0097752A">
          <w:rPr>
            <w:szCs w:val="22"/>
          </w:rPr>
          <w:t>Кажете</w:t>
        </w:r>
      </w:ins>
      <w:del w:id="174" w:author="Author" w:date="2025-03-21T14:15:00Z" w16du:dateUtc="2025-03-21T12:15:00Z">
        <w:r w:rsidRPr="0097752A" w:rsidDel="00E4540C">
          <w:rPr>
            <w:szCs w:val="22"/>
          </w:rPr>
          <w:delText>Свържете се с</w:delText>
        </w:r>
      </w:del>
      <w:ins w:id="175" w:author="Author" w:date="2025-03-21T14:15:00Z" w16du:dateUtc="2025-03-21T12:15:00Z">
        <w:r w:rsidR="00E4540C" w:rsidRPr="0097752A">
          <w:rPr>
            <w:szCs w:val="22"/>
          </w:rPr>
          <w:t xml:space="preserve"> на</w:t>
        </w:r>
      </w:ins>
      <w:r w:rsidRPr="0097752A">
        <w:rPr>
          <w:szCs w:val="22"/>
        </w:rPr>
        <w:t xml:space="preserve"> лекар възможно най-скоро след като се почувствате зле или получите нараняване.</w:t>
      </w:r>
    </w:p>
    <w:p w14:paraId="1A31CEE3" w14:textId="77777777" w:rsidR="008E1960" w:rsidRPr="0097752A" w:rsidRDefault="008E1960" w:rsidP="008E1960">
      <w:pPr>
        <w:spacing w:line="240" w:lineRule="auto"/>
        <w:rPr>
          <w:u w:val="single"/>
        </w:rPr>
      </w:pPr>
    </w:p>
    <w:p w14:paraId="03DAA240" w14:textId="47AACE2E" w:rsidR="008E1960" w:rsidRPr="0097752A" w:rsidRDefault="008E1960" w:rsidP="008E1960">
      <w:pPr>
        <w:rPr>
          <w:szCs w:val="22"/>
        </w:rPr>
      </w:pPr>
      <w:r w:rsidRPr="0097752A">
        <w:rPr>
          <w:szCs w:val="22"/>
        </w:rPr>
        <w:t>Ако имате диабет тип 1 и имате заболяване или травма</w:t>
      </w:r>
      <w:ins w:id="176" w:author="Author" w:date="2025-03-21T14:16:00Z" w16du:dateUtc="2025-03-21T12:16:00Z">
        <w:r w:rsidR="00E4540C" w:rsidRPr="0097752A">
          <w:rPr>
            <w:szCs w:val="22"/>
          </w:rPr>
          <w:t>:</w:t>
        </w:r>
      </w:ins>
    </w:p>
    <w:p w14:paraId="758F252C" w14:textId="437BB163" w:rsidR="008E1960" w:rsidRPr="0097752A" w:rsidRDefault="00E4540C">
      <w:pPr>
        <w:numPr>
          <w:ilvl w:val="0"/>
          <w:numId w:val="58"/>
        </w:numPr>
        <w:ind w:left="567" w:hanging="567"/>
        <w:rPr>
          <w:szCs w:val="22"/>
        </w:rPr>
        <w:pPrChange w:id="177" w:author="Author" w:date="2025-06-24T12:26:00Z" w16du:dateUtc="2025-06-24T09:26:00Z">
          <w:pPr>
            <w:numPr>
              <w:numId w:val="57"/>
            </w:numPr>
            <w:ind w:left="720" w:hanging="720"/>
          </w:pPr>
        </w:pPrChange>
      </w:pPr>
      <w:ins w:id="178" w:author="Author" w:date="2025-03-21T14:16:00Z" w16du:dateUtc="2025-03-21T12:16:00Z">
        <w:r w:rsidRPr="00C50F3E">
          <w:rPr>
            <w:szCs w:val="22"/>
          </w:rPr>
          <w:t>н</w:t>
        </w:r>
      </w:ins>
      <w:del w:id="179" w:author="Author" w:date="2025-03-21T14:16:00Z" w16du:dateUtc="2025-03-21T12:16:00Z">
        <w:r w:rsidR="008E1960" w:rsidRPr="00C50F3E" w:rsidDel="00E4540C">
          <w:rPr>
            <w:szCs w:val="22"/>
          </w:rPr>
          <w:delText>Н</w:delText>
        </w:r>
      </w:del>
      <w:r w:rsidR="008E1960" w:rsidRPr="00C50F3E">
        <w:rPr>
          <w:szCs w:val="22"/>
        </w:rPr>
        <w:t xml:space="preserve">е спирайте Вашия инсулин </w:t>
      </w:r>
    </w:p>
    <w:p w14:paraId="0F920478" w14:textId="0DA0203E" w:rsidR="008E1960" w:rsidRPr="0097752A" w:rsidRDefault="00E4540C">
      <w:pPr>
        <w:numPr>
          <w:ilvl w:val="0"/>
          <w:numId w:val="58"/>
        </w:numPr>
        <w:ind w:left="567" w:hanging="567"/>
        <w:rPr>
          <w:szCs w:val="22"/>
        </w:rPr>
        <w:pPrChange w:id="180" w:author="Author" w:date="2025-06-24T12:26:00Z" w16du:dateUtc="2025-06-24T09:26:00Z">
          <w:pPr>
            <w:numPr>
              <w:numId w:val="57"/>
            </w:numPr>
            <w:ind w:left="720" w:hanging="720"/>
          </w:pPr>
        </w:pPrChange>
      </w:pPr>
      <w:ins w:id="181" w:author="Author" w:date="2025-03-21T14:16:00Z" w16du:dateUtc="2025-03-21T12:16:00Z">
        <w:r w:rsidRPr="00C50F3E">
          <w:rPr>
            <w:szCs w:val="22"/>
          </w:rPr>
          <w:lastRenderedPageBreak/>
          <w:t>п</w:t>
        </w:r>
      </w:ins>
      <w:del w:id="182" w:author="Author" w:date="2025-03-21T14:16:00Z" w16du:dateUtc="2025-03-21T12:16:00Z">
        <w:r w:rsidR="008E1960" w:rsidRPr="00C50F3E" w:rsidDel="00E4540C">
          <w:rPr>
            <w:szCs w:val="22"/>
          </w:rPr>
          <w:delText>П</w:delText>
        </w:r>
      </w:del>
      <w:r w:rsidR="008E1960" w:rsidRPr="00C50F3E">
        <w:rPr>
          <w:szCs w:val="22"/>
        </w:rPr>
        <w:t xml:space="preserve">родължете да приемате достатъчно въглехидрати. </w:t>
      </w:r>
    </w:p>
    <w:p w14:paraId="6FC23041" w14:textId="77777777" w:rsidR="008E1960" w:rsidRPr="0097752A" w:rsidRDefault="008E1960" w:rsidP="008E1960">
      <w:pPr>
        <w:rPr>
          <w:szCs w:val="22"/>
        </w:rPr>
      </w:pPr>
      <w:r w:rsidRPr="0097752A">
        <w:rPr>
          <w:szCs w:val="22"/>
        </w:rPr>
        <w:t>Винаги информирайте хората, които се грижат за Вас или Ви лекуват, че имате диабет.</w:t>
      </w:r>
    </w:p>
    <w:p w14:paraId="07C22474" w14:textId="77777777" w:rsidR="008E1960" w:rsidRPr="0097752A" w:rsidRDefault="008E1960" w:rsidP="008E1960">
      <w:pPr>
        <w:numPr>
          <w:ilvl w:val="12"/>
          <w:numId w:val="0"/>
        </w:numPr>
        <w:rPr>
          <w:ins w:id="183" w:author="Author" w:date="2025-03-21T14:16:00Z" w16du:dateUtc="2025-03-21T12:16:00Z"/>
          <w:szCs w:val="22"/>
        </w:rPr>
      </w:pPr>
    </w:p>
    <w:p w14:paraId="1ACDC98E" w14:textId="44E1B9D4" w:rsidR="00E4540C" w:rsidRPr="0097752A" w:rsidRDefault="00E4540C" w:rsidP="008E1960">
      <w:pPr>
        <w:numPr>
          <w:ilvl w:val="12"/>
          <w:numId w:val="0"/>
        </w:numPr>
        <w:rPr>
          <w:b/>
          <w:bCs/>
          <w:szCs w:val="22"/>
          <w:rPrChange w:id="184" w:author="Author" w:date="2025-03-21T14:17:00Z" w16du:dateUtc="2025-03-21T12:17:00Z">
            <w:rPr>
              <w:szCs w:val="22"/>
            </w:rPr>
          </w:rPrChange>
        </w:rPr>
      </w:pPr>
      <w:ins w:id="185" w:author="Author" w:date="2025-03-21T14:16:00Z" w16du:dateUtc="2025-03-21T12:16:00Z">
        <w:r w:rsidRPr="00AF689D">
          <w:rPr>
            <w:b/>
            <w:bCs/>
            <w:szCs w:val="22"/>
            <w:rPrChange w:id="186" w:author="Author" w:date="2025-04-02T11:53:00Z" w16du:dateUtc="2025-04-02T08:53:00Z">
              <w:rPr>
                <w:szCs w:val="22"/>
              </w:rPr>
            </w:rPrChange>
          </w:rPr>
          <w:t>Ин</w:t>
        </w:r>
      </w:ins>
      <w:ins w:id="187" w:author="Author" w:date="2025-03-21T14:17:00Z" w16du:dateUtc="2025-03-21T12:17:00Z">
        <w:r w:rsidRPr="00AF689D">
          <w:rPr>
            <w:b/>
            <w:bCs/>
            <w:szCs w:val="22"/>
            <w:rPrChange w:id="188" w:author="Author" w:date="2025-04-02T11:53:00Z" w16du:dateUtc="2025-04-02T08:53:00Z">
              <w:rPr>
                <w:szCs w:val="22"/>
              </w:rPr>
            </w:rPrChange>
          </w:rPr>
          <w:t>сулинови антитела</w:t>
        </w:r>
      </w:ins>
    </w:p>
    <w:p w14:paraId="3DFD2CEA" w14:textId="77777777" w:rsidR="008E1960" w:rsidRPr="0097752A" w:rsidRDefault="008E1960" w:rsidP="008E1960">
      <w:pPr>
        <w:widowControl w:val="0"/>
        <w:rPr>
          <w:szCs w:val="22"/>
        </w:rPr>
      </w:pPr>
      <w:r w:rsidRPr="0097752A">
        <w:rPr>
          <w:szCs w:val="22"/>
        </w:rPr>
        <w:t>Инсулиновото лечение може да накара организма да произвежда антитела спрямо инсулина (вещества, които действат срещу инсулина). Много рядко обаче, това може да наложи промяна във Вашата доза инсулин.</w:t>
      </w:r>
    </w:p>
    <w:p w14:paraId="34B0DE62" w14:textId="77777777" w:rsidR="008E1960" w:rsidRPr="0097752A" w:rsidRDefault="008E1960" w:rsidP="008E1960">
      <w:pPr>
        <w:widowControl w:val="0"/>
        <w:numPr>
          <w:ilvl w:val="12"/>
          <w:numId w:val="0"/>
        </w:numPr>
        <w:rPr>
          <w:szCs w:val="22"/>
        </w:rPr>
      </w:pPr>
    </w:p>
    <w:p w14:paraId="0050131F" w14:textId="23312D18" w:rsidR="008E1960" w:rsidRPr="0097752A" w:rsidRDefault="008E1960" w:rsidP="008E1960">
      <w:pPr>
        <w:widowControl w:val="0"/>
        <w:numPr>
          <w:ilvl w:val="12"/>
          <w:numId w:val="0"/>
        </w:numPr>
        <w:rPr>
          <w:b/>
          <w:bCs/>
          <w:szCs w:val="22"/>
          <w:rPrChange w:id="189" w:author="Author" w:date="2025-03-21T14:17:00Z" w16du:dateUtc="2025-03-21T12:17:00Z">
            <w:rPr>
              <w:szCs w:val="22"/>
              <w:u w:val="single"/>
            </w:rPr>
          </w:rPrChange>
        </w:rPr>
      </w:pPr>
      <w:r w:rsidRPr="0097752A">
        <w:rPr>
          <w:b/>
          <w:bCs/>
          <w:szCs w:val="22"/>
          <w:rPrChange w:id="190" w:author="Author" w:date="2025-03-21T14:17:00Z" w16du:dateUtc="2025-03-21T12:17:00Z">
            <w:rPr>
              <w:szCs w:val="22"/>
              <w:u w:val="single"/>
            </w:rPr>
          </w:rPrChange>
        </w:rPr>
        <w:t>Пътуване</w:t>
      </w:r>
      <w:ins w:id="191" w:author="Author" w:date="2025-03-21T14:17:00Z" w16du:dateUtc="2025-03-21T12:17:00Z">
        <w:r w:rsidR="00E4540C" w:rsidRPr="0097752A">
          <w:rPr>
            <w:b/>
            <w:bCs/>
            <w:szCs w:val="22"/>
            <w:rPrChange w:id="192" w:author="Author" w:date="2025-03-21T14:17:00Z" w16du:dateUtc="2025-03-21T12:17:00Z">
              <w:rPr>
                <w:szCs w:val="22"/>
                <w:u w:val="single"/>
              </w:rPr>
            </w:rPrChange>
          </w:rPr>
          <w:t xml:space="preserve"> и </w:t>
        </w:r>
        <w:r w:rsidR="00E4540C" w:rsidRPr="0097752A">
          <w:rPr>
            <w:b/>
            <w:bCs/>
            <w:szCs w:val="22"/>
            <w:rPrChange w:id="193" w:author="Author" w:date="2025-03-21T14:17:00Z" w16du:dateUtc="2025-03-21T12:17:00Z">
              <w:rPr>
                <w:szCs w:val="22"/>
                <w:u w:val="single"/>
                <w:lang w:val="en-US"/>
              </w:rPr>
            </w:rPrChange>
          </w:rPr>
          <w:t>Toujeo</w:t>
        </w:r>
      </w:ins>
    </w:p>
    <w:p w14:paraId="1AFA449C" w14:textId="0C5EE90B" w:rsidR="008E1960" w:rsidRPr="0097752A" w:rsidRDefault="00E4540C" w:rsidP="00683294">
      <w:pPr>
        <w:rPr>
          <w:szCs w:val="22"/>
        </w:rPr>
      </w:pPr>
      <w:ins w:id="194" w:author="Author" w:date="2025-03-21T14:19:00Z" w16du:dateUtc="2025-03-21T12:19:00Z">
        <w:r w:rsidRPr="0097752A">
          <w:rPr>
            <w:szCs w:val="22"/>
          </w:rPr>
          <w:t xml:space="preserve">Ако пътувате в </w:t>
        </w:r>
      </w:ins>
      <w:ins w:id="195" w:author="Author" w:date="2025-03-21T14:20:00Z" w16du:dateUtc="2025-03-21T12:20:00Z">
        <w:r w:rsidRPr="0097752A">
          <w:rPr>
            <w:szCs w:val="22"/>
          </w:rPr>
          <w:t>други държави</w:t>
        </w:r>
      </w:ins>
      <w:ins w:id="196" w:author="Author" w:date="2025-03-21T14:19:00Z" w16du:dateUtc="2025-03-21T12:19:00Z">
        <w:r w:rsidRPr="0097752A">
          <w:rPr>
            <w:szCs w:val="22"/>
          </w:rPr>
          <w:t xml:space="preserve">, преминаването през часови зони </w:t>
        </w:r>
      </w:ins>
      <w:ins w:id="197" w:author="Author" w:date="2025-03-21T14:21:00Z" w16du:dateUtc="2025-03-21T12:21:00Z">
        <w:r w:rsidRPr="0097752A">
          <w:rPr>
            <w:szCs w:val="22"/>
          </w:rPr>
          <w:t>може да повлияе на нуждите В</w:t>
        </w:r>
      </w:ins>
      <w:ins w:id="198" w:author="Author" w:date="2025-03-21T14:22:00Z" w16du:dateUtc="2025-03-21T12:22:00Z">
        <w:r w:rsidRPr="0097752A">
          <w:rPr>
            <w:szCs w:val="22"/>
          </w:rPr>
          <w:t>и</w:t>
        </w:r>
      </w:ins>
      <w:ins w:id="199" w:author="Author" w:date="2025-03-21T14:21:00Z" w16du:dateUtc="2025-03-21T12:21:00Z">
        <w:r w:rsidRPr="0097752A">
          <w:rPr>
            <w:szCs w:val="22"/>
          </w:rPr>
          <w:t xml:space="preserve"> от инсулин и времето на </w:t>
        </w:r>
      </w:ins>
      <w:ins w:id="200" w:author="Author" w:date="2025-03-21T14:23:00Z" w16du:dateUtc="2025-03-21T12:23:00Z">
        <w:r w:rsidR="00D273FB" w:rsidRPr="0097752A">
          <w:rPr>
            <w:szCs w:val="22"/>
          </w:rPr>
          <w:t>В</w:t>
        </w:r>
      </w:ins>
      <w:ins w:id="201" w:author="Author" w:date="2025-03-21T14:21:00Z" w16du:dateUtc="2025-03-21T12:21:00Z">
        <w:r w:rsidRPr="0097752A">
          <w:rPr>
            <w:szCs w:val="22"/>
          </w:rPr>
          <w:t>ашите инжекции</w:t>
        </w:r>
      </w:ins>
      <w:ins w:id="202" w:author="Author" w:date="2025-03-21T14:19:00Z" w16du:dateUtc="2025-03-21T12:19:00Z">
        <w:r w:rsidRPr="0097752A">
          <w:rPr>
            <w:szCs w:val="22"/>
          </w:rPr>
          <w:t xml:space="preserve">. </w:t>
        </w:r>
      </w:ins>
      <w:r w:rsidR="008E1960" w:rsidRPr="0097752A">
        <w:rPr>
          <w:szCs w:val="22"/>
        </w:rPr>
        <w:t>Преди пътуване се консултирайте с Вашия</w:t>
      </w:r>
      <w:del w:id="203" w:author="Author" w:date="2025-05-23T13:32:00Z" w16du:dateUtc="2025-05-23T10:32:00Z">
        <w:r w:rsidR="008E1960" w:rsidRPr="0097752A" w:rsidDel="007406B7">
          <w:rPr>
            <w:szCs w:val="22"/>
          </w:rPr>
          <w:delText xml:space="preserve"> с</w:delText>
        </w:r>
      </w:del>
      <w:r w:rsidR="008E1960" w:rsidRPr="0097752A">
        <w:rPr>
          <w:szCs w:val="22"/>
        </w:rPr>
        <w:t xml:space="preserve"> лекар. Може да Ви се наложи да говорите за: </w:t>
      </w:r>
    </w:p>
    <w:p w14:paraId="0E26DEEE" w14:textId="257AEA75" w:rsidR="008E1960" w:rsidRPr="0097752A" w:rsidRDefault="008E1960" w:rsidP="00E04EA0">
      <w:pPr>
        <w:numPr>
          <w:ilvl w:val="0"/>
          <w:numId w:val="58"/>
        </w:numPr>
        <w:ind w:hanging="720"/>
      </w:pPr>
      <w:r w:rsidRPr="0097752A">
        <w:rPr>
          <w:szCs w:val="22"/>
        </w:rPr>
        <w:t>Дали Вашият вид инсулин е наличен в страната, която посещавате.</w:t>
      </w:r>
    </w:p>
    <w:p w14:paraId="0443128D" w14:textId="3729F3F9" w:rsidR="008E1960" w:rsidRPr="0097752A" w:rsidRDefault="008E1960" w:rsidP="00E04EA0">
      <w:pPr>
        <w:numPr>
          <w:ilvl w:val="0"/>
          <w:numId w:val="58"/>
        </w:numPr>
        <w:ind w:hanging="720"/>
      </w:pPr>
      <w:r w:rsidRPr="0097752A">
        <w:rPr>
          <w:szCs w:val="22"/>
        </w:rPr>
        <w:t>Как да организирате доставянето на инсулин, игли и други неща.</w:t>
      </w:r>
    </w:p>
    <w:p w14:paraId="1C2B66A5" w14:textId="27242DD6" w:rsidR="008E1960" w:rsidRPr="0097752A" w:rsidRDefault="008E1960" w:rsidP="00E04EA0">
      <w:pPr>
        <w:numPr>
          <w:ilvl w:val="0"/>
          <w:numId w:val="58"/>
        </w:numPr>
        <w:ind w:hanging="720"/>
      </w:pPr>
      <w:r w:rsidRPr="0097752A">
        <w:rPr>
          <w:szCs w:val="22"/>
        </w:rPr>
        <w:t>Как правилно да съхранявате Вашия инсулин по време на пътуване</w:t>
      </w:r>
      <w:r w:rsidRPr="0097752A">
        <w:t>.</w:t>
      </w:r>
    </w:p>
    <w:p w14:paraId="480D7CFE" w14:textId="26A0F4B4" w:rsidR="008E1960" w:rsidRPr="0097752A" w:rsidRDefault="008E1960" w:rsidP="00E04EA0">
      <w:pPr>
        <w:numPr>
          <w:ilvl w:val="0"/>
          <w:numId w:val="58"/>
        </w:numPr>
        <w:ind w:hanging="720"/>
      </w:pPr>
      <w:r w:rsidRPr="0097752A">
        <w:t>Времето, когато се храните и използвате Вашия инсулин.</w:t>
      </w:r>
    </w:p>
    <w:p w14:paraId="4880E6D4" w14:textId="128BD057" w:rsidR="008E1960" w:rsidRPr="0097752A" w:rsidRDefault="008E1960" w:rsidP="00E04EA0">
      <w:pPr>
        <w:numPr>
          <w:ilvl w:val="0"/>
          <w:numId w:val="58"/>
        </w:numPr>
        <w:ind w:hanging="720"/>
      </w:pPr>
      <w:r w:rsidRPr="0097752A">
        <w:t>Възможните ефекти от смяна на часовите пояси.</w:t>
      </w:r>
    </w:p>
    <w:p w14:paraId="14242298" w14:textId="3C3B8268" w:rsidR="008E1960" w:rsidRPr="0097752A" w:rsidRDefault="008E1960" w:rsidP="00E04EA0">
      <w:pPr>
        <w:numPr>
          <w:ilvl w:val="0"/>
          <w:numId w:val="58"/>
        </w:numPr>
        <w:ind w:hanging="720"/>
      </w:pPr>
      <w:r w:rsidRPr="0097752A">
        <w:t>Всички рискове за здравето в страните, които ще посещавате.</w:t>
      </w:r>
    </w:p>
    <w:p w14:paraId="494FD0F3" w14:textId="5206AAAB" w:rsidR="008E1960" w:rsidRPr="0097752A" w:rsidRDefault="008E1960" w:rsidP="00E04EA0">
      <w:pPr>
        <w:numPr>
          <w:ilvl w:val="0"/>
          <w:numId w:val="58"/>
        </w:numPr>
        <w:ind w:left="600" w:hanging="600"/>
      </w:pPr>
      <w:r w:rsidRPr="0097752A">
        <w:t>Какво трябва да правите в случай на спешност, когато се почувствате зле или се разболеете.</w:t>
      </w:r>
    </w:p>
    <w:p w14:paraId="160FC8CE" w14:textId="77777777" w:rsidR="008E1960" w:rsidRPr="0097752A" w:rsidRDefault="008E1960" w:rsidP="008E1960">
      <w:pPr>
        <w:numPr>
          <w:ilvl w:val="12"/>
          <w:numId w:val="0"/>
        </w:numPr>
        <w:rPr>
          <w:szCs w:val="22"/>
        </w:rPr>
      </w:pPr>
    </w:p>
    <w:p w14:paraId="76974818" w14:textId="77777777" w:rsidR="008E1960" w:rsidRPr="0097752A" w:rsidRDefault="008E1960" w:rsidP="002E594E">
      <w:pPr>
        <w:keepNext/>
        <w:numPr>
          <w:ilvl w:val="12"/>
          <w:numId w:val="0"/>
        </w:numPr>
        <w:rPr>
          <w:b/>
          <w:szCs w:val="22"/>
        </w:rPr>
      </w:pPr>
      <w:r w:rsidRPr="0097752A">
        <w:rPr>
          <w:b/>
          <w:szCs w:val="22"/>
        </w:rPr>
        <w:t>Деца и юноши</w:t>
      </w:r>
    </w:p>
    <w:p w14:paraId="24B5C8F1" w14:textId="3C07C17A" w:rsidR="008E1960" w:rsidRPr="0097752A" w:rsidRDefault="00D273FB" w:rsidP="002E594E">
      <w:pPr>
        <w:keepNext/>
        <w:numPr>
          <w:ilvl w:val="12"/>
          <w:numId w:val="0"/>
        </w:numPr>
        <w:rPr>
          <w:szCs w:val="22"/>
        </w:rPr>
      </w:pPr>
      <w:ins w:id="204" w:author="Author" w:date="2025-03-21T14:25:00Z" w16du:dateUtc="2025-03-21T12:25:00Z">
        <w:r w:rsidRPr="0097752A">
          <w:rPr>
            <w:szCs w:val="22"/>
          </w:rPr>
          <w:t>Не давайте това лекарство на</w:t>
        </w:r>
      </w:ins>
      <w:del w:id="205" w:author="Author" w:date="2025-03-21T14:25:00Z" w16du:dateUtc="2025-03-21T12:25:00Z">
        <w:r w:rsidR="008E1960" w:rsidRPr="0097752A" w:rsidDel="00D273FB">
          <w:rPr>
            <w:szCs w:val="22"/>
          </w:rPr>
          <w:delText>Това лекарство не трябва да се използва при</w:delText>
        </w:r>
      </w:del>
      <w:r w:rsidR="008E1960" w:rsidRPr="0097752A">
        <w:rPr>
          <w:szCs w:val="22"/>
        </w:rPr>
        <w:t xml:space="preserve"> деца на възраст под </w:t>
      </w:r>
      <w:r w:rsidR="003A0249" w:rsidRPr="0097752A">
        <w:rPr>
          <w:szCs w:val="22"/>
        </w:rPr>
        <w:t>6</w:t>
      </w:r>
      <w:r w:rsidR="008E1960" w:rsidRPr="0097752A">
        <w:rPr>
          <w:szCs w:val="22"/>
        </w:rPr>
        <w:t xml:space="preserve"> години. Това е така, защото няма опит с </w:t>
      </w:r>
      <w:r w:rsidR="008E1960" w:rsidRPr="0097752A">
        <w:t xml:space="preserve">Toujeo при </w:t>
      </w:r>
      <w:ins w:id="206" w:author="Author" w:date="2025-03-21T14:26:00Z" w16du:dateUtc="2025-03-21T12:26:00Z">
        <w:r w:rsidRPr="0097752A">
          <w:t>деца на тази</w:t>
        </w:r>
      </w:ins>
      <w:del w:id="207" w:author="Author" w:date="2025-03-21T14:26:00Z" w16du:dateUtc="2025-03-21T12:26:00Z">
        <w:r w:rsidR="008E1960" w:rsidRPr="0097752A" w:rsidDel="00D273FB">
          <w:delText>тази</w:delText>
        </w:r>
      </w:del>
      <w:r w:rsidR="008E1960" w:rsidRPr="0097752A">
        <w:t xml:space="preserve"> възраст</w:t>
      </w:r>
      <w:del w:id="208" w:author="Author" w:date="2025-03-21T14:26:00Z" w16du:dateUtc="2025-03-21T12:26:00Z">
        <w:r w:rsidR="008E1960" w:rsidRPr="0097752A" w:rsidDel="00D273FB">
          <w:delText>ова група</w:delText>
        </w:r>
      </w:del>
      <w:r w:rsidR="008E1960" w:rsidRPr="0097752A">
        <w:t>.</w:t>
      </w:r>
    </w:p>
    <w:p w14:paraId="6CEA81B7" w14:textId="77777777" w:rsidR="008E1960" w:rsidRPr="0097752A" w:rsidRDefault="008E1960" w:rsidP="008E1960">
      <w:pPr>
        <w:numPr>
          <w:ilvl w:val="12"/>
          <w:numId w:val="0"/>
        </w:numPr>
        <w:rPr>
          <w:szCs w:val="22"/>
        </w:rPr>
      </w:pPr>
    </w:p>
    <w:p w14:paraId="7B7F4436" w14:textId="77777777" w:rsidR="008E1960" w:rsidRPr="0097752A" w:rsidRDefault="008E1960" w:rsidP="00C91A4F">
      <w:pPr>
        <w:keepNext/>
        <w:spacing w:line="240" w:lineRule="auto"/>
        <w:rPr>
          <w:b/>
        </w:rPr>
      </w:pPr>
      <w:r w:rsidRPr="0097752A">
        <w:rPr>
          <w:b/>
        </w:rPr>
        <w:t>Други лекарства и Toujeo</w:t>
      </w:r>
    </w:p>
    <w:p w14:paraId="1276834D" w14:textId="45C3FCA3" w:rsidR="00D273FB" w:rsidRPr="0097752A" w:rsidRDefault="008E1960" w:rsidP="00D273FB">
      <w:pPr>
        <w:rPr>
          <w:moveTo w:id="209" w:author="Author" w:date="2025-03-21T14:30:00Z" w16du:dateUtc="2025-03-21T12:30:00Z"/>
          <w:szCs w:val="22"/>
        </w:rPr>
      </w:pPr>
      <w:r w:rsidRPr="0097752A">
        <w:t xml:space="preserve">Информирайте Вашия лекар, фармацевт или медицинска сестра, ако приемате, наскоро сте приемали или е възможно да приемете други лекарства. </w:t>
      </w:r>
      <w:moveToRangeStart w:id="210" w:author="Author" w:date="2025-03-21T14:27:00Z" w:name="move193459672"/>
      <w:moveTo w:id="211" w:author="Author" w:date="2025-03-21T14:27:00Z" w16du:dateUtc="2025-03-21T12:27:00Z">
        <w:r w:rsidR="00D273FB" w:rsidRPr="0097752A">
          <w:rPr>
            <w:szCs w:val="22"/>
          </w:rPr>
          <w:t>Някои лекарства предизвикват промени в нивото на кръвната захар.</w:t>
        </w:r>
      </w:moveTo>
      <w:moveToRangeEnd w:id="210"/>
      <w:ins w:id="212" w:author="Author" w:date="2025-03-21T14:29:00Z" w16du:dateUtc="2025-03-21T12:29:00Z">
        <w:r w:rsidR="00D273FB" w:rsidRPr="0097752A">
          <w:t xml:space="preserve"> </w:t>
        </w:r>
        <w:r w:rsidR="00D273FB" w:rsidRPr="0097752A">
          <w:rPr>
            <w:szCs w:val="22"/>
          </w:rPr>
          <w:t>Вашият лекар ще Ви каже дали дозата Ви инсулин трябва да се промени.</w:t>
        </w:r>
      </w:ins>
      <w:ins w:id="213" w:author="Author" w:date="2025-03-21T14:30:00Z" w16du:dateUtc="2025-03-21T12:30:00Z">
        <w:r w:rsidR="00D273FB" w:rsidRPr="0097752A">
          <w:rPr>
            <w:szCs w:val="22"/>
          </w:rPr>
          <w:t xml:space="preserve"> </w:t>
        </w:r>
      </w:ins>
      <w:ins w:id="214" w:author="Author" w:date="2025-03-21T14:31:00Z" w16du:dateUtc="2025-03-21T12:31:00Z">
        <w:r w:rsidR="00D273FB" w:rsidRPr="0097752A">
          <w:rPr>
            <w:szCs w:val="22"/>
          </w:rPr>
          <w:t>Също така трябва да внимавате, когато спирате приема на лекарство.</w:t>
        </w:r>
      </w:ins>
      <w:moveToRangeStart w:id="215" w:author="Author" w:date="2025-03-21T14:30:00Z" w:name="move193459840"/>
      <w:moveTo w:id="216" w:author="Author" w:date="2025-03-21T14:30:00Z" w16du:dateUtc="2025-03-21T12:30:00Z">
        <w:del w:id="217" w:author="Author" w:date="2025-03-21T14:31:00Z" w16du:dateUtc="2025-03-21T12:31:00Z">
          <w:r w:rsidR="00D273FB" w:rsidRPr="0097752A" w:rsidDel="00D273FB">
            <w:rPr>
              <w:szCs w:val="22"/>
            </w:rPr>
            <w:delText>Вие трябва също да бъдете внимателни и когато спирате да приемате друго лекарство.</w:delText>
          </w:r>
        </w:del>
      </w:moveTo>
    </w:p>
    <w:moveToRangeEnd w:id="215"/>
    <w:p w14:paraId="5C68B9D6" w14:textId="6797CEFA" w:rsidR="008E1960" w:rsidRPr="0097752A" w:rsidRDefault="008E1960" w:rsidP="00C91A4F">
      <w:pPr>
        <w:keepNext/>
        <w:spacing w:line="240" w:lineRule="auto"/>
        <w:rPr>
          <w:ins w:id="218" w:author="Author" w:date="2025-03-21T14:41:00Z" w16du:dateUtc="2025-03-21T12:41:00Z"/>
        </w:rPr>
      </w:pPr>
    </w:p>
    <w:p w14:paraId="39EDEAE2" w14:textId="6D125D45" w:rsidR="00683294" w:rsidRPr="0097752A" w:rsidDel="00904165" w:rsidRDefault="00683294" w:rsidP="00C91A4F">
      <w:pPr>
        <w:keepNext/>
        <w:spacing w:line="240" w:lineRule="auto"/>
        <w:rPr>
          <w:del w:id="219" w:author="Author" w:date="2025-03-21T14:43:00Z" w16du:dateUtc="2025-03-21T12:43:00Z"/>
        </w:rPr>
      </w:pPr>
      <w:ins w:id="220" w:author="Author" w:date="2025-03-21T14:41:00Z" w16du:dateUtc="2025-03-21T12:41:00Z">
        <w:r w:rsidRPr="0097752A">
          <w:t>По-долу са изброени най-често срещаните лекарства, които могат да повлияят лечението Ви с инсулин:</w:t>
        </w:r>
      </w:ins>
    </w:p>
    <w:p w14:paraId="38AE2813" w14:textId="77777777" w:rsidR="008E1960" w:rsidRPr="0097752A" w:rsidDel="00683294" w:rsidRDefault="008E1960" w:rsidP="008E1960">
      <w:pPr>
        <w:spacing w:line="240" w:lineRule="auto"/>
        <w:rPr>
          <w:del w:id="221" w:author="Author" w:date="2025-03-21T14:42:00Z" w16du:dateUtc="2025-03-21T12:42:00Z"/>
        </w:rPr>
      </w:pPr>
    </w:p>
    <w:p w14:paraId="0C4438DF" w14:textId="1503D1E0" w:rsidR="008E1960" w:rsidRPr="0097752A" w:rsidDel="00683294" w:rsidRDefault="008E1960" w:rsidP="008E1960">
      <w:pPr>
        <w:rPr>
          <w:del w:id="222" w:author="Author" w:date="2025-03-21T14:42:00Z" w16du:dateUtc="2025-03-21T12:42:00Z"/>
          <w:szCs w:val="22"/>
        </w:rPr>
      </w:pPr>
      <w:moveFromRangeStart w:id="223" w:author="Author" w:date="2025-03-21T14:27:00Z" w:name="move193459672"/>
      <w:moveFrom w:id="224" w:author="Author" w:date="2025-03-21T14:27:00Z" w16du:dateUtc="2025-03-21T12:27:00Z">
        <w:del w:id="225" w:author="Author" w:date="2025-03-21T14:42:00Z" w16du:dateUtc="2025-03-21T12:42:00Z">
          <w:r w:rsidRPr="0097752A" w:rsidDel="00683294">
            <w:rPr>
              <w:szCs w:val="22"/>
            </w:rPr>
            <w:delText xml:space="preserve">Някои лекарства предизвикват промени в нивото на кръвната захар. </w:delText>
          </w:r>
        </w:del>
      </w:moveFrom>
      <w:moveFromRangeEnd w:id="223"/>
      <w:del w:id="226" w:author="Author" w:date="2025-03-21T14:42:00Z" w16du:dateUtc="2025-03-21T12:42:00Z">
        <w:r w:rsidRPr="0097752A" w:rsidDel="00683294">
          <w:rPr>
            <w:szCs w:val="22"/>
          </w:rPr>
          <w:delText xml:space="preserve">Това може да означава, че дозата на инсулина трябва да се промени. Така че, преди да вземете някакво лекарство, попитайте Вашия лекар, дали то ще повлияе нивото на кръвната Ви захар и какви действия, трябва да се предприемат, ако има такива. </w:delText>
        </w:r>
      </w:del>
      <w:moveFromRangeStart w:id="227" w:author="Author" w:date="2025-03-21T14:30:00Z" w:name="move193459840"/>
      <w:moveFrom w:id="228" w:author="Author" w:date="2025-03-21T14:30:00Z" w16du:dateUtc="2025-03-21T12:30:00Z">
        <w:del w:id="229" w:author="Author" w:date="2025-03-21T14:42:00Z" w16du:dateUtc="2025-03-21T12:42:00Z">
          <w:r w:rsidRPr="0097752A" w:rsidDel="00683294">
            <w:rPr>
              <w:szCs w:val="22"/>
            </w:rPr>
            <w:delText>Вие трябва също да бъдете внимателни и когато спирате да приемате друго лекарство.</w:delText>
          </w:r>
        </w:del>
      </w:moveFrom>
      <w:moveFromRangeEnd w:id="227"/>
    </w:p>
    <w:p w14:paraId="30467FEE" w14:textId="77777777" w:rsidR="008E1960" w:rsidRPr="0097752A" w:rsidRDefault="008E1960">
      <w:pPr>
        <w:keepNext/>
        <w:spacing w:line="240" w:lineRule="auto"/>
        <w:rPr>
          <w:szCs w:val="22"/>
        </w:rPr>
        <w:pPrChange w:id="230" w:author="Author" w:date="2025-03-21T14:43:00Z" w16du:dateUtc="2025-03-21T12:43:00Z">
          <w:pPr/>
        </w:pPrChange>
      </w:pPr>
    </w:p>
    <w:p w14:paraId="1BA69ACA" w14:textId="77777777" w:rsidR="008E1960" w:rsidRPr="0097752A" w:rsidRDefault="008E1960">
      <w:pPr>
        <w:spacing w:line="276" w:lineRule="auto"/>
        <w:rPr>
          <w:b/>
          <w:bCs/>
          <w:rPrChange w:id="231" w:author="Author" w:date="2025-03-21T14:43:00Z" w16du:dateUtc="2025-03-21T12:43:00Z">
            <w:rPr>
              <w:u w:val="single"/>
            </w:rPr>
          </w:rPrChange>
        </w:rPr>
        <w:pPrChange w:id="232" w:author="Author" w:date="2025-06-24T12:50:00Z" w16du:dateUtc="2025-06-24T09:50:00Z">
          <w:pPr>
            <w:spacing w:line="240" w:lineRule="auto"/>
          </w:pPr>
        </w:pPrChange>
      </w:pPr>
      <w:r w:rsidRPr="0097752A">
        <w:rPr>
          <w:b/>
          <w:bCs/>
          <w:rPrChange w:id="233" w:author="Author" w:date="2025-03-21T14:43:00Z" w16du:dateUtc="2025-03-21T12:43:00Z">
            <w:rPr>
              <w:u w:val="single"/>
            </w:rPr>
          </w:rPrChange>
        </w:rPr>
        <w:t xml:space="preserve">Нивото на кръвната Ви захар може да </w:t>
      </w:r>
      <w:r w:rsidRPr="0097752A">
        <w:rPr>
          <w:b/>
          <w:bCs/>
          <w:szCs w:val="22"/>
          <w:rPrChange w:id="234" w:author="Author" w:date="2025-03-21T14:43:00Z" w16du:dateUtc="2025-03-21T12:43:00Z">
            <w:rPr>
              <w:szCs w:val="22"/>
              <w:u w:val="single"/>
            </w:rPr>
          </w:rPrChange>
        </w:rPr>
        <w:t xml:space="preserve">спадне </w:t>
      </w:r>
      <w:r w:rsidRPr="0097752A">
        <w:rPr>
          <w:szCs w:val="22"/>
          <w:rPrChange w:id="235" w:author="Author" w:date="2025-03-21T14:44:00Z" w16du:dateUtc="2025-03-21T12:44:00Z">
            <w:rPr>
              <w:szCs w:val="22"/>
              <w:u w:val="single"/>
            </w:rPr>
          </w:rPrChange>
        </w:rPr>
        <w:t>(хипогликемия), ако приемате:</w:t>
      </w:r>
    </w:p>
    <w:p w14:paraId="618CFC3D" w14:textId="08DECF28" w:rsidR="008E1960" w:rsidRPr="0097752A" w:rsidRDefault="00904165">
      <w:pPr>
        <w:numPr>
          <w:ilvl w:val="0"/>
          <w:numId w:val="58"/>
        </w:numPr>
        <w:ind w:left="567" w:hanging="567"/>
        <w:rPr>
          <w:szCs w:val="22"/>
        </w:rPr>
        <w:pPrChange w:id="236" w:author="Author" w:date="2025-06-24T12:48:00Z" w16du:dateUtc="2025-06-24T09:48:00Z">
          <w:pPr>
            <w:numPr>
              <w:numId w:val="55"/>
            </w:numPr>
            <w:spacing w:line="240" w:lineRule="auto"/>
            <w:ind w:left="567" w:hanging="567"/>
          </w:pPr>
        </w:pPrChange>
      </w:pPr>
      <w:ins w:id="237" w:author="Author" w:date="2025-03-21T14:44:00Z" w16du:dateUtc="2025-03-21T12:44:00Z">
        <w:r w:rsidRPr="00C50F3E">
          <w:rPr>
            <w:szCs w:val="22"/>
          </w:rPr>
          <w:t>д</w:t>
        </w:r>
      </w:ins>
      <w:del w:id="238" w:author="Author" w:date="2025-03-21T14:44:00Z" w16du:dateUtc="2025-03-21T12:44:00Z">
        <w:r w:rsidR="008E1960" w:rsidRPr="00C50F3E" w:rsidDel="00904165">
          <w:rPr>
            <w:szCs w:val="22"/>
          </w:rPr>
          <w:delText>Д</w:delText>
        </w:r>
      </w:del>
      <w:r w:rsidR="008E1960" w:rsidRPr="00C50F3E">
        <w:rPr>
          <w:szCs w:val="22"/>
        </w:rPr>
        <w:t>руго лекарство за</w:t>
      </w:r>
      <w:del w:id="239" w:author="Author" w:date="2025-03-21T14:44:00Z" w16du:dateUtc="2025-03-21T12:44:00Z">
        <w:r w:rsidR="008E1960" w:rsidRPr="00C50F3E" w:rsidDel="00904165">
          <w:rPr>
            <w:szCs w:val="22"/>
          </w:rPr>
          <w:delText xml:space="preserve"> лечение на</w:delText>
        </w:r>
      </w:del>
      <w:r w:rsidR="008E1960" w:rsidRPr="00C50F3E">
        <w:rPr>
          <w:szCs w:val="22"/>
        </w:rPr>
        <w:t xml:space="preserve"> диабет</w:t>
      </w:r>
      <w:del w:id="240" w:author="Author" w:date="2025-03-21T14:44:00Z" w16du:dateUtc="2025-03-21T12:44:00Z">
        <w:r w:rsidR="008E1960" w:rsidRPr="00C50F3E" w:rsidDel="00904165">
          <w:rPr>
            <w:szCs w:val="22"/>
          </w:rPr>
          <w:delText>.</w:delText>
        </w:r>
      </w:del>
    </w:p>
    <w:p w14:paraId="78B5AD96" w14:textId="5FAD0765" w:rsidR="008E1960" w:rsidRPr="0097752A" w:rsidRDefault="00904165">
      <w:pPr>
        <w:numPr>
          <w:ilvl w:val="0"/>
          <w:numId w:val="58"/>
        </w:numPr>
        <w:ind w:left="567" w:hanging="567"/>
        <w:rPr>
          <w:szCs w:val="22"/>
        </w:rPr>
        <w:pPrChange w:id="241" w:author="Author" w:date="2025-06-24T12:48:00Z" w16du:dateUtc="2025-06-24T09:48:00Z">
          <w:pPr>
            <w:numPr>
              <w:numId w:val="55"/>
            </w:numPr>
            <w:spacing w:line="240" w:lineRule="auto"/>
            <w:ind w:left="567" w:hanging="567"/>
          </w:pPr>
        </w:pPrChange>
      </w:pPr>
      <w:ins w:id="242" w:author="Author" w:date="2025-03-21T14:45:00Z" w16du:dateUtc="2025-03-21T12:45:00Z">
        <w:r w:rsidRPr="00C50F3E">
          <w:rPr>
            <w:szCs w:val="22"/>
          </w:rPr>
          <w:t>д</w:t>
        </w:r>
      </w:ins>
      <w:del w:id="243" w:author="Author" w:date="2025-03-21T14:45:00Z" w16du:dateUtc="2025-03-21T12:45:00Z">
        <w:r w:rsidR="008E1960" w:rsidRPr="00C50F3E" w:rsidDel="00904165">
          <w:rPr>
            <w:szCs w:val="22"/>
          </w:rPr>
          <w:delText>Д</w:delText>
        </w:r>
      </w:del>
      <w:r w:rsidR="008E1960" w:rsidRPr="00C50F3E">
        <w:rPr>
          <w:szCs w:val="22"/>
        </w:rPr>
        <w:t>изопирамид – за някои проблеми със сърцето</w:t>
      </w:r>
      <w:del w:id="244" w:author="Author" w:date="2025-03-21T14:45:00Z" w16du:dateUtc="2025-03-21T12:45:00Z">
        <w:r w:rsidR="008E1960" w:rsidRPr="00C50F3E" w:rsidDel="00904165">
          <w:rPr>
            <w:szCs w:val="22"/>
          </w:rPr>
          <w:delText>.</w:delText>
        </w:r>
      </w:del>
    </w:p>
    <w:p w14:paraId="6CD1563D" w14:textId="3C4C4D60" w:rsidR="008E1960" w:rsidRPr="0097752A" w:rsidRDefault="00904165">
      <w:pPr>
        <w:numPr>
          <w:ilvl w:val="0"/>
          <w:numId w:val="58"/>
        </w:numPr>
        <w:ind w:left="567" w:hanging="567"/>
        <w:rPr>
          <w:ins w:id="245" w:author="Author" w:date="2025-03-21T14:45:00Z" w16du:dateUtc="2025-03-21T12:45:00Z"/>
          <w:szCs w:val="22"/>
        </w:rPr>
        <w:pPrChange w:id="246" w:author="Author" w:date="2025-06-24T12:48:00Z" w16du:dateUtc="2025-06-24T09:48:00Z">
          <w:pPr>
            <w:numPr>
              <w:ilvl w:val="1"/>
              <w:numId w:val="82"/>
            </w:numPr>
            <w:spacing w:line="240" w:lineRule="auto"/>
            <w:ind w:left="720" w:hanging="360"/>
          </w:pPr>
        </w:pPrChange>
      </w:pPr>
      <w:ins w:id="247" w:author="Author" w:date="2025-03-21T14:45:00Z" w16du:dateUtc="2025-03-21T12:45:00Z">
        <w:r w:rsidRPr="00C50F3E">
          <w:rPr>
            <w:szCs w:val="22"/>
          </w:rPr>
          <w:t>ф</w:t>
        </w:r>
      </w:ins>
      <w:del w:id="248" w:author="Author" w:date="2025-03-21T14:45:00Z" w16du:dateUtc="2025-03-21T12:45:00Z">
        <w:r w:rsidR="008E1960" w:rsidRPr="00C50F3E" w:rsidDel="00904165">
          <w:rPr>
            <w:szCs w:val="22"/>
          </w:rPr>
          <w:delText>Ф</w:delText>
        </w:r>
      </w:del>
      <w:r w:rsidR="008E1960" w:rsidRPr="00C50F3E">
        <w:rPr>
          <w:szCs w:val="22"/>
        </w:rPr>
        <w:t>луоксетин – за депресия</w:t>
      </w:r>
      <w:del w:id="249" w:author="Author" w:date="2025-03-21T14:45:00Z" w16du:dateUtc="2025-03-21T12:45:00Z">
        <w:r w:rsidR="008E1960" w:rsidRPr="00C50F3E" w:rsidDel="00904165">
          <w:rPr>
            <w:szCs w:val="22"/>
          </w:rPr>
          <w:delText>.</w:delText>
        </w:r>
      </w:del>
    </w:p>
    <w:p w14:paraId="6239ABC7" w14:textId="3A6CA1BE" w:rsidR="00904165" w:rsidRPr="0097752A" w:rsidRDefault="00904165">
      <w:pPr>
        <w:numPr>
          <w:ilvl w:val="0"/>
          <w:numId w:val="58"/>
        </w:numPr>
        <w:ind w:left="567" w:hanging="567"/>
        <w:rPr>
          <w:szCs w:val="22"/>
        </w:rPr>
        <w:pPrChange w:id="250" w:author="Author" w:date="2025-06-24T12:48:00Z" w16du:dateUtc="2025-06-24T09:48:00Z">
          <w:pPr>
            <w:numPr>
              <w:numId w:val="55"/>
            </w:numPr>
            <w:spacing w:line="240" w:lineRule="auto"/>
            <w:ind w:left="567" w:hanging="567"/>
          </w:pPr>
        </w:pPrChange>
      </w:pPr>
      <w:ins w:id="251" w:author="Author" w:date="2025-03-21T14:46:00Z" w16du:dateUtc="2025-03-21T12:46:00Z">
        <w:r w:rsidRPr="00C50F3E">
          <w:rPr>
            <w:szCs w:val="22"/>
          </w:rPr>
          <w:t xml:space="preserve">пентамидин – за някои паразитни инфекции. Това може да </w:t>
        </w:r>
      </w:ins>
      <w:ins w:id="252" w:author="Author" w:date="2025-03-21T14:57:00Z" w16du:dateUtc="2025-03-21T12:57:00Z">
        <w:r w:rsidR="00F82CED" w:rsidRPr="00C50F3E">
          <w:rPr>
            <w:szCs w:val="22"/>
          </w:rPr>
          <w:t>доведе до</w:t>
        </w:r>
      </w:ins>
      <w:ins w:id="253" w:author="Author" w:date="2025-03-21T14:46:00Z" w16du:dateUtc="2025-03-21T12:46:00Z">
        <w:r w:rsidRPr="00C50F3E">
          <w:rPr>
            <w:szCs w:val="22"/>
          </w:rPr>
          <w:t xml:space="preserve"> твърде ниска кръвна захар, която понякога е последвана от твърде висока кръвна захар</w:t>
        </w:r>
      </w:ins>
    </w:p>
    <w:p w14:paraId="35E66104" w14:textId="7EDCEC58" w:rsidR="008E1960" w:rsidRPr="0097752A" w:rsidRDefault="00F82CED">
      <w:pPr>
        <w:numPr>
          <w:ilvl w:val="0"/>
          <w:numId w:val="58"/>
        </w:numPr>
        <w:ind w:left="567" w:hanging="567"/>
        <w:rPr>
          <w:szCs w:val="22"/>
        </w:rPr>
        <w:pPrChange w:id="254" w:author="Author" w:date="2025-06-24T12:48:00Z" w16du:dateUtc="2025-06-24T09:48:00Z">
          <w:pPr>
            <w:numPr>
              <w:numId w:val="55"/>
            </w:numPr>
            <w:spacing w:line="240" w:lineRule="auto"/>
            <w:ind w:left="567" w:hanging="567"/>
          </w:pPr>
        </w:pPrChange>
      </w:pPr>
      <w:ins w:id="255" w:author="Author" w:date="2025-03-21T14:53:00Z" w16du:dateUtc="2025-03-21T12:53:00Z">
        <w:r w:rsidRPr="00C50F3E">
          <w:rPr>
            <w:szCs w:val="22"/>
          </w:rPr>
          <w:t>с</w:t>
        </w:r>
      </w:ins>
      <w:del w:id="256" w:author="Author" w:date="2025-03-21T14:53:00Z" w16du:dateUtc="2025-03-21T12:53:00Z">
        <w:r w:rsidR="008E1960" w:rsidRPr="00C50F3E" w:rsidDel="00F82CED">
          <w:rPr>
            <w:szCs w:val="22"/>
          </w:rPr>
          <w:delText>С</w:delText>
        </w:r>
      </w:del>
      <w:r w:rsidR="008E1960" w:rsidRPr="00C50F3E">
        <w:rPr>
          <w:szCs w:val="22"/>
        </w:rPr>
        <w:t>улфонамидни антибиотици</w:t>
      </w:r>
      <w:del w:id="257" w:author="Author" w:date="2025-03-21T14:53:00Z" w16du:dateUtc="2025-03-21T12:53:00Z">
        <w:r w:rsidR="008E1960" w:rsidRPr="00C50F3E" w:rsidDel="00F82CED">
          <w:rPr>
            <w:szCs w:val="22"/>
          </w:rPr>
          <w:delText>.</w:delText>
        </w:r>
      </w:del>
      <w:ins w:id="258" w:author="Author" w:date="2025-03-21T14:53:00Z" w16du:dateUtc="2025-03-21T12:53:00Z">
        <w:r w:rsidRPr="00C50F3E">
          <w:rPr>
            <w:szCs w:val="22"/>
          </w:rPr>
          <w:t xml:space="preserve"> – за инфекции</w:t>
        </w:r>
      </w:ins>
    </w:p>
    <w:p w14:paraId="62249DDC" w14:textId="39F0CC78" w:rsidR="008E1960" w:rsidRPr="0097752A" w:rsidRDefault="00F82CED">
      <w:pPr>
        <w:numPr>
          <w:ilvl w:val="0"/>
          <w:numId w:val="58"/>
        </w:numPr>
        <w:ind w:left="567" w:hanging="567"/>
        <w:rPr>
          <w:szCs w:val="22"/>
        </w:rPr>
        <w:pPrChange w:id="259" w:author="Author" w:date="2025-06-24T12:48:00Z" w16du:dateUtc="2025-06-24T09:48:00Z">
          <w:pPr>
            <w:numPr>
              <w:numId w:val="55"/>
            </w:numPr>
            <w:spacing w:line="240" w:lineRule="auto"/>
            <w:ind w:left="567" w:hanging="567"/>
          </w:pPr>
        </w:pPrChange>
      </w:pPr>
      <w:ins w:id="260" w:author="Author" w:date="2025-03-21T14:53:00Z" w16du:dateUtc="2025-03-21T12:53:00Z">
        <w:r w:rsidRPr="00C50F3E">
          <w:rPr>
            <w:szCs w:val="22"/>
          </w:rPr>
          <w:t>ф</w:t>
        </w:r>
      </w:ins>
      <w:del w:id="261" w:author="Author" w:date="2025-03-21T14:53:00Z" w16du:dateUtc="2025-03-21T12:53:00Z">
        <w:r w:rsidR="008E1960" w:rsidRPr="00C50F3E" w:rsidDel="00F82CED">
          <w:rPr>
            <w:szCs w:val="22"/>
          </w:rPr>
          <w:delText>Ф</w:delText>
        </w:r>
      </w:del>
      <w:r w:rsidR="008E1960" w:rsidRPr="00C50F3E">
        <w:rPr>
          <w:szCs w:val="22"/>
        </w:rPr>
        <w:t>ибрати – за понижаване на високи нива на липидите в кръвта</w:t>
      </w:r>
      <w:del w:id="262" w:author="Author" w:date="2025-03-21T14:54:00Z" w16du:dateUtc="2025-03-21T12:54:00Z">
        <w:r w:rsidR="008E1960" w:rsidRPr="00C50F3E" w:rsidDel="00F82CED">
          <w:rPr>
            <w:szCs w:val="22"/>
          </w:rPr>
          <w:delText>.</w:delText>
        </w:r>
      </w:del>
    </w:p>
    <w:p w14:paraId="31C8DEBC" w14:textId="041C1BFA" w:rsidR="008E1960" w:rsidRPr="0097752A" w:rsidRDefault="00F82CED">
      <w:pPr>
        <w:numPr>
          <w:ilvl w:val="0"/>
          <w:numId w:val="58"/>
        </w:numPr>
        <w:ind w:left="567" w:hanging="567"/>
        <w:rPr>
          <w:szCs w:val="22"/>
        </w:rPr>
        <w:pPrChange w:id="263" w:author="Author" w:date="2025-06-24T12:48:00Z" w16du:dateUtc="2025-06-24T09:48:00Z">
          <w:pPr>
            <w:numPr>
              <w:numId w:val="55"/>
            </w:numPr>
            <w:spacing w:line="240" w:lineRule="auto"/>
            <w:ind w:left="567" w:hanging="567"/>
          </w:pPr>
        </w:pPrChange>
      </w:pPr>
      <w:ins w:id="264" w:author="Author" w:date="2025-03-21T14:54:00Z" w16du:dateUtc="2025-03-21T12:54:00Z">
        <w:r w:rsidRPr="00C50F3E">
          <w:rPr>
            <w:szCs w:val="22"/>
          </w:rPr>
          <w:t>и</w:t>
        </w:r>
      </w:ins>
      <w:del w:id="265" w:author="Author" w:date="2025-03-21T14:54:00Z" w16du:dateUtc="2025-03-21T12:54:00Z">
        <w:r w:rsidR="008E1960" w:rsidRPr="00C50F3E" w:rsidDel="00F82CED">
          <w:rPr>
            <w:szCs w:val="22"/>
          </w:rPr>
          <w:delText>И</w:delText>
        </w:r>
      </w:del>
      <w:r w:rsidR="008E1960" w:rsidRPr="00C50F3E">
        <w:rPr>
          <w:szCs w:val="22"/>
        </w:rPr>
        <w:t>нхибитори на моноаминооксидазата (MAO) – за депресия</w:t>
      </w:r>
      <w:del w:id="266" w:author="Author" w:date="2025-03-21T14:54:00Z" w16du:dateUtc="2025-03-21T12:54:00Z">
        <w:r w:rsidR="008E1960" w:rsidRPr="00C50F3E" w:rsidDel="00F82CED">
          <w:rPr>
            <w:szCs w:val="22"/>
          </w:rPr>
          <w:delText>.</w:delText>
        </w:r>
      </w:del>
    </w:p>
    <w:p w14:paraId="395E66AC" w14:textId="06856BA1" w:rsidR="00F82CED" w:rsidRPr="0097752A" w:rsidRDefault="00F82CED">
      <w:pPr>
        <w:numPr>
          <w:ilvl w:val="0"/>
          <w:numId w:val="58"/>
        </w:numPr>
        <w:ind w:left="567" w:hanging="567"/>
        <w:rPr>
          <w:ins w:id="267" w:author="Author" w:date="2025-03-21T14:54:00Z" w16du:dateUtc="2025-03-21T12:54:00Z"/>
          <w:szCs w:val="22"/>
        </w:rPr>
        <w:pPrChange w:id="268" w:author="Author" w:date="2025-06-24T12:48:00Z" w16du:dateUtc="2025-06-24T09:48:00Z">
          <w:pPr>
            <w:numPr>
              <w:ilvl w:val="1"/>
              <w:numId w:val="82"/>
            </w:numPr>
            <w:spacing w:line="240" w:lineRule="auto"/>
            <w:ind w:left="720" w:hanging="360"/>
          </w:pPr>
        </w:pPrChange>
      </w:pPr>
      <w:ins w:id="269" w:author="Author" w:date="2025-03-21T14:55:00Z" w16du:dateUtc="2025-03-21T12:55:00Z">
        <w:r w:rsidRPr="00C50F3E">
          <w:rPr>
            <w:szCs w:val="22"/>
          </w:rPr>
          <w:t>пентоксифилин, пропоксифен и салицилати (</w:t>
        </w:r>
      </w:ins>
      <w:ins w:id="270" w:author="Author" w:date="2025-03-21T14:56:00Z" w16du:dateUtc="2025-03-21T12:56:00Z">
        <w:r w:rsidRPr="00C50F3E">
          <w:rPr>
            <w:szCs w:val="22"/>
          </w:rPr>
          <w:t>напр.</w:t>
        </w:r>
      </w:ins>
      <w:ins w:id="271" w:author="Author" w:date="2025-03-21T14:55:00Z" w16du:dateUtc="2025-03-21T12:55:00Z">
        <w:r w:rsidRPr="00C50F3E">
          <w:rPr>
            <w:szCs w:val="22"/>
          </w:rPr>
          <w:t xml:space="preserve"> аспирин) – за болка и лека треска</w:t>
        </w:r>
      </w:ins>
    </w:p>
    <w:p w14:paraId="021595A9" w14:textId="01BE1E0C" w:rsidR="008E1960" w:rsidRPr="0097752A" w:rsidRDefault="00F82CED">
      <w:pPr>
        <w:numPr>
          <w:ilvl w:val="0"/>
          <w:numId w:val="58"/>
        </w:numPr>
        <w:ind w:left="567" w:hanging="567"/>
        <w:rPr>
          <w:szCs w:val="22"/>
        </w:rPr>
        <w:pPrChange w:id="272" w:author="Author" w:date="2025-06-24T12:48:00Z" w16du:dateUtc="2025-06-24T09:48:00Z">
          <w:pPr>
            <w:numPr>
              <w:numId w:val="55"/>
            </w:numPr>
            <w:spacing w:line="240" w:lineRule="auto"/>
            <w:ind w:left="567" w:hanging="567"/>
          </w:pPr>
        </w:pPrChange>
      </w:pPr>
      <w:ins w:id="273" w:author="Author" w:date="2025-03-21T14:55:00Z" w16du:dateUtc="2025-03-21T12:55:00Z">
        <w:r w:rsidRPr="00C50F3E">
          <w:rPr>
            <w:szCs w:val="22"/>
          </w:rPr>
          <w:t>и</w:t>
        </w:r>
      </w:ins>
      <w:del w:id="274" w:author="Author" w:date="2025-03-21T14:55:00Z" w16du:dateUtc="2025-03-21T12:55:00Z">
        <w:r w:rsidR="008E1960" w:rsidRPr="00C50F3E" w:rsidDel="00F82CED">
          <w:rPr>
            <w:szCs w:val="22"/>
          </w:rPr>
          <w:delText>И</w:delText>
        </w:r>
      </w:del>
      <w:r w:rsidR="008E1960" w:rsidRPr="00C50F3E">
        <w:rPr>
          <w:szCs w:val="22"/>
        </w:rPr>
        <w:t>нхибитори на ангиотензин-конвертиращия ензим (ACE) - за лечение на определени сърдечни състояния или високо кръвно налягане</w:t>
      </w:r>
      <w:del w:id="275" w:author="Author" w:date="2025-03-21T14:55:00Z" w16du:dateUtc="2025-03-21T12:55:00Z">
        <w:r w:rsidR="008E1960" w:rsidRPr="00C50F3E" w:rsidDel="00F82CED">
          <w:rPr>
            <w:szCs w:val="22"/>
          </w:rPr>
          <w:delText>.</w:delText>
        </w:r>
      </w:del>
    </w:p>
    <w:p w14:paraId="111B3330" w14:textId="1A69E2F6" w:rsidR="008E1960" w:rsidRPr="0097752A" w:rsidDel="00F82CED" w:rsidRDefault="008E1960">
      <w:pPr>
        <w:numPr>
          <w:ilvl w:val="1"/>
          <w:numId w:val="82"/>
        </w:numPr>
        <w:spacing w:line="240" w:lineRule="auto"/>
        <w:ind w:left="720"/>
        <w:rPr>
          <w:del w:id="276" w:author="Author" w:date="2025-03-21T14:57:00Z" w16du:dateUtc="2025-03-21T12:57:00Z"/>
        </w:rPr>
        <w:pPrChange w:id="277" w:author="Author" w:date="2025-03-21T14:44:00Z" w16du:dateUtc="2025-03-21T12:44:00Z">
          <w:pPr>
            <w:numPr>
              <w:numId w:val="55"/>
            </w:numPr>
            <w:spacing w:line="240" w:lineRule="auto"/>
            <w:ind w:left="567" w:hanging="567"/>
          </w:pPr>
        </w:pPrChange>
      </w:pPr>
      <w:del w:id="278" w:author="Author" w:date="2025-03-21T14:57:00Z" w16du:dateUtc="2025-03-21T12:57:00Z">
        <w:r w:rsidRPr="0097752A" w:rsidDel="00F82CED">
          <w:delText>Лекарства за облекчаване на болката и понижаване на температурата, като пентоксифилин, пропоксифен и салицилати (напр. ацетилсалицилова киселина).</w:delText>
        </w:r>
      </w:del>
    </w:p>
    <w:p w14:paraId="5B877428" w14:textId="5F68482E" w:rsidR="008E1960" w:rsidRPr="0097752A" w:rsidDel="00F82CED" w:rsidRDefault="008E1960">
      <w:pPr>
        <w:numPr>
          <w:ilvl w:val="1"/>
          <w:numId w:val="82"/>
        </w:numPr>
        <w:spacing w:line="240" w:lineRule="auto"/>
        <w:ind w:left="720"/>
        <w:rPr>
          <w:del w:id="279" w:author="Author" w:date="2025-03-21T14:57:00Z" w16du:dateUtc="2025-03-21T12:57:00Z"/>
        </w:rPr>
        <w:pPrChange w:id="280" w:author="Author" w:date="2025-03-21T14:44:00Z" w16du:dateUtc="2025-03-21T12:44:00Z">
          <w:pPr>
            <w:numPr>
              <w:numId w:val="55"/>
            </w:numPr>
            <w:spacing w:line="240" w:lineRule="auto"/>
            <w:ind w:left="567" w:hanging="567"/>
          </w:pPr>
        </w:pPrChange>
      </w:pPr>
      <w:del w:id="281" w:author="Author" w:date="2025-03-21T14:57:00Z" w16du:dateUtc="2025-03-21T12:57:00Z">
        <w:r w:rsidRPr="0097752A" w:rsidDel="00F82CED">
          <w:lastRenderedPageBreak/>
          <w:delText>Пентамидин – за някои инфекции, причинени от паразити. Това може да доведе до прекалено ниска кръвна захар, което понякога се последва от твърде висока кръвна захар.</w:delText>
        </w:r>
      </w:del>
    </w:p>
    <w:p w14:paraId="76800A74" w14:textId="77777777" w:rsidR="008E1960" w:rsidRPr="0097752A" w:rsidRDefault="008E1960" w:rsidP="008E1960">
      <w:pPr>
        <w:spacing w:line="240" w:lineRule="auto"/>
      </w:pPr>
    </w:p>
    <w:p w14:paraId="291E01DF" w14:textId="77777777" w:rsidR="008E1960" w:rsidRPr="0097752A" w:rsidDel="00F82CED" w:rsidRDefault="008E1960">
      <w:pPr>
        <w:spacing w:line="276" w:lineRule="auto"/>
        <w:rPr>
          <w:del w:id="282" w:author="Author" w:date="2025-03-21T15:01:00Z" w16du:dateUtc="2025-03-21T13:01:00Z"/>
          <w:rPrChange w:id="283" w:author="Author" w:date="2025-03-21T14:57:00Z" w16du:dateUtc="2025-03-21T12:57:00Z">
            <w:rPr>
              <w:del w:id="284" w:author="Author" w:date="2025-03-21T15:01:00Z" w16du:dateUtc="2025-03-21T13:01:00Z"/>
              <w:u w:val="single"/>
            </w:rPr>
          </w:rPrChange>
        </w:rPr>
        <w:pPrChange w:id="285" w:author="Author" w:date="2025-06-24T12:52:00Z" w16du:dateUtc="2025-06-24T09:52:00Z">
          <w:pPr>
            <w:spacing w:line="240" w:lineRule="auto"/>
          </w:pPr>
        </w:pPrChange>
      </w:pPr>
      <w:r w:rsidRPr="0097752A">
        <w:rPr>
          <w:b/>
          <w:bCs/>
          <w:rPrChange w:id="286" w:author="Author" w:date="2025-03-21T14:57:00Z" w16du:dateUtc="2025-03-21T12:57:00Z">
            <w:rPr>
              <w:u w:val="single"/>
            </w:rPr>
          </w:rPrChange>
        </w:rPr>
        <w:t xml:space="preserve">Нивото на кръвната Ви захар може да се повиши </w:t>
      </w:r>
      <w:r w:rsidRPr="0097752A">
        <w:rPr>
          <w:rPrChange w:id="287" w:author="Author" w:date="2025-03-21T14:57:00Z" w16du:dateUtc="2025-03-21T12:57:00Z">
            <w:rPr>
              <w:szCs w:val="22"/>
              <w:u w:val="single"/>
            </w:rPr>
          </w:rPrChange>
        </w:rPr>
        <w:t>(хипергликемия), ако приемате:</w:t>
      </w:r>
    </w:p>
    <w:p w14:paraId="7F3A9A0E" w14:textId="77777777" w:rsidR="008E1960" w:rsidRPr="0097752A" w:rsidRDefault="008E1960">
      <w:pPr>
        <w:spacing w:line="276" w:lineRule="auto"/>
        <w:pPrChange w:id="288" w:author="Author" w:date="2025-06-24T12:52:00Z" w16du:dateUtc="2025-06-24T09:52:00Z">
          <w:pPr>
            <w:numPr>
              <w:numId w:val="55"/>
            </w:numPr>
            <w:spacing w:line="240" w:lineRule="auto"/>
            <w:ind w:left="567" w:hanging="567"/>
          </w:pPr>
        </w:pPrChange>
      </w:pPr>
      <w:del w:id="289" w:author="Author" w:date="2025-03-21T15:01:00Z" w16du:dateUtc="2025-03-21T13:01:00Z">
        <w:r w:rsidRPr="0097752A" w:rsidDel="00F82CED">
          <w:delText>Кортикостероиди, като кортизон – за възпаление.</w:delText>
        </w:r>
      </w:del>
    </w:p>
    <w:p w14:paraId="06350752" w14:textId="3A597394" w:rsidR="008E1960" w:rsidRPr="0097752A" w:rsidRDefault="00F82CED">
      <w:pPr>
        <w:numPr>
          <w:ilvl w:val="0"/>
          <w:numId w:val="58"/>
        </w:numPr>
        <w:ind w:left="567" w:hanging="567"/>
        <w:rPr>
          <w:szCs w:val="22"/>
        </w:rPr>
        <w:pPrChange w:id="290" w:author="Author" w:date="2025-06-24T12:48:00Z" w16du:dateUtc="2025-06-24T09:48:00Z">
          <w:pPr>
            <w:numPr>
              <w:numId w:val="55"/>
            </w:numPr>
            <w:spacing w:line="240" w:lineRule="auto"/>
            <w:ind w:left="567" w:hanging="567"/>
          </w:pPr>
        </w:pPrChange>
      </w:pPr>
      <w:ins w:id="291" w:author="Author" w:date="2025-03-21T14:58:00Z" w16du:dateUtc="2025-03-21T12:58:00Z">
        <w:r w:rsidRPr="00C50F3E">
          <w:rPr>
            <w:szCs w:val="22"/>
          </w:rPr>
          <w:t>д</w:t>
        </w:r>
      </w:ins>
      <w:del w:id="292" w:author="Author" w:date="2025-03-21T14:58:00Z" w16du:dateUtc="2025-03-21T12:58:00Z">
        <w:r w:rsidR="008E1960" w:rsidRPr="00C50F3E" w:rsidDel="00F82CED">
          <w:rPr>
            <w:szCs w:val="22"/>
          </w:rPr>
          <w:delText>Д</w:delText>
        </w:r>
      </w:del>
      <w:r w:rsidR="008E1960" w:rsidRPr="00C50F3E">
        <w:rPr>
          <w:szCs w:val="22"/>
        </w:rPr>
        <w:t>аназол – за ендометриоза</w:t>
      </w:r>
      <w:del w:id="293" w:author="Author" w:date="2025-03-21T14:58:00Z" w16du:dateUtc="2025-03-21T12:58:00Z">
        <w:r w:rsidR="008E1960" w:rsidRPr="00C50F3E" w:rsidDel="00F82CED">
          <w:rPr>
            <w:szCs w:val="22"/>
          </w:rPr>
          <w:delText>.</w:delText>
        </w:r>
      </w:del>
    </w:p>
    <w:p w14:paraId="3B668E8F" w14:textId="4B88DF78" w:rsidR="008E1960" w:rsidRPr="0097752A" w:rsidRDefault="00F82CED">
      <w:pPr>
        <w:numPr>
          <w:ilvl w:val="0"/>
          <w:numId w:val="58"/>
        </w:numPr>
        <w:ind w:left="567" w:hanging="567"/>
        <w:rPr>
          <w:szCs w:val="22"/>
        </w:rPr>
        <w:pPrChange w:id="294" w:author="Author" w:date="2025-06-24T12:48:00Z" w16du:dateUtc="2025-06-24T09:48:00Z">
          <w:pPr>
            <w:numPr>
              <w:numId w:val="55"/>
            </w:numPr>
            <w:spacing w:line="240" w:lineRule="auto"/>
            <w:ind w:left="567" w:hanging="567"/>
          </w:pPr>
        </w:pPrChange>
      </w:pPr>
      <w:ins w:id="295" w:author="Author" w:date="2025-03-21T14:58:00Z" w16du:dateUtc="2025-03-21T12:58:00Z">
        <w:r w:rsidRPr="00C50F3E">
          <w:rPr>
            <w:szCs w:val="22"/>
          </w:rPr>
          <w:t>д</w:t>
        </w:r>
      </w:ins>
      <w:del w:id="296" w:author="Author" w:date="2025-03-21T14:58:00Z" w16du:dateUtc="2025-03-21T12:58:00Z">
        <w:r w:rsidR="008E1960" w:rsidRPr="00C50F3E" w:rsidDel="00F82CED">
          <w:rPr>
            <w:szCs w:val="22"/>
          </w:rPr>
          <w:delText>Д</w:delText>
        </w:r>
      </w:del>
      <w:r w:rsidR="008E1960" w:rsidRPr="00C50F3E">
        <w:rPr>
          <w:szCs w:val="22"/>
        </w:rPr>
        <w:t>иазоксид – за високо кръвно налягане</w:t>
      </w:r>
      <w:del w:id="297" w:author="Author" w:date="2025-03-21T14:58:00Z" w16du:dateUtc="2025-03-21T12:58:00Z">
        <w:r w:rsidR="008E1960" w:rsidRPr="00C50F3E" w:rsidDel="00F82CED">
          <w:rPr>
            <w:szCs w:val="22"/>
          </w:rPr>
          <w:delText>.</w:delText>
        </w:r>
      </w:del>
    </w:p>
    <w:p w14:paraId="6877DF82" w14:textId="301EB1CB" w:rsidR="008E1960" w:rsidRPr="0097752A" w:rsidDel="00F82CED" w:rsidRDefault="008E1960">
      <w:pPr>
        <w:numPr>
          <w:ilvl w:val="0"/>
          <w:numId w:val="58"/>
        </w:numPr>
        <w:ind w:left="567" w:hanging="567"/>
        <w:rPr>
          <w:del w:id="298" w:author="Author" w:date="2025-03-21T15:01:00Z" w16du:dateUtc="2025-03-21T13:01:00Z"/>
          <w:szCs w:val="22"/>
        </w:rPr>
        <w:pPrChange w:id="299" w:author="Author" w:date="2025-06-24T12:48:00Z" w16du:dateUtc="2025-06-24T09:48:00Z">
          <w:pPr>
            <w:numPr>
              <w:numId w:val="55"/>
            </w:numPr>
            <w:spacing w:line="240" w:lineRule="auto"/>
            <w:ind w:left="567" w:hanging="567"/>
          </w:pPr>
        </w:pPrChange>
      </w:pPr>
      <w:del w:id="300" w:author="Author" w:date="2025-03-21T14:58:00Z" w16du:dateUtc="2025-03-21T12:58:00Z">
        <w:r w:rsidRPr="0097752A" w:rsidDel="00F82CED">
          <w:rPr>
            <w:szCs w:val="22"/>
          </w:rPr>
          <w:delText>П</w:delText>
        </w:r>
      </w:del>
      <w:del w:id="301" w:author="Author" w:date="2025-03-21T15:01:00Z" w16du:dateUtc="2025-03-21T13:01:00Z">
        <w:r w:rsidRPr="0097752A" w:rsidDel="00F82CED">
          <w:rPr>
            <w:szCs w:val="22"/>
          </w:rPr>
          <w:delText>ротеазни инхибитори – за HIV.</w:delText>
        </w:r>
      </w:del>
    </w:p>
    <w:p w14:paraId="59C67D14" w14:textId="078E6763" w:rsidR="008E1960" w:rsidRPr="0097752A" w:rsidDel="00F82CED" w:rsidRDefault="008E1960">
      <w:pPr>
        <w:numPr>
          <w:ilvl w:val="0"/>
          <w:numId w:val="58"/>
        </w:numPr>
        <w:ind w:left="567" w:hanging="567"/>
        <w:rPr>
          <w:del w:id="302" w:author="Author" w:date="2025-03-21T15:01:00Z" w16du:dateUtc="2025-03-21T13:01:00Z"/>
          <w:szCs w:val="22"/>
        </w:rPr>
        <w:pPrChange w:id="303" w:author="Author" w:date="2025-06-24T12:48:00Z" w16du:dateUtc="2025-06-24T09:48:00Z">
          <w:pPr>
            <w:numPr>
              <w:numId w:val="55"/>
            </w:numPr>
            <w:spacing w:line="240" w:lineRule="auto"/>
            <w:ind w:left="567" w:hanging="567"/>
          </w:pPr>
        </w:pPrChange>
      </w:pPr>
      <w:del w:id="304" w:author="Author" w:date="2025-03-21T14:58:00Z" w16du:dateUtc="2025-03-21T12:58:00Z">
        <w:r w:rsidRPr="0097752A" w:rsidDel="00F82CED">
          <w:rPr>
            <w:szCs w:val="22"/>
          </w:rPr>
          <w:delText>Д</w:delText>
        </w:r>
      </w:del>
      <w:del w:id="305" w:author="Author" w:date="2025-03-21T15:01:00Z" w16du:dateUtc="2025-03-21T13:01:00Z">
        <w:r w:rsidRPr="0097752A" w:rsidDel="00F82CED">
          <w:rPr>
            <w:szCs w:val="22"/>
          </w:rPr>
          <w:delText>иуретици – за високо кръвно налягане или задръжка на течности.</w:delText>
        </w:r>
      </w:del>
    </w:p>
    <w:p w14:paraId="2EB955F6" w14:textId="588888C6" w:rsidR="008E1960" w:rsidRPr="0097752A" w:rsidRDefault="00F82CED">
      <w:pPr>
        <w:numPr>
          <w:ilvl w:val="0"/>
          <w:numId w:val="58"/>
        </w:numPr>
        <w:ind w:left="567" w:hanging="567"/>
        <w:rPr>
          <w:szCs w:val="22"/>
        </w:rPr>
        <w:pPrChange w:id="306" w:author="Author" w:date="2025-06-24T12:48:00Z" w16du:dateUtc="2025-06-24T09:48:00Z">
          <w:pPr>
            <w:numPr>
              <w:numId w:val="55"/>
            </w:numPr>
            <w:spacing w:line="240" w:lineRule="auto"/>
            <w:ind w:left="567" w:hanging="567"/>
          </w:pPr>
        </w:pPrChange>
      </w:pPr>
      <w:ins w:id="307" w:author="Author" w:date="2025-03-21T14:58:00Z" w16du:dateUtc="2025-03-21T12:58:00Z">
        <w:r w:rsidRPr="00C50F3E">
          <w:rPr>
            <w:szCs w:val="22"/>
          </w:rPr>
          <w:t>г</w:t>
        </w:r>
      </w:ins>
      <w:del w:id="308" w:author="Author" w:date="2025-03-21T14:58:00Z" w16du:dateUtc="2025-03-21T12:58:00Z">
        <w:r w:rsidR="008E1960" w:rsidRPr="00C50F3E" w:rsidDel="00F82CED">
          <w:rPr>
            <w:szCs w:val="22"/>
          </w:rPr>
          <w:delText>Г</w:delText>
        </w:r>
      </w:del>
      <w:r w:rsidR="008E1960" w:rsidRPr="00C50F3E">
        <w:rPr>
          <w:szCs w:val="22"/>
        </w:rPr>
        <w:t>люкагон – за много ниска кръвна захар</w:t>
      </w:r>
      <w:del w:id="309" w:author="Author" w:date="2025-03-21T15:01:00Z" w16du:dateUtc="2025-03-21T13:01:00Z">
        <w:r w:rsidR="008E1960" w:rsidRPr="00C50F3E" w:rsidDel="00F82CED">
          <w:rPr>
            <w:szCs w:val="22"/>
          </w:rPr>
          <w:delText>.</w:delText>
        </w:r>
      </w:del>
    </w:p>
    <w:p w14:paraId="17239536" w14:textId="65A831CB" w:rsidR="008E1960" w:rsidRPr="0097752A" w:rsidRDefault="00F82CED">
      <w:pPr>
        <w:numPr>
          <w:ilvl w:val="0"/>
          <w:numId w:val="58"/>
        </w:numPr>
        <w:ind w:left="567" w:hanging="567"/>
        <w:rPr>
          <w:szCs w:val="22"/>
        </w:rPr>
        <w:pPrChange w:id="310" w:author="Author" w:date="2025-06-24T12:48:00Z" w16du:dateUtc="2025-06-24T09:48:00Z">
          <w:pPr>
            <w:numPr>
              <w:numId w:val="55"/>
            </w:numPr>
            <w:spacing w:line="240" w:lineRule="auto"/>
            <w:ind w:left="567" w:hanging="567"/>
          </w:pPr>
        </w:pPrChange>
      </w:pPr>
      <w:ins w:id="311" w:author="Author" w:date="2025-03-21T14:58:00Z" w16du:dateUtc="2025-03-21T12:58:00Z">
        <w:r w:rsidRPr="00C50F3E">
          <w:rPr>
            <w:szCs w:val="22"/>
          </w:rPr>
          <w:t>и</w:t>
        </w:r>
      </w:ins>
      <w:del w:id="312" w:author="Author" w:date="2025-03-21T14:58:00Z" w16du:dateUtc="2025-03-21T12:58:00Z">
        <w:r w:rsidR="008E1960" w:rsidRPr="00C50F3E" w:rsidDel="00F82CED">
          <w:rPr>
            <w:szCs w:val="22"/>
          </w:rPr>
          <w:delText>И</w:delText>
        </w:r>
      </w:del>
      <w:r w:rsidR="008E1960" w:rsidRPr="00C50F3E">
        <w:rPr>
          <w:szCs w:val="22"/>
        </w:rPr>
        <w:t>зониазид – за туберкулоза</w:t>
      </w:r>
      <w:del w:id="313" w:author="Author" w:date="2025-03-21T15:01:00Z" w16du:dateUtc="2025-03-21T13:01:00Z">
        <w:r w:rsidR="008E1960" w:rsidRPr="00C50F3E" w:rsidDel="00F82CED">
          <w:rPr>
            <w:szCs w:val="22"/>
          </w:rPr>
          <w:delText>.</w:delText>
        </w:r>
      </w:del>
    </w:p>
    <w:p w14:paraId="4B200019" w14:textId="1D5EF888" w:rsidR="008E1960" w:rsidRPr="0097752A" w:rsidRDefault="00F82CED">
      <w:pPr>
        <w:numPr>
          <w:ilvl w:val="0"/>
          <w:numId w:val="58"/>
        </w:numPr>
        <w:ind w:left="567" w:hanging="567"/>
        <w:rPr>
          <w:szCs w:val="22"/>
        </w:rPr>
        <w:pPrChange w:id="314" w:author="Author" w:date="2025-06-24T12:48:00Z" w16du:dateUtc="2025-06-24T09:48:00Z">
          <w:pPr>
            <w:numPr>
              <w:numId w:val="55"/>
            </w:numPr>
            <w:spacing w:line="240" w:lineRule="auto"/>
            <w:ind w:left="567" w:hanging="567"/>
          </w:pPr>
        </w:pPrChange>
      </w:pPr>
      <w:ins w:id="315" w:author="Author" w:date="2025-03-21T14:59:00Z" w16du:dateUtc="2025-03-21T12:59:00Z">
        <w:r w:rsidRPr="00C50F3E">
          <w:rPr>
            <w:szCs w:val="22"/>
          </w:rPr>
          <w:t>с</w:t>
        </w:r>
      </w:ins>
      <w:del w:id="316" w:author="Author" w:date="2025-03-21T14:59:00Z" w16du:dateUtc="2025-03-21T12:59:00Z">
        <w:r w:rsidR="008E1960" w:rsidRPr="00C50F3E" w:rsidDel="00F82CED">
          <w:rPr>
            <w:szCs w:val="22"/>
          </w:rPr>
          <w:delText>С</w:delText>
        </w:r>
      </w:del>
      <w:r w:rsidR="008E1960" w:rsidRPr="00C50F3E">
        <w:rPr>
          <w:szCs w:val="22"/>
        </w:rPr>
        <w:t>оматропин – растежен хормон</w:t>
      </w:r>
      <w:del w:id="317" w:author="Author" w:date="2025-03-21T15:01:00Z" w16du:dateUtc="2025-03-21T13:01:00Z">
        <w:r w:rsidR="008E1960" w:rsidRPr="00C50F3E" w:rsidDel="00F82CED">
          <w:rPr>
            <w:szCs w:val="22"/>
          </w:rPr>
          <w:delText>.</w:delText>
        </w:r>
      </w:del>
    </w:p>
    <w:p w14:paraId="25B0A3DD" w14:textId="3FC29628" w:rsidR="008E1960" w:rsidRPr="0097752A" w:rsidRDefault="00F82CED">
      <w:pPr>
        <w:numPr>
          <w:ilvl w:val="0"/>
          <w:numId w:val="58"/>
        </w:numPr>
        <w:ind w:left="567" w:hanging="567"/>
        <w:rPr>
          <w:szCs w:val="22"/>
        </w:rPr>
        <w:pPrChange w:id="318" w:author="Author" w:date="2025-06-24T12:48:00Z" w16du:dateUtc="2025-06-24T09:48:00Z">
          <w:pPr>
            <w:numPr>
              <w:numId w:val="55"/>
            </w:numPr>
            <w:spacing w:line="240" w:lineRule="auto"/>
            <w:ind w:left="567" w:hanging="567"/>
          </w:pPr>
        </w:pPrChange>
      </w:pPr>
      <w:ins w:id="319" w:author="Author" w:date="2025-03-21T14:59:00Z" w16du:dateUtc="2025-03-21T12:59:00Z">
        <w:r w:rsidRPr="00C50F3E">
          <w:rPr>
            <w:szCs w:val="22"/>
          </w:rPr>
          <w:t>х</w:t>
        </w:r>
      </w:ins>
      <w:del w:id="320" w:author="Author" w:date="2025-03-21T14:59:00Z" w16du:dateUtc="2025-03-21T12:59:00Z">
        <w:r w:rsidR="008E1960" w:rsidRPr="00C50F3E" w:rsidDel="00F82CED">
          <w:rPr>
            <w:szCs w:val="22"/>
          </w:rPr>
          <w:delText>Х</w:delText>
        </w:r>
      </w:del>
      <w:r w:rsidR="008E1960" w:rsidRPr="00C50F3E">
        <w:rPr>
          <w:szCs w:val="22"/>
        </w:rPr>
        <w:t>ормони на щитовидната жлеза – за проблеми с</w:t>
      </w:r>
      <w:del w:id="321" w:author="Author" w:date="2025-04-02T10:16:00Z" w16du:dateUtc="2025-04-02T07:16:00Z">
        <w:r w:rsidR="008E1960" w:rsidRPr="00C50F3E" w:rsidDel="00057D0E">
          <w:rPr>
            <w:szCs w:val="22"/>
          </w:rPr>
          <w:delText>ъс</w:delText>
        </w:r>
      </w:del>
      <w:r w:rsidR="008E1960" w:rsidRPr="00C50F3E">
        <w:rPr>
          <w:szCs w:val="22"/>
        </w:rPr>
        <w:t xml:space="preserve"> щитовидната жлеза</w:t>
      </w:r>
      <w:del w:id="322" w:author="Author" w:date="2025-03-21T15:01:00Z" w16du:dateUtc="2025-03-21T13:01:00Z">
        <w:r w:rsidR="008E1960" w:rsidRPr="00C50F3E" w:rsidDel="00F82CED">
          <w:rPr>
            <w:szCs w:val="22"/>
          </w:rPr>
          <w:delText>.</w:delText>
        </w:r>
      </w:del>
    </w:p>
    <w:p w14:paraId="048B1487" w14:textId="7B309525" w:rsidR="008E1960" w:rsidRPr="0097752A" w:rsidRDefault="00F82CED">
      <w:pPr>
        <w:numPr>
          <w:ilvl w:val="0"/>
          <w:numId w:val="58"/>
        </w:numPr>
        <w:ind w:left="567" w:hanging="567"/>
        <w:rPr>
          <w:ins w:id="323" w:author="Author" w:date="2025-03-21T14:59:00Z" w16du:dateUtc="2025-03-21T12:59:00Z"/>
          <w:szCs w:val="22"/>
        </w:rPr>
        <w:pPrChange w:id="324" w:author="Author" w:date="2025-06-24T12:48:00Z" w16du:dateUtc="2025-06-24T09:48:00Z">
          <w:pPr>
            <w:numPr>
              <w:numId w:val="55"/>
            </w:numPr>
            <w:spacing w:line="240" w:lineRule="auto"/>
            <w:ind w:left="567" w:hanging="567"/>
          </w:pPr>
        </w:pPrChange>
      </w:pPr>
      <w:ins w:id="325" w:author="Author" w:date="2025-03-21T14:59:00Z" w16du:dateUtc="2025-03-21T12:59:00Z">
        <w:r w:rsidRPr="00C50F3E">
          <w:rPr>
            <w:szCs w:val="22"/>
          </w:rPr>
          <w:t>е</w:t>
        </w:r>
      </w:ins>
      <w:del w:id="326" w:author="Author" w:date="2025-03-21T14:59:00Z" w16du:dateUtc="2025-03-21T12:59:00Z">
        <w:r w:rsidR="008E1960" w:rsidRPr="00C50F3E" w:rsidDel="00F82CED">
          <w:rPr>
            <w:szCs w:val="22"/>
          </w:rPr>
          <w:delText>Е</w:delText>
        </w:r>
      </w:del>
      <w:r w:rsidR="008E1960" w:rsidRPr="00C50F3E">
        <w:rPr>
          <w:szCs w:val="22"/>
        </w:rPr>
        <w:t>строгени и прогестагени – като</w:t>
      </w:r>
      <w:del w:id="327" w:author="Author" w:date="2025-03-21T15:02:00Z" w16du:dateUtc="2025-03-21T13:02:00Z">
        <w:r w:rsidR="008E1960" w:rsidRPr="00C50F3E" w:rsidDel="00F82CED">
          <w:rPr>
            <w:szCs w:val="22"/>
          </w:rPr>
          <w:delText xml:space="preserve"> например</w:delText>
        </w:r>
      </w:del>
      <w:r w:rsidR="008E1960" w:rsidRPr="00C50F3E">
        <w:rPr>
          <w:szCs w:val="22"/>
        </w:rPr>
        <w:t xml:space="preserve"> в противозачатъчните таблетки за контрол на раждаемостта.</w:t>
      </w:r>
    </w:p>
    <w:p w14:paraId="13E60606" w14:textId="7C536B22" w:rsidR="00F82CED" w:rsidRPr="0097752A" w:rsidRDefault="00F82CED">
      <w:pPr>
        <w:numPr>
          <w:ilvl w:val="0"/>
          <w:numId w:val="58"/>
        </w:numPr>
        <w:ind w:left="567" w:hanging="567"/>
        <w:rPr>
          <w:ins w:id="328" w:author="Author" w:date="2025-03-21T15:00:00Z" w16du:dateUtc="2025-03-21T13:00:00Z"/>
          <w:szCs w:val="22"/>
        </w:rPr>
        <w:pPrChange w:id="329" w:author="Author" w:date="2025-06-24T12:48:00Z" w16du:dateUtc="2025-06-24T09:48:00Z">
          <w:pPr>
            <w:numPr>
              <w:numId w:val="55"/>
            </w:numPr>
            <w:spacing w:line="240" w:lineRule="auto"/>
            <w:ind w:left="567" w:hanging="567"/>
          </w:pPr>
        </w:pPrChange>
      </w:pPr>
      <w:ins w:id="330" w:author="Author" w:date="2025-03-21T14:59:00Z" w16du:dateUtc="2025-03-21T12:59:00Z">
        <w:r w:rsidRPr="00C50F3E">
          <w:rPr>
            <w:szCs w:val="22"/>
          </w:rPr>
          <w:t>кортикостероиди, като кортизон – за възпаление</w:t>
        </w:r>
      </w:ins>
    </w:p>
    <w:p w14:paraId="2A09F4F5" w14:textId="20BD96C1" w:rsidR="00F82CED" w:rsidRPr="0097752A" w:rsidRDefault="00F82CED">
      <w:pPr>
        <w:numPr>
          <w:ilvl w:val="0"/>
          <w:numId w:val="58"/>
        </w:numPr>
        <w:ind w:left="567" w:hanging="567"/>
        <w:rPr>
          <w:ins w:id="331" w:author="Author" w:date="2025-03-21T15:00:00Z" w16du:dateUtc="2025-03-21T13:00:00Z"/>
          <w:szCs w:val="22"/>
        </w:rPr>
        <w:pPrChange w:id="332" w:author="Author" w:date="2025-06-24T12:48:00Z" w16du:dateUtc="2025-06-24T09:48:00Z">
          <w:pPr>
            <w:numPr>
              <w:numId w:val="55"/>
            </w:numPr>
            <w:spacing w:line="240" w:lineRule="auto"/>
            <w:ind w:left="567" w:hanging="567"/>
          </w:pPr>
        </w:pPrChange>
      </w:pPr>
      <w:ins w:id="333" w:author="Author" w:date="2025-03-21T15:00:00Z" w16du:dateUtc="2025-03-21T13:00:00Z">
        <w:r w:rsidRPr="00C50F3E">
          <w:rPr>
            <w:szCs w:val="22"/>
          </w:rPr>
          <w:t>протеазни инхибитори – за HIV</w:t>
        </w:r>
      </w:ins>
    </w:p>
    <w:p w14:paraId="1966D3D3" w14:textId="5AC20C65" w:rsidR="00F82CED" w:rsidRPr="0097752A" w:rsidRDefault="00F82CED">
      <w:pPr>
        <w:numPr>
          <w:ilvl w:val="0"/>
          <w:numId w:val="58"/>
        </w:numPr>
        <w:ind w:left="567" w:hanging="567"/>
        <w:rPr>
          <w:szCs w:val="22"/>
        </w:rPr>
        <w:pPrChange w:id="334" w:author="Author" w:date="2025-06-24T12:48:00Z" w16du:dateUtc="2025-06-24T09:48:00Z">
          <w:pPr>
            <w:numPr>
              <w:numId w:val="55"/>
            </w:numPr>
            <w:spacing w:line="240" w:lineRule="auto"/>
            <w:ind w:left="567" w:hanging="567"/>
          </w:pPr>
        </w:pPrChange>
      </w:pPr>
      <w:ins w:id="335" w:author="Author" w:date="2025-03-21T15:00:00Z" w16du:dateUtc="2025-03-21T13:00:00Z">
        <w:r w:rsidRPr="00C50F3E">
          <w:rPr>
            <w:szCs w:val="22"/>
          </w:rPr>
          <w:t>диуретици – за високо кръвно налягане или задръжка на течности</w:t>
        </w:r>
      </w:ins>
    </w:p>
    <w:p w14:paraId="669F3E35" w14:textId="0970892B" w:rsidR="008E1960" w:rsidRPr="0097752A" w:rsidRDefault="00F82CED">
      <w:pPr>
        <w:numPr>
          <w:ilvl w:val="0"/>
          <w:numId w:val="58"/>
        </w:numPr>
        <w:ind w:left="567" w:hanging="567"/>
        <w:rPr>
          <w:szCs w:val="22"/>
        </w:rPr>
        <w:pPrChange w:id="336" w:author="Author" w:date="2025-06-24T12:48:00Z" w16du:dateUtc="2025-06-24T09:48:00Z">
          <w:pPr>
            <w:numPr>
              <w:numId w:val="55"/>
            </w:numPr>
            <w:spacing w:line="240" w:lineRule="auto"/>
            <w:ind w:left="567" w:hanging="567"/>
          </w:pPr>
        </w:pPrChange>
      </w:pPr>
      <w:ins w:id="337" w:author="Author" w:date="2025-03-21T14:59:00Z" w16du:dateUtc="2025-03-21T12:59:00Z">
        <w:r w:rsidRPr="00C50F3E">
          <w:rPr>
            <w:szCs w:val="22"/>
          </w:rPr>
          <w:t>к</w:t>
        </w:r>
      </w:ins>
      <w:del w:id="338" w:author="Author" w:date="2025-03-21T14:59:00Z" w16du:dateUtc="2025-03-21T12:59:00Z">
        <w:r w:rsidR="008E1960" w:rsidRPr="00C50F3E" w:rsidDel="00F82CED">
          <w:rPr>
            <w:szCs w:val="22"/>
          </w:rPr>
          <w:delText>К</w:delText>
        </w:r>
      </w:del>
      <w:r w:rsidR="008E1960" w:rsidRPr="00C50F3E">
        <w:rPr>
          <w:szCs w:val="22"/>
        </w:rPr>
        <w:t>лозапин, оланзапин и фенотиазинови производни – за психични проблеми</w:t>
      </w:r>
      <w:del w:id="339" w:author="Author" w:date="2025-03-21T15:03:00Z" w16du:dateUtc="2025-03-21T13:03:00Z">
        <w:r w:rsidR="008E1960" w:rsidRPr="00C50F3E" w:rsidDel="008C31F4">
          <w:rPr>
            <w:szCs w:val="22"/>
          </w:rPr>
          <w:delText>.</w:delText>
        </w:r>
      </w:del>
    </w:p>
    <w:p w14:paraId="062255D1" w14:textId="6655C932" w:rsidR="008E1960" w:rsidRPr="0097752A" w:rsidRDefault="00F82CED">
      <w:pPr>
        <w:numPr>
          <w:ilvl w:val="0"/>
          <w:numId w:val="58"/>
        </w:numPr>
        <w:ind w:left="567" w:hanging="567"/>
        <w:pPrChange w:id="340" w:author="Author" w:date="2025-06-24T12:48:00Z" w16du:dateUtc="2025-06-24T09:48:00Z">
          <w:pPr>
            <w:numPr>
              <w:numId w:val="55"/>
            </w:numPr>
            <w:spacing w:line="240" w:lineRule="auto"/>
            <w:ind w:left="567" w:hanging="567"/>
          </w:pPr>
        </w:pPrChange>
      </w:pPr>
      <w:ins w:id="341" w:author="Author" w:date="2025-03-21T14:59:00Z" w16du:dateUtc="2025-03-21T12:59:00Z">
        <w:r w:rsidRPr="00C50F3E">
          <w:rPr>
            <w:szCs w:val="22"/>
          </w:rPr>
          <w:t>с</w:t>
        </w:r>
      </w:ins>
      <w:del w:id="342" w:author="Author" w:date="2025-03-21T14:59:00Z" w16du:dateUtc="2025-03-21T12:59:00Z">
        <w:r w:rsidR="008E1960" w:rsidRPr="00C50F3E" w:rsidDel="00F82CED">
          <w:rPr>
            <w:szCs w:val="22"/>
          </w:rPr>
          <w:delText>С</w:delText>
        </w:r>
      </w:del>
      <w:r w:rsidR="008E1960" w:rsidRPr="00C50F3E">
        <w:rPr>
          <w:szCs w:val="22"/>
        </w:rPr>
        <w:t>импатикомимети</w:t>
      </w:r>
      <w:ins w:id="343" w:author="Author" w:date="2025-03-21T15:03:00Z" w16du:dateUtc="2025-03-21T13:03:00Z">
        <w:r w:rsidR="008C31F4" w:rsidRPr="00C50F3E">
          <w:rPr>
            <w:szCs w:val="22"/>
          </w:rPr>
          <w:t>ци</w:t>
        </w:r>
      </w:ins>
      <w:del w:id="344" w:author="Author" w:date="2025-03-21T15:03:00Z" w16du:dateUtc="2025-03-21T13:03:00Z">
        <w:r w:rsidR="008E1960" w:rsidRPr="00C50F3E" w:rsidDel="008C31F4">
          <w:rPr>
            <w:szCs w:val="22"/>
          </w:rPr>
          <w:delText>чни лекарства</w:delText>
        </w:r>
      </w:del>
      <w:r w:rsidR="008E1960" w:rsidRPr="00C50F3E">
        <w:rPr>
          <w:szCs w:val="22"/>
        </w:rPr>
        <w:t xml:space="preserve"> като епинефрин (адреналин), салбутамол и тербуталин – за лечение на астма</w:t>
      </w:r>
      <w:del w:id="345" w:author="Author" w:date="2025-03-21T15:03:00Z" w16du:dateUtc="2025-03-21T13:03:00Z">
        <w:r w:rsidR="008E1960" w:rsidRPr="0097752A" w:rsidDel="008C31F4">
          <w:delText>.</w:delText>
        </w:r>
      </w:del>
    </w:p>
    <w:p w14:paraId="6E42EF3E" w14:textId="77777777" w:rsidR="008E1960" w:rsidRPr="0097752A" w:rsidRDefault="008E1960" w:rsidP="008E1960">
      <w:pPr>
        <w:spacing w:line="240" w:lineRule="auto"/>
      </w:pPr>
    </w:p>
    <w:p w14:paraId="18E0FFD5" w14:textId="77777777" w:rsidR="008E1960" w:rsidRPr="0097752A" w:rsidRDefault="008E1960">
      <w:pPr>
        <w:spacing w:line="276" w:lineRule="auto"/>
        <w:rPr>
          <w:b/>
          <w:bCs/>
          <w:rPrChange w:id="346" w:author="Author" w:date="2025-03-21T15:03:00Z" w16du:dateUtc="2025-03-21T13:03:00Z">
            <w:rPr>
              <w:bCs/>
              <w:u w:val="single"/>
            </w:rPr>
          </w:rPrChange>
        </w:rPr>
        <w:pPrChange w:id="347" w:author="Author" w:date="2025-06-24T12:53:00Z" w16du:dateUtc="2025-06-24T09:53:00Z">
          <w:pPr>
            <w:keepNext/>
            <w:spacing w:line="240" w:lineRule="auto"/>
          </w:pPr>
        </w:pPrChange>
      </w:pPr>
      <w:r w:rsidRPr="0097752A">
        <w:rPr>
          <w:b/>
          <w:bCs/>
          <w:rPrChange w:id="348" w:author="Author" w:date="2025-03-21T15:03:00Z" w16du:dateUtc="2025-03-21T13:03:00Z">
            <w:rPr>
              <w:bCs/>
              <w:u w:val="single"/>
            </w:rPr>
          </w:rPrChange>
        </w:rPr>
        <w:t xml:space="preserve">Нивото на кръвната Ви захар може или да се повиши, или да спадне, </w:t>
      </w:r>
      <w:r w:rsidRPr="0097752A">
        <w:rPr>
          <w:rPrChange w:id="349" w:author="Author" w:date="2025-03-21T15:09:00Z" w16du:dateUtc="2025-03-21T13:09:00Z">
            <w:rPr>
              <w:bCs/>
              <w:u w:val="single"/>
            </w:rPr>
          </w:rPrChange>
        </w:rPr>
        <w:t>ако приемате:</w:t>
      </w:r>
    </w:p>
    <w:p w14:paraId="0AC34DD9" w14:textId="516B9564" w:rsidR="008E1960" w:rsidRPr="0097752A" w:rsidRDefault="008C31F4">
      <w:pPr>
        <w:numPr>
          <w:ilvl w:val="0"/>
          <w:numId w:val="58"/>
        </w:numPr>
        <w:ind w:left="567" w:hanging="567"/>
        <w:rPr>
          <w:szCs w:val="22"/>
        </w:rPr>
        <w:pPrChange w:id="350" w:author="Author" w:date="2025-06-24T12:48:00Z" w16du:dateUtc="2025-06-24T09:48:00Z">
          <w:pPr>
            <w:numPr>
              <w:numId w:val="55"/>
            </w:numPr>
            <w:spacing w:line="240" w:lineRule="auto"/>
            <w:ind w:left="567" w:hanging="567"/>
          </w:pPr>
        </w:pPrChange>
      </w:pPr>
      <w:ins w:id="351" w:author="Author" w:date="2025-03-21T15:09:00Z" w16du:dateUtc="2025-03-21T13:09:00Z">
        <w:r w:rsidRPr="0097752A">
          <w:rPr>
            <w:szCs w:val="22"/>
          </w:rPr>
          <w:t>б</w:t>
        </w:r>
      </w:ins>
      <w:del w:id="352" w:author="Author" w:date="2025-03-21T15:09:00Z" w16du:dateUtc="2025-03-21T13:09:00Z">
        <w:r w:rsidR="008E1960" w:rsidRPr="00C50F3E" w:rsidDel="008C31F4">
          <w:rPr>
            <w:szCs w:val="22"/>
          </w:rPr>
          <w:delText>Б</w:delText>
        </w:r>
      </w:del>
      <w:r w:rsidR="008E1960" w:rsidRPr="00C50F3E">
        <w:rPr>
          <w:szCs w:val="22"/>
        </w:rPr>
        <w:t>ета-блокери или клонидин – за високо кръвно налягане</w:t>
      </w:r>
      <w:del w:id="353" w:author="Author" w:date="2025-03-21T15:09:00Z" w16du:dateUtc="2025-03-21T13:09:00Z">
        <w:r w:rsidR="008E1960" w:rsidRPr="00C50F3E" w:rsidDel="008C31F4">
          <w:rPr>
            <w:szCs w:val="22"/>
          </w:rPr>
          <w:delText>.</w:delText>
        </w:r>
      </w:del>
    </w:p>
    <w:p w14:paraId="018E2B8B" w14:textId="07165BFE" w:rsidR="008E1960" w:rsidRPr="0097752A" w:rsidRDefault="008C31F4">
      <w:pPr>
        <w:numPr>
          <w:ilvl w:val="0"/>
          <w:numId w:val="58"/>
        </w:numPr>
        <w:ind w:left="567" w:hanging="567"/>
        <w:rPr>
          <w:szCs w:val="22"/>
        </w:rPr>
        <w:pPrChange w:id="354" w:author="Author" w:date="2025-06-24T12:48:00Z" w16du:dateUtc="2025-06-24T09:48:00Z">
          <w:pPr>
            <w:numPr>
              <w:numId w:val="55"/>
            </w:numPr>
            <w:spacing w:line="240" w:lineRule="auto"/>
            <w:ind w:left="567" w:hanging="567"/>
          </w:pPr>
        </w:pPrChange>
      </w:pPr>
      <w:ins w:id="355" w:author="Author" w:date="2025-03-21T15:09:00Z" w16du:dateUtc="2025-03-21T13:09:00Z">
        <w:r w:rsidRPr="0097752A">
          <w:rPr>
            <w:szCs w:val="22"/>
          </w:rPr>
          <w:t>л</w:t>
        </w:r>
      </w:ins>
      <w:del w:id="356" w:author="Author" w:date="2025-03-21T15:09:00Z" w16du:dateUtc="2025-03-21T13:09:00Z">
        <w:r w:rsidR="008E1960" w:rsidRPr="00C50F3E" w:rsidDel="008C31F4">
          <w:rPr>
            <w:szCs w:val="22"/>
          </w:rPr>
          <w:delText>Л</w:delText>
        </w:r>
      </w:del>
      <w:r w:rsidR="008E1960" w:rsidRPr="00C50F3E">
        <w:rPr>
          <w:szCs w:val="22"/>
        </w:rPr>
        <w:t>итиеви соли – за психични проблеми</w:t>
      </w:r>
      <w:del w:id="357" w:author="Author" w:date="2025-03-21T15:09:00Z" w16du:dateUtc="2025-03-21T13:09:00Z">
        <w:r w:rsidR="008E1960" w:rsidRPr="00C50F3E" w:rsidDel="008C31F4">
          <w:rPr>
            <w:szCs w:val="22"/>
          </w:rPr>
          <w:delText>.</w:delText>
        </w:r>
      </w:del>
    </w:p>
    <w:p w14:paraId="46291F54" w14:textId="77777777" w:rsidR="008E1960" w:rsidRDefault="008E1960" w:rsidP="008E1960">
      <w:pPr>
        <w:spacing w:line="240" w:lineRule="auto"/>
        <w:rPr>
          <w:ins w:id="358" w:author="Author" w:date="2025-05-23T11:34:00Z" w16du:dateUtc="2025-05-23T08:34:00Z"/>
        </w:rPr>
      </w:pPr>
    </w:p>
    <w:p w14:paraId="25887484" w14:textId="635FEAAC" w:rsidR="00E7587B" w:rsidRPr="00C24047" w:rsidDel="00C77D7D" w:rsidRDefault="00E7587B">
      <w:pPr>
        <w:spacing w:line="276" w:lineRule="auto"/>
        <w:rPr>
          <w:del w:id="359" w:author="Author" w:date="2025-06-23T16:28:00Z" w16du:dateUtc="2025-06-23T13:28:00Z"/>
          <w:b/>
          <w:bCs/>
          <w:u w:val="single"/>
          <w:lang w:val="en-US"/>
          <w:rPrChange w:id="360" w:author="Author" w:date="2025-06-24T12:54:00Z" w16du:dateUtc="2025-06-24T09:54:00Z">
            <w:rPr>
              <w:del w:id="361" w:author="Author" w:date="2025-06-23T16:28:00Z" w16du:dateUtc="2025-06-23T13:28:00Z"/>
            </w:rPr>
          </w:rPrChange>
        </w:rPr>
        <w:pPrChange w:id="362" w:author="Author" w:date="2025-06-24T12:54:00Z" w16du:dateUtc="2025-06-24T09:54:00Z">
          <w:pPr>
            <w:spacing w:line="240" w:lineRule="auto"/>
          </w:pPr>
        </w:pPrChange>
      </w:pPr>
    </w:p>
    <w:p w14:paraId="32A3BD53" w14:textId="4955DEF0" w:rsidR="008E1960" w:rsidRPr="00C77D7D" w:rsidRDefault="008E1960">
      <w:pPr>
        <w:spacing w:line="276" w:lineRule="auto"/>
        <w:rPr>
          <w:b/>
          <w:bCs/>
          <w:u w:val="single"/>
          <w:rPrChange w:id="363" w:author="Author" w:date="2025-06-23T16:29:00Z" w16du:dateUtc="2025-06-23T13:29:00Z">
            <w:rPr>
              <w:u w:val="single"/>
            </w:rPr>
          </w:rPrChange>
        </w:rPr>
        <w:pPrChange w:id="364" w:author="Author" w:date="2025-06-24T12:54:00Z" w16du:dateUtc="2025-06-24T09:54:00Z">
          <w:pPr>
            <w:spacing w:line="240" w:lineRule="auto"/>
          </w:pPr>
        </w:pPrChange>
      </w:pPr>
      <w:bookmarkStart w:id="365" w:name="_Hlk201589842"/>
      <w:r w:rsidRPr="00C77D7D">
        <w:rPr>
          <w:b/>
          <w:bCs/>
          <w:u w:val="single"/>
          <w:rPrChange w:id="366" w:author="Author" w:date="2025-06-23T16:29:00Z" w16du:dateUtc="2025-06-23T13:29:00Z">
            <w:rPr>
              <w:u w:val="single"/>
            </w:rPr>
          </w:rPrChange>
        </w:rPr>
        <w:t>Бета</w:t>
      </w:r>
      <w:r w:rsidRPr="00C77D7D">
        <w:rPr>
          <w:b/>
          <w:bCs/>
          <w:u w:val="single"/>
          <w:rPrChange w:id="367" w:author="Author" w:date="2025-06-23T16:29:00Z" w16du:dateUtc="2025-06-23T13:29:00Z">
            <w:rPr>
              <w:u w:val="single"/>
            </w:rPr>
          </w:rPrChange>
        </w:rPr>
        <w:noBreakHyphen/>
        <w:t>блокери</w:t>
      </w:r>
    </w:p>
    <w:p w14:paraId="4EA2D5FE" w14:textId="2FAB7721" w:rsidR="008E1960" w:rsidRPr="00C77D7D" w:rsidRDefault="008E1960">
      <w:pPr>
        <w:numPr>
          <w:ilvl w:val="0"/>
          <w:numId w:val="58"/>
        </w:numPr>
        <w:ind w:left="567" w:hanging="567"/>
        <w:rPr>
          <w:szCs w:val="22"/>
        </w:rPr>
        <w:pPrChange w:id="368" w:author="Author" w:date="2025-06-24T12:48:00Z" w16du:dateUtc="2025-06-24T09:48:00Z">
          <w:pPr/>
        </w:pPrChange>
      </w:pPr>
      <w:r w:rsidRPr="00C77D7D">
        <w:rPr>
          <w:szCs w:val="22"/>
        </w:rPr>
        <w:t>Бета</w:t>
      </w:r>
      <w:r w:rsidRPr="00C77D7D">
        <w:rPr>
          <w:szCs w:val="22"/>
        </w:rPr>
        <w:noBreakHyphen/>
        <w:t xml:space="preserve">блокерите, както и другите „симпатиколитични лекарства” (като клонидин, гванетидин, резерпин – за високо кръвно налягане) могат да </w:t>
      </w:r>
      <w:ins w:id="369" w:author="Author" w:date="2025-06-23T16:25:00Z" w16du:dateUtc="2025-06-23T13:25:00Z">
        <w:r w:rsidR="00C77D7D" w:rsidRPr="00C77D7D">
          <w:rPr>
            <w:szCs w:val="22"/>
          </w:rPr>
          <w:t>прикрият или спрат признаците</w:t>
        </w:r>
      </w:ins>
      <w:ins w:id="370" w:author="Author" w:date="2025-06-23T16:26:00Z" w16du:dateUtc="2025-06-23T13:26:00Z">
        <w:r w:rsidR="00C77D7D" w:rsidRPr="00C77D7D">
          <w:rPr>
            <w:szCs w:val="22"/>
          </w:rPr>
          <w:t xml:space="preserve"> на </w:t>
        </w:r>
      </w:ins>
      <w:ins w:id="371" w:author="Author" w:date="2025-06-23T16:27:00Z" w16du:dateUtc="2025-06-23T13:27:00Z">
        <w:r w:rsidR="00C77D7D" w:rsidRPr="00C77D7D">
          <w:rPr>
            <w:szCs w:val="22"/>
          </w:rPr>
          <w:t xml:space="preserve">прекалено </w:t>
        </w:r>
      </w:ins>
      <w:ins w:id="372" w:author="Author" w:date="2025-06-23T16:26:00Z" w16du:dateUtc="2025-06-23T13:26:00Z">
        <w:r w:rsidR="00C77D7D" w:rsidRPr="00C77D7D">
          <w:rPr>
            <w:szCs w:val="22"/>
          </w:rPr>
          <w:t>ниска кръ</w:t>
        </w:r>
      </w:ins>
      <w:ins w:id="373" w:author="Author" w:date="2025-06-23T16:27:00Z" w16du:dateUtc="2025-06-23T13:27:00Z">
        <w:r w:rsidR="00C77D7D" w:rsidRPr="00C77D7D">
          <w:rPr>
            <w:szCs w:val="22"/>
          </w:rPr>
          <w:t>в</w:t>
        </w:r>
      </w:ins>
      <w:ins w:id="374" w:author="Author" w:date="2025-06-23T16:26:00Z" w16du:dateUtc="2025-06-23T13:26:00Z">
        <w:r w:rsidR="00C77D7D" w:rsidRPr="00C77D7D">
          <w:rPr>
            <w:szCs w:val="22"/>
          </w:rPr>
          <w:t>на за</w:t>
        </w:r>
      </w:ins>
      <w:ins w:id="375" w:author="Author" w:date="2025-06-23T16:27:00Z" w16du:dateUtc="2025-06-23T13:27:00Z">
        <w:r w:rsidR="00C77D7D" w:rsidRPr="00C77D7D">
          <w:rPr>
            <w:szCs w:val="22"/>
          </w:rPr>
          <w:t>хар (хипогликемия) или мо</w:t>
        </w:r>
      </w:ins>
      <w:ins w:id="376" w:author="Author" w:date="2025-06-23T16:28:00Z" w16du:dateUtc="2025-06-23T13:28:00Z">
        <w:r w:rsidR="00C77D7D" w:rsidRPr="00C77D7D">
          <w:rPr>
            <w:szCs w:val="22"/>
          </w:rPr>
          <w:t>гат</w:t>
        </w:r>
      </w:ins>
      <w:ins w:id="377" w:author="Author" w:date="2025-06-23T16:27:00Z" w16du:dateUtc="2025-06-23T13:27:00Z">
        <w:r w:rsidR="00C77D7D" w:rsidRPr="00C77D7D">
          <w:rPr>
            <w:szCs w:val="22"/>
          </w:rPr>
          <w:t xml:space="preserve"> да затруднят разпознаването на предупредителните знаци. </w:t>
        </w:r>
      </w:ins>
      <w:del w:id="378" w:author="Author" w:date="2025-06-23T16:28:00Z" w16du:dateUtc="2025-06-23T13:28:00Z">
        <w:r w:rsidRPr="00C77D7D" w:rsidDel="00C77D7D">
          <w:rPr>
            <w:szCs w:val="22"/>
          </w:rPr>
          <w:delText>направят по-трудно разпознаването на предупредителните симптоми на прекалено ниската кръвна захар (хипогликемия). Те дори могат да прикрият или да спрат появата на първите признаци на прекалено ниска кръвна захар.</w:delText>
        </w:r>
      </w:del>
    </w:p>
    <w:bookmarkEnd w:id="365"/>
    <w:p w14:paraId="57F85DFE" w14:textId="77777777" w:rsidR="008E1960" w:rsidRPr="0097752A" w:rsidRDefault="008E1960" w:rsidP="008E1960">
      <w:pPr>
        <w:spacing w:line="240" w:lineRule="auto"/>
      </w:pPr>
    </w:p>
    <w:p w14:paraId="6E3AC89D" w14:textId="0B207F0C" w:rsidR="008E1960" w:rsidRPr="0097752A" w:rsidRDefault="008E1960">
      <w:pPr>
        <w:spacing w:line="276" w:lineRule="auto"/>
        <w:rPr>
          <w:b/>
          <w:bCs/>
          <w:rPrChange w:id="379" w:author="Author" w:date="2025-03-21T15:17:00Z" w16du:dateUtc="2025-03-21T13:17:00Z">
            <w:rPr>
              <w:szCs w:val="22"/>
              <w:u w:val="single"/>
            </w:rPr>
          </w:rPrChange>
        </w:rPr>
        <w:pPrChange w:id="380" w:author="Author" w:date="2025-06-24T12:54:00Z" w16du:dateUtc="2025-06-24T09:54:00Z">
          <w:pPr>
            <w:spacing w:line="240" w:lineRule="auto"/>
          </w:pPr>
        </w:pPrChange>
      </w:pPr>
      <w:r w:rsidRPr="0097752A">
        <w:rPr>
          <w:b/>
          <w:bCs/>
          <w:rPrChange w:id="381" w:author="Author" w:date="2025-03-21T15:17:00Z" w16du:dateUtc="2025-03-21T13:17:00Z">
            <w:rPr>
              <w:szCs w:val="22"/>
              <w:u w:val="single"/>
            </w:rPr>
          </w:rPrChange>
        </w:rPr>
        <w:t>Пиоглитазон</w:t>
      </w:r>
      <w:del w:id="382" w:author="Author" w:date="2025-03-21T15:17:00Z" w16du:dateUtc="2025-03-21T13:17:00Z">
        <w:r w:rsidRPr="0097752A" w:rsidDel="000004C6">
          <w:rPr>
            <w:b/>
            <w:bCs/>
            <w:rPrChange w:id="383" w:author="Author" w:date="2025-03-21T15:17:00Z" w16du:dateUtc="2025-03-21T13:17:00Z">
              <w:rPr>
                <w:szCs w:val="22"/>
                <w:u w:val="single"/>
              </w:rPr>
            </w:rPrChange>
          </w:rPr>
          <w:delText>, използван едновременно с инсулин</w:delText>
        </w:r>
      </w:del>
    </w:p>
    <w:p w14:paraId="6145C28A" w14:textId="77777777" w:rsidR="000004C6" w:rsidRPr="0097752A" w:rsidRDefault="008E1960" w:rsidP="004B66D7">
      <w:pPr>
        <w:rPr>
          <w:ins w:id="384" w:author="Author" w:date="2025-03-21T15:17:00Z" w16du:dateUtc="2025-03-21T13:17:00Z"/>
          <w:szCs w:val="22"/>
        </w:rPr>
        <w:pPrChange w:id="385" w:author="Author" w:date="2025-06-24T14:39:00Z" w16du:dateUtc="2025-06-24T11:39:00Z">
          <w:pPr>
            <w:pStyle w:val="ListParagraph"/>
            <w:numPr>
              <w:numId w:val="82"/>
            </w:numPr>
            <w:ind w:hanging="360"/>
          </w:pPr>
        </w:pPrChange>
      </w:pPr>
      <w:r w:rsidRPr="0097752A">
        <w:rPr>
          <w:szCs w:val="22"/>
        </w:rPr>
        <w:t>Някои пациенти с дългогодишен захарен диабет тип 2 и сърдечно заболяване или прекаран инсулт</w:t>
      </w:r>
      <w:del w:id="386" w:author="Author" w:date="2025-04-01T17:22:00Z" w16du:dateUtc="2025-04-01T14:22:00Z">
        <w:r w:rsidRPr="0097752A" w:rsidDel="00B0528F">
          <w:rPr>
            <w:szCs w:val="22"/>
          </w:rPr>
          <w:delText xml:space="preserve"> (мозъчен удар)</w:delText>
        </w:r>
      </w:del>
      <w:r w:rsidRPr="0097752A">
        <w:rPr>
          <w:szCs w:val="22"/>
        </w:rPr>
        <w:t xml:space="preserve">, лекувани с пиоглитазон и инсулин, развиват сърдечна недостатъчност. </w:t>
      </w:r>
    </w:p>
    <w:p w14:paraId="602F2C17" w14:textId="57564493" w:rsidR="008E1960" w:rsidRPr="0097752A" w:rsidRDefault="000004C6">
      <w:pPr>
        <w:numPr>
          <w:ilvl w:val="0"/>
          <w:numId w:val="58"/>
        </w:numPr>
        <w:ind w:left="567" w:hanging="567"/>
        <w:rPr>
          <w:szCs w:val="22"/>
        </w:rPr>
        <w:pPrChange w:id="387" w:author="Author" w:date="2025-06-24T12:48:00Z" w16du:dateUtc="2025-06-24T09:48:00Z">
          <w:pPr/>
        </w:pPrChange>
      </w:pPr>
      <w:ins w:id="388" w:author="Author" w:date="2025-03-21T15:21:00Z" w16du:dateUtc="2025-03-21T13:21:00Z">
        <w:r w:rsidRPr="0097752A">
          <w:rPr>
            <w:szCs w:val="22"/>
          </w:rPr>
          <w:t>Незабавно уведомете Вашия лекар</w:t>
        </w:r>
      </w:ins>
      <w:del w:id="389" w:author="Author" w:date="2025-03-21T15:21:00Z" w16du:dateUtc="2025-03-21T13:21:00Z">
        <w:r w:rsidR="008E1960" w:rsidRPr="00C50F3E" w:rsidDel="000004C6">
          <w:rPr>
            <w:szCs w:val="22"/>
          </w:rPr>
          <w:delText>Уведомете Вашия лекар възможно най-рано</w:delText>
        </w:r>
      </w:del>
      <w:r w:rsidR="008E1960" w:rsidRPr="00C50F3E">
        <w:rPr>
          <w:szCs w:val="22"/>
        </w:rPr>
        <w:t xml:space="preserve">, ако </w:t>
      </w:r>
      <w:ins w:id="390" w:author="Author" w:date="2025-03-21T15:21:00Z" w16du:dateUtc="2025-03-21T13:21:00Z">
        <w:r w:rsidRPr="0097752A">
          <w:rPr>
            <w:szCs w:val="22"/>
          </w:rPr>
          <w:t>имате</w:t>
        </w:r>
      </w:ins>
      <w:del w:id="391" w:author="Author" w:date="2025-03-21T15:21:00Z" w16du:dateUtc="2025-03-21T13:21:00Z">
        <w:r w:rsidR="008E1960" w:rsidRPr="00C50F3E" w:rsidDel="000004C6">
          <w:rPr>
            <w:szCs w:val="22"/>
          </w:rPr>
          <w:delText>получите</w:delText>
        </w:r>
      </w:del>
      <w:r w:rsidR="008E1960" w:rsidRPr="00C50F3E">
        <w:rPr>
          <w:szCs w:val="22"/>
        </w:rPr>
        <w:t xml:space="preserve"> симптоми на сърдечна недостатъчност </w:t>
      </w:r>
      <w:ins w:id="392" w:author="Author" w:date="2025-03-21T15:21:00Z" w16du:dateUtc="2025-03-21T13:21:00Z">
        <w:r w:rsidRPr="0097752A">
          <w:rPr>
            <w:szCs w:val="22"/>
          </w:rPr>
          <w:t xml:space="preserve">- </w:t>
        </w:r>
      </w:ins>
      <w:r w:rsidR="008E1960" w:rsidRPr="00C50F3E">
        <w:rPr>
          <w:szCs w:val="22"/>
        </w:rPr>
        <w:t>като необичаен задух, бързо увеличаване на теглото</w:t>
      </w:r>
      <w:del w:id="393" w:author="Author" w:date="2025-04-01T17:22:00Z" w16du:dateUtc="2025-04-01T14:22:00Z">
        <w:r w:rsidR="008E1960" w:rsidRPr="00C50F3E" w:rsidDel="00B0528F">
          <w:rPr>
            <w:szCs w:val="22"/>
          </w:rPr>
          <w:delText>,</w:delText>
        </w:r>
      </w:del>
      <w:r w:rsidR="008E1960" w:rsidRPr="00C50F3E">
        <w:rPr>
          <w:szCs w:val="22"/>
        </w:rPr>
        <w:t xml:space="preserve"> или локализиран оток</w:t>
      </w:r>
      <w:ins w:id="394" w:author="Author" w:date="2025-03-21T15:22:00Z" w16du:dateUtc="2025-03-21T13:22:00Z">
        <w:r w:rsidRPr="0097752A">
          <w:rPr>
            <w:szCs w:val="22"/>
          </w:rPr>
          <w:t>.</w:t>
        </w:r>
      </w:ins>
      <w:del w:id="395" w:author="Author" w:date="2025-03-21T15:22:00Z" w16du:dateUtc="2025-03-21T13:22:00Z">
        <w:r w:rsidR="008E1960" w:rsidRPr="00C50F3E" w:rsidDel="000004C6">
          <w:rPr>
            <w:szCs w:val="22"/>
          </w:rPr>
          <w:delText xml:space="preserve"> (едем).</w:delText>
        </w:r>
      </w:del>
    </w:p>
    <w:p w14:paraId="0CBB4E58" w14:textId="77777777" w:rsidR="008E1960" w:rsidRPr="0097752A" w:rsidRDefault="008E1960" w:rsidP="008E1960">
      <w:pPr>
        <w:spacing w:line="240" w:lineRule="auto"/>
        <w:rPr>
          <w:szCs w:val="22"/>
        </w:rPr>
      </w:pPr>
    </w:p>
    <w:p w14:paraId="08B92D3C" w14:textId="0345ED13" w:rsidR="008E1960" w:rsidRPr="0097752A" w:rsidRDefault="008E1960" w:rsidP="008E1960">
      <w:pPr>
        <w:rPr>
          <w:szCs w:val="22"/>
        </w:rPr>
      </w:pPr>
      <w:r w:rsidRPr="0097752A">
        <w:rPr>
          <w:szCs w:val="22"/>
        </w:rPr>
        <w:t>Ако някое от изброените по-горе се отнася за Вас</w:t>
      </w:r>
      <w:ins w:id="396" w:author="Author" w:date="2025-03-21T15:22:00Z" w16du:dateUtc="2025-03-21T13:22:00Z">
        <w:r w:rsidR="000004C6" w:rsidRPr="0097752A">
          <w:rPr>
            <w:szCs w:val="22"/>
          </w:rPr>
          <w:t>,</w:t>
        </w:r>
      </w:ins>
      <w:r w:rsidRPr="0097752A">
        <w:rPr>
          <w:szCs w:val="22"/>
        </w:rPr>
        <w:t xml:space="preserve"> </w:t>
      </w:r>
      <w:del w:id="397" w:author="Author" w:date="2025-03-21T15:22:00Z" w16du:dateUtc="2025-03-21T13:22:00Z">
        <w:r w:rsidRPr="0097752A" w:rsidDel="000004C6">
          <w:rPr>
            <w:szCs w:val="22"/>
          </w:rPr>
          <w:delText>(</w:delText>
        </w:r>
      </w:del>
      <w:r w:rsidRPr="0097752A">
        <w:rPr>
          <w:szCs w:val="22"/>
        </w:rPr>
        <w:t>или не сте сигурни</w:t>
      </w:r>
      <w:del w:id="398" w:author="Author" w:date="2025-03-21T15:22:00Z" w16du:dateUtc="2025-03-21T13:22:00Z">
        <w:r w:rsidRPr="0097752A" w:rsidDel="000004C6">
          <w:rPr>
            <w:szCs w:val="22"/>
          </w:rPr>
          <w:delText>)</w:delText>
        </w:r>
      </w:del>
      <w:r w:rsidRPr="0097752A">
        <w:rPr>
          <w:szCs w:val="22"/>
        </w:rPr>
        <w:t xml:space="preserve">, говорете с Вашия лекар, фармацевт или медицинска сестра, преди да използвате </w:t>
      </w:r>
      <w:r w:rsidRPr="0097752A">
        <w:t>Toujeo</w:t>
      </w:r>
      <w:r w:rsidRPr="0097752A">
        <w:rPr>
          <w:szCs w:val="22"/>
        </w:rPr>
        <w:t>.</w:t>
      </w:r>
    </w:p>
    <w:p w14:paraId="4309112B" w14:textId="77777777" w:rsidR="008E1960" w:rsidRPr="0097752A" w:rsidRDefault="008E1960" w:rsidP="008E1960">
      <w:pPr>
        <w:spacing w:line="240" w:lineRule="auto"/>
        <w:rPr>
          <w:b/>
        </w:rPr>
      </w:pPr>
    </w:p>
    <w:p w14:paraId="4DE46534" w14:textId="77777777" w:rsidR="008E1960" w:rsidRPr="0097752A" w:rsidRDefault="008E1960" w:rsidP="000542AC">
      <w:pPr>
        <w:keepNext/>
        <w:spacing w:line="240" w:lineRule="auto"/>
        <w:rPr>
          <w:b/>
        </w:rPr>
      </w:pPr>
      <w:r w:rsidRPr="0097752A">
        <w:rPr>
          <w:b/>
        </w:rPr>
        <w:t>Toujeo с алкохол</w:t>
      </w:r>
    </w:p>
    <w:p w14:paraId="4E0B59C6" w14:textId="3B667DAC" w:rsidR="008E1960" w:rsidRPr="0097752A" w:rsidRDefault="008E1960" w:rsidP="000542AC">
      <w:pPr>
        <w:keepNext/>
        <w:spacing w:line="240" w:lineRule="auto"/>
      </w:pPr>
      <w:r w:rsidRPr="0097752A">
        <w:rPr>
          <w:szCs w:val="22"/>
        </w:rPr>
        <w:t>Нивата на кръвната Ви захар могат да се повишат или да спаднат, ако консумирате алкохол</w:t>
      </w:r>
      <w:ins w:id="399" w:author="Author" w:date="2025-03-21T15:23:00Z" w16du:dateUtc="2025-03-21T13:23:00Z">
        <w:r w:rsidR="00506F9E" w:rsidRPr="0097752A">
          <w:t xml:space="preserve"> – </w:t>
        </w:r>
      </w:ins>
      <w:del w:id="400" w:author="Author" w:date="2025-03-21T15:23:00Z" w16du:dateUtc="2025-03-21T13:23:00Z">
        <w:r w:rsidRPr="0097752A" w:rsidDel="00506F9E">
          <w:delText>.</w:delText>
        </w:r>
      </w:del>
      <w:r w:rsidRPr="0097752A">
        <w:t xml:space="preserve"> </w:t>
      </w:r>
      <w:ins w:id="401" w:author="Author" w:date="2025-03-21T15:24:00Z" w16du:dateUtc="2025-03-21T13:24:00Z">
        <w:r w:rsidR="00506F9E" w:rsidRPr="0097752A">
          <w:t xml:space="preserve">ще </w:t>
        </w:r>
      </w:ins>
      <w:del w:id="402" w:author="Author" w:date="2025-03-21T15:23:00Z" w16du:dateUtc="2025-03-21T13:23:00Z">
        <w:r w:rsidRPr="0097752A" w:rsidDel="00506F9E">
          <w:delText>Т</w:delText>
        </w:r>
      </w:del>
      <w:ins w:id="403" w:author="Author" w:date="2025-03-21T15:23:00Z" w16du:dateUtc="2025-03-21T13:23:00Z">
        <w:r w:rsidR="00506F9E" w:rsidRPr="0097752A">
          <w:t>т</w:t>
        </w:r>
      </w:ins>
      <w:r w:rsidRPr="0097752A">
        <w:t>рябва да проверявате нивото на кръвната си захар повече от обичайното.</w:t>
      </w:r>
    </w:p>
    <w:p w14:paraId="247FF1A0" w14:textId="77777777" w:rsidR="008E1960" w:rsidRPr="0097752A" w:rsidRDefault="008E1960" w:rsidP="008E1960">
      <w:pPr>
        <w:spacing w:line="240" w:lineRule="auto"/>
      </w:pPr>
    </w:p>
    <w:p w14:paraId="5B6541CB" w14:textId="77777777" w:rsidR="008E1960" w:rsidRPr="0097752A" w:rsidRDefault="008E1960" w:rsidP="008E1960">
      <w:pPr>
        <w:rPr>
          <w:b/>
        </w:rPr>
      </w:pPr>
      <w:r w:rsidRPr="0097752A">
        <w:rPr>
          <w:b/>
          <w:szCs w:val="22"/>
        </w:rPr>
        <w:t>Бременност и кърмене</w:t>
      </w:r>
    </w:p>
    <w:p w14:paraId="5699EB33" w14:textId="5439A0F2" w:rsidR="008E1960" w:rsidRPr="0097752A" w:rsidRDefault="008E1960" w:rsidP="008E1960">
      <w:pPr>
        <w:numPr>
          <w:ilvl w:val="12"/>
          <w:numId w:val="0"/>
        </w:numPr>
        <w:rPr>
          <w:ins w:id="404" w:author="Author" w:date="2025-03-21T15:25:00Z" w16du:dateUtc="2025-03-21T13:25:00Z"/>
          <w:szCs w:val="22"/>
        </w:rPr>
      </w:pPr>
      <w:r w:rsidRPr="0097752A">
        <w:rPr>
          <w:szCs w:val="22"/>
        </w:rPr>
        <w:t>Ако сте бременна или кърмите, смятате, че може да сте бременна или планирате бременност, посъветвайте се с Вашия лекар</w:t>
      </w:r>
      <w:ins w:id="405" w:author="Author" w:date="2025-03-21T15:24:00Z" w16du:dateUtc="2025-03-21T13:24:00Z">
        <w:r w:rsidR="00506F9E" w:rsidRPr="0097752A">
          <w:rPr>
            <w:szCs w:val="22"/>
          </w:rPr>
          <w:t>, фармацевт или медицинска сестра</w:t>
        </w:r>
      </w:ins>
      <w:r w:rsidRPr="0097752A">
        <w:rPr>
          <w:szCs w:val="22"/>
        </w:rPr>
        <w:t xml:space="preserve"> преди употребата на това </w:t>
      </w:r>
      <w:r w:rsidRPr="0097752A">
        <w:rPr>
          <w:szCs w:val="22"/>
        </w:rPr>
        <w:lastRenderedPageBreak/>
        <w:t xml:space="preserve">лекарство. </w:t>
      </w:r>
      <w:del w:id="406" w:author="Author" w:date="2025-03-21T15:41:00Z" w16du:dateUtc="2025-03-21T13:41:00Z">
        <w:r w:rsidRPr="0097752A" w:rsidDel="00E66AC0">
          <w:rPr>
            <w:szCs w:val="22"/>
          </w:rPr>
          <w:delText>По време на бременност и след раждане може да се наложи Вашата доза инсулин да бъде променена. Внимателният контрол на Вашия диабет и предпазването от хипогликемия са особено важни за здравето на Вашето бебе.</w:delText>
        </w:r>
      </w:del>
    </w:p>
    <w:p w14:paraId="71415765" w14:textId="3E62A0E2" w:rsidR="00506F9E" w:rsidRPr="0097752A" w:rsidRDefault="00E66AC0">
      <w:pPr>
        <w:numPr>
          <w:ilvl w:val="0"/>
          <w:numId w:val="58"/>
        </w:numPr>
        <w:ind w:left="567" w:hanging="567"/>
        <w:rPr>
          <w:ins w:id="407" w:author="Author" w:date="2025-03-21T15:38:00Z" w16du:dateUtc="2025-03-21T13:38:00Z"/>
          <w:szCs w:val="22"/>
        </w:rPr>
        <w:pPrChange w:id="408" w:author="Author" w:date="2025-06-24T12:48:00Z" w16du:dateUtc="2025-06-24T09:48:00Z">
          <w:pPr>
            <w:pStyle w:val="ListParagraph"/>
            <w:numPr>
              <w:numId w:val="81"/>
            </w:numPr>
            <w:ind w:left="927" w:hanging="360"/>
          </w:pPr>
        </w:pPrChange>
      </w:pPr>
      <w:ins w:id="409" w:author="Author" w:date="2025-03-21T15:37:00Z" w16du:dateUtc="2025-03-21T13:37:00Z">
        <w:r w:rsidRPr="00C50F3E">
          <w:rPr>
            <w:szCs w:val="22"/>
          </w:rPr>
          <w:t>може да се наложи да промените дозата на инсулин по време на бременност и след раждане, или едновременно дозата</w:t>
        </w:r>
      </w:ins>
      <w:ins w:id="410" w:author="Author" w:date="2025-03-21T15:38:00Z" w16du:dateUtc="2025-03-21T13:38:00Z">
        <w:r w:rsidRPr="0097752A">
          <w:rPr>
            <w:szCs w:val="22"/>
          </w:rPr>
          <w:t xml:space="preserve"> на инсулин</w:t>
        </w:r>
      </w:ins>
      <w:ins w:id="411" w:author="Author" w:date="2025-03-21T15:37:00Z" w16du:dateUtc="2025-03-21T13:37:00Z">
        <w:r w:rsidRPr="00C50F3E">
          <w:rPr>
            <w:szCs w:val="22"/>
          </w:rPr>
          <w:t xml:space="preserve"> и диетата по време на кърмене</w:t>
        </w:r>
      </w:ins>
    </w:p>
    <w:p w14:paraId="2A2AAA1E" w14:textId="43E67974" w:rsidR="00E66AC0" w:rsidRPr="0097752A" w:rsidRDefault="00E66AC0">
      <w:pPr>
        <w:numPr>
          <w:ilvl w:val="0"/>
          <w:numId w:val="58"/>
        </w:numPr>
        <w:ind w:left="567" w:hanging="567"/>
        <w:rPr>
          <w:szCs w:val="22"/>
        </w:rPr>
        <w:pPrChange w:id="412" w:author="Author" w:date="2025-06-24T12:48:00Z" w16du:dateUtc="2025-06-24T09:48:00Z">
          <w:pPr>
            <w:numPr>
              <w:ilvl w:val="12"/>
            </w:numPr>
          </w:pPr>
        </w:pPrChange>
      </w:pPr>
      <w:ins w:id="413" w:author="Author" w:date="2025-03-21T15:39:00Z" w16du:dateUtc="2025-03-21T13:39:00Z">
        <w:r w:rsidRPr="0097752A">
          <w:rPr>
            <w:szCs w:val="22"/>
          </w:rPr>
          <w:t>за да предпазите бебето си, е много важно да контролирате диабета си и да предотвратявате ниска кръвна захар</w:t>
        </w:r>
      </w:ins>
    </w:p>
    <w:p w14:paraId="69E0F74A" w14:textId="77777777" w:rsidR="008E1960" w:rsidRPr="0097752A" w:rsidDel="00E66AC0" w:rsidRDefault="008E1960" w:rsidP="008E1960">
      <w:pPr>
        <w:numPr>
          <w:ilvl w:val="12"/>
          <w:numId w:val="0"/>
        </w:numPr>
        <w:ind w:right="-2"/>
        <w:outlineLvl w:val="0"/>
        <w:rPr>
          <w:del w:id="414" w:author="Author" w:date="2025-03-21T15:41:00Z" w16du:dateUtc="2025-03-21T13:41:00Z"/>
          <w:szCs w:val="22"/>
        </w:rPr>
      </w:pPr>
    </w:p>
    <w:p w14:paraId="767BC412" w14:textId="45E9F4A3" w:rsidR="008E1960" w:rsidRPr="0097752A" w:rsidDel="00E66AC0" w:rsidRDefault="008E1960" w:rsidP="008E1960">
      <w:pPr>
        <w:rPr>
          <w:del w:id="415" w:author="Author" w:date="2025-03-21T15:41:00Z" w16du:dateUtc="2025-03-21T13:41:00Z"/>
          <w:szCs w:val="22"/>
        </w:rPr>
      </w:pPr>
      <w:del w:id="416" w:author="Author" w:date="2025-03-21T15:41:00Z" w16du:dateUtc="2025-03-21T13:41:00Z">
        <w:r w:rsidRPr="0097752A" w:rsidDel="00E66AC0">
          <w:rPr>
            <w:szCs w:val="22"/>
          </w:rPr>
          <w:delText>Ако кърмите, консултирайте се с Вашия лекар, тъй като може да се наложат корекции на Вашите дози инсулин и на диетата Ви.</w:delText>
        </w:r>
      </w:del>
    </w:p>
    <w:p w14:paraId="051DDFDA" w14:textId="77777777" w:rsidR="008E1960" w:rsidRPr="0097752A" w:rsidRDefault="008E1960" w:rsidP="008E1960"/>
    <w:p w14:paraId="662164AB" w14:textId="2C2D336C" w:rsidR="008E1960" w:rsidRPr="0097752A" w:rsidRDefault="008E1960" w:rsidP="008E1960">
      <w:pPr>
        <w:keepNext/>
        <w:numPr>
          <w:ilvl w:val="12"/>
          <w:numId w:val="0"/>
        </w:numPr>
        <w:ind w:right="-2"/>
        <w:outlineLvl w:val="0"/>
        <w:rPr>
          <w:szCs w:val="22"/>
        </w:rPr>
      </w:pPr>
      <w:r w:rsidRPr="0097752A">
        <w:rPr>
          <w:b/>
          <w:szCs w:val="22"/>
        </w:rPr>
        <w:t>Шофиране и работа с машини</w:t>
      </w:r>
      <w:r w:rsidR="007F1436" w:rsidRPr="0097752A">
        <w:rPr>
          <w:b/>
          <w:szCs w:val="22"/>
        </w:rPr>
        <w:fldChar w:fldCharType="begin"/>
      </w:r>
      <w:r w:rsidR="007F1436" w:rsidRPr="0097752A">
        <w:rPr>
          <w:b/>
          <w:szCs w:val="22"/>
        </w:rPr>
        <w:instrText xml:space="preserve"> DOCVARIABLE vault_nd_a34cd982-52fe-48dd-bc1d-9eb1e89e96b3 \* MERGEFORMAT </w:instrText>
      </w:r>
      <w:r w:rsidR="007F1436" w:rsidRPr="0097752A">
        <w:rPr>
          <w:b/>
          <w:szCs w:val="22"/>
        </w:rPr>
        <w:fldChar w:fldCharType="separate"/>
      </w:r>
      <w:r w:rsidR="007F1436" w:rsidRPr="0097752A">
        <w:rPr>
          <w:b/>
          <w:szCs w:val="22"/>
        </w:rPr>
        <w:t xml:space="preserve"> </w:t>
      </w:r>
      <w:r w:rsidR="007F1436" w:rsidRPr="0097752A">
        <w:rPr>
          <w:b/>
          <w:szCs w:val="22"/>
        </w:rPr>
        <w:fldChar w:fldCharType="end"/>
      </w:r>
    </w:p>
    <w:p w14:paraId="2A1FCFFC" w14:textId="72561D8D" w:rsidR="008E1960" w:rsidRPr="0097752A" w:rsidDel="000321EA" w:rsidRDefault="008E1960" w:rsidP="008E1960">
      <w:pPr>
        <w:keepNext/>
        <w:rPr>
          <w:del w:id="417" w:author="Author" w:date="2025-04-01T17:27:00Z" w16du:dateUtc="2025-04-01T14:27:00Z"/>
          <w:szCs w:val="22"/>
        </w:rPr>
      </w:pPr>
      <w:r w:rsidRPr="0097752A">
        <w:rPr>
          <w:szCs w:val="22"/>
        </w:rPr>
        <w:t>Твърде ниска</w:t>
      </w:r>
      <w:del w:id="418" w:author="Author" w:date="2025-04-01T17:25:00Z" w16du:dateUtc="2025-04-01T14:25:00Z">
        <w:r w:rsidRPr="0097752A" w:rsidDel="00B0528F">
          <w:rPr>
            <w:szCs w:val="22"/>
          </w:rPr>
          <w:delText>та</w:delText>
        </w:r>
      </w:del>
      <w:r w:rsidRPr="0097752A">
        <w:rPr>
          <w:szCs w:val="22"/>
        </w:rPr>
        <w:t xml:space="preserve"> или твърде висока кръвна захар или проблеми със зрението могат да повлияят способността Ви за шофиране</w:t>
      </w:r>
      <w:ins w:id="419" w:author="Author" w:date="2025-03-21T15:56:00Z" w16du:dateUtc="2025-03-21T13:56:00Z">
        <w:r w:rsidR="000C31E2" w:rsidRPr="0097752A">
          <w:rPr>
            <w:szCs w:val="22"/>
          </w:rPr>
          <w:t>,</w:t>
        </w:r>
      </w:ins>
      <w:del w:id="420" w:author="Author" w:date="2025-03-21T15:56:00Z" w16du:dateUtc="2025-03-21T13:56:00Z">
        <w:r w:rsidRPr="0097752A" w:rsidDel="000C31E2">
          <w:rPr>
            <w:szCs w:val="22"/>
          </w:rPr>
          <w:delText xml:space="preserve"> и</w:delText>
        </w:r>
      </w:del>
      <w:r w:rsidRPr="0097752A">
        <w:rPr>
          <w:szCs w:val="22"/>
        </w:rPr>
        <w:t xml:space="preserve"> работа с</w:t>
      </w:r>
      <w:ins w:id="421" w:author="Author" w:date="2025-03-21T15:56:00Z" w16du:dateUtc="2025-03-21T13:56:00Z">
        <w:r w:rsidR="000C31E2" w:rsidRPr="0097752A">
          <w:rPr>
            <w:szCs w:val="22"/>
          </w:rPr>
          <w:t xml:space="preserve"> инструменти или</w:t>
        </w:r>
      </w:ins>
      <w:r w:rsidRPr="0097752A">
        <w:rPr>
          <w:szCs w:val="22"/>
        </w:rPr>
        <w:t xml:space="preserve"> машини. Концентрацията Ви може да бъде засегната. Това може да е опасно за Вас и околните.</w:t>
      </w:r>
      <w:ins w:id="422" w:author="Author" w:date="2025-03-21T15:57:00Z" w16du:dateUtc="2025-03-21T13:57:00Z">
        <w:r w:rsidR="000C31E2" w:rsidRPr="0097752A">
          <w:t xml:space="preserve"> </w:t>
        </w:r>
        <w:r w:rsidR="000C31E2" w:rsidRPr="0097752A">
          <w:rPr>
            <w:szCs w:val="22"/>
          </w:rPr>
          <w:t>Попитайте Вашия лекар, фармацевт или медицинска сестра дали можете да шофирате, да работите с инструменти или машини, ако:</w:t>
        </w:r>
      </w:ins>
    </w:p>
    <w:p w14:paraId="217AC48D" w14:textId="77777777" w:rsidR="008E1960" w:rsidRPr="0097752A" w:rsidDel="000321EA" w:rsidRDefault="008E1960" w:rsidP="008E1960">
      <w:pPr>
        <w:widowControl w:val="0"/>
        <w:rPr>
          <w:del w:id="423" w:author="Author" w:date="2025-04-01T17:27:00Z" w16du:dateUtc="2025-04-01T14:27:00Z"/>
          <w:szCs w:val="22"/>
        </w:rPr>
      </w:pPr>
    </w:p>
    <w:p w14:paraId="7DD30C11" w14:textId="77777777" w:rsidR="008E1960" w:rsidRPr="0097752A" w:rsidRDefault="008E1960">
      <w:pPr>
        <w:keepNext/>
        <w:rPr>
          <w:szCs w:val="22"/>
        </w:rPr>
        <w:pPrChange w:id="424" w:author="Author" w:date="2025-04-01T17:27:00Z" w16du:dateUtc="2025-04-01T14:27:00Z">
          <w:pPr>
            <w:widowControl w:val="0"/>
          </w:pPr>
        </w:pPrChange>
      </w:pPr>
      <w:del w:id="425" w:author="Author" w:date="2025-04-01T17:27:00Z" w16du:dateUtc="2025-04-01T14:27:00Z">
        <w:r w:rsidRPr="0097752A" w:rsidDel="000321EA">
          <w:rPr>
            <w:szCs w:val="22"/>
          </w:rPr>
          <w:delText>Посъветвайте се с Вашия лекар дали може да шофирате, ако:</w:delText>
        </w:r>
      </w:del>
    </w:p>
    <w:p w14:paraId="2482E6E2" w14:textId="63ECF1B7" w:rsidR="008E1960" w:rsidRPr="0097752A" w:rsidRDefault="008E1960">
      <w:pPr>
        <w:numPr>
          <w:ilvl w:val="0"/>
          <w:numId w:val="58"/>
        </w:numPr>
        <w:ind w:left="567" w:hanging="567"/>
        <w:rPr>
          <w:szCs w:val="22"/>
        </w:rPr>
        <w:pPrChange w:id="426" w:author="Author" w:date="2025-06-24T12:48:00Z" w16du:dateUtc="2025-06-24T09:48:00Z">
          <w:pPr>
            <w:widowControl w:val="0"/>
          </w:pPr>
        </w:pPrChange>
      </w:pPr>
      <w:del w:id="427" w:author="Author" w:date="2025-03-21T15:58:00Z" w16du:dateUtc="2025-03-21T13:58:00Z">
        <w:r w:rsidRPr="00C50F3E" w:rsidDel="000C31E2">
          <w:rPr>
            <w:szCs w:val="22"/>
          </w:rPr>
          <w:delText>-</w:delText>
        </w:r>
        <w:r w:rsidRPr="00C50F3E" w:rsidDel="000C31E2">
          <w:rPr>
            <w:szCs w:val="22"/>
          </w:rPr>
          <w:tab/>
        </w:r>
      </w:del>
      <w:ins w:id="428" w:author="Author" w:date="2025-03-21T15:58:00Z" w16du:dateUtc="2025-03-21T13:58:00Z">
        <w:r w:rsidR="000C31E2" w:rsidRPr="0097752A">
          <w:rPr>
            <w:szCs w:val="22"/>
          </w:rPr>
          <w:t>ч</w:t>
        </w:r>
      </w:ins>
      <w:del w:id="429" w:author="Author" w:date="2025-03-21T15:58:00Z" w16du:dateUtc="2025-03-21T13:58:00Z">
        <w:r w:rsidRPr="00C50F3E" w:rsidDel="000C31E2">
          <w:rPr>
            <w:szCs w:val="22"/>
          </w:rPr>
          <w:delText>Ч</w:delText>
        </w:r>
      </w:del>
      <w:r w:rsidRPr="00C50F3E">
        <w:rPr>
          <w:szCs w:val="22"/>
        </w:rPr>
        <w:t>есто кръвната Ви захар е твърде ниска</w:t>
      </w:r>
      <w:del w:id="430" w:author="Author" w:date="2025-03-21T15:58:00Z" w16du:dateUtc="2025-03-21T13:58:00Z">
        <w:r w:rsidRPr="00C50F3E" w:rsidDel="000C31E2">
          <w:rPr>
            <w:szCs w:val="22"/>
          </w:rPr>
          <w:delText>.</w:delText>
        </w:r>
      </w:del>
    </w:p>
    <w:p w14:paraId="4CE02592" w14:textId="77777777" w:rsidR="008E1960" w:rsidRPr="0097752A" w:rsidRDefault="008E1960">
      <w:pPr>
        <w:numPr>
          <w:ilvl w:val="0"/>
          <w:numId w:val="58"/>
        </w:numPr>
        <w:ind w:left="567" w:hanging="567"/>
        <w:rPr>
          <w:szCs w:val="22"/>
        </w:rPr>
        <w:pPrChange w:id="431" w:author="Author" w:date="2025-06-24T12:48:00Z" w16du:dateUtc="2025-06-24T09:48:00Z">
          <w:pPr>
            <w:widowControl w:val="0"/>
          </w:pPr>
        </w:pPrChange>
      </w:pPr>
      <w:del w:id="432" w:author="Author" w:date="2025-03-21T15:58:00Z" w16du:dateUtc="2025-03-21T13:58:00Z">
        <w:r w:rsidRPr="00C50F3E" w:rsidDel="000C31E2">
          <w:rPr>
            <w:szCs w:val="22"/>
          </w:rPr>
          <w:delText>-</w:delText>
        </w:r>
        <w:r w:rsidRPr="00C50F3E" w:rsidDel="000C31E2">
          <w:rPr>
            <w:szCs w:val="22"/>
          </w:rPr>
          <w:tab/>
        </w:r>
      </w:del>
      <w:r w:rsidRPr="00C50F3E">
        <w:rPr>
          <w:szCs w:val="22"/>
        </w:rPr>
        <w:t>Ви е трудно да прецените кога кръвната Ви захар е твърде ниска</w:t>
      </w:r>
      <w:del w:id="433" w:author="Author" w:date="2025-03-21T15:58:00Z" w16du:dateUtc="2025-03-21T13:58:00Z">
        <w:r w:rsidRPr="00C50F3E" w:rsidDel="000C31E2">
          <w:rPr>
            <w:szCs w:val="22"/>
          </w:rPr>
          <w:delText>.</w:delText>
        </w:r>
      </w:del>
    </w:p>
    <w:p w14:paraId="4E0E3817" w14:textId="77777777" w:rsidR="008E1960" w:rsidRPr="0097752A" w:rsidRDefault="008E1960" w:rsidP="008E1960">
      <w:pPr>
        <w:widowControl w:val="0"/>
        <w:rPr>
          <w:b/>
          <w:bCs/>
        </w:rPr>
      </w:pPr>
    </w:p>
    <w:p w14:paraId="128AB355" w14:textId="0A7B2BB5" w:rsidR="008E1960" w:rsidRPr="0097752A" w:rsidRDefault="008E1960" w:rsidP="008E1960">
      <w:pPr>
        <w:widowControl w:val="0"/>
        <w:rPr>
          <w:b/>
          <w:bCs/>
        </w:rPr>
      </w:pPr>
      <w:del w:id="434" w:author="Author" w:date="2025-03-21T16:00:00Z" w16du:dateUtc="2025-03-21T14:00:00Z">
        <w:r w:rsidRPr="0097752A" w:rsidDel="000C31E2">
          <w:rPr>
            <w:b/>
            <w:szCs w:val="22"/>
          </w:rPr>
          <w:delText xml:space="preserve">Важна информация относно някои от съставките на </w:delText>
        </w:r>
      </w:del>
      <w:r w:rsidRPr="0097752A">
        <w:rPr>
          <w:b/>
        </w:rPr>
        <w:t>Toujeo</w:t>
      </w:r>
      <w:ins w:id="435" w:author="Author" w:date="2025-03-21T16:00:00Z" w16du:dateUtc="2025-03-21T14:00:00Z">
        <w:r w:rsidR="000C31E2" w:rsidRPr="0097752A">
          <w:rPr>
            <w:b/>
          </w:rPr>
          <w:t xml:space="preserve"> съдържа натрий</w:t>
        </w:r>
      </w:ins>
    </w:p>
    <w:p w14:paraId="6E0E89B6" w14:textId="77777777" w:rsidR="008E1960" w:rsidRPr="0097752A" w:rsidRDefault="008E1960" w:rsidP="008E1960">
      <w:pPr>
        <w:widowControl w:val="0"/>
        <w:numPr>
          <w:ilvl w:val="12"/>
          <w:numId w:val="0"/>
        </w:numPr>
        <w:rPr>
          <w:b/>
          <w:szCs w:val="22"/>
        </w:rPr>
      </w:pPr>
      <w:r w:rsidRPr="0097752A">
        <w:rPr>
          <w:szCs w:val="22"/>
        </w:rPr>
        <w:t>Това лекарство съдържа по-малко от 1 mmol (23 mg) натрий на доза, т.е. практически не съдържа натрий.</w:t>
      </w:r>
    </w:p>
    <w:p w14:paraId="3EC5F00C" w14:textId="77777777" w:rsidR="008E1960" w:rsidRPr="0097752A" w:rsidRDefault="008E1960" w:rsidP="008E1960">
      <w:pPr>
        <w:widowControl w:val="0"/>
      </w:pPr>
    </w:p>
    <w:p w14:paraId="4A96C99C" w14:textId="77777777" w:rsidR="008E1960" w:rsidRPr="0097752A" w:rsidRDefault="008E1960" w:rsidP="008E1960">
      <w:pPr>
        <w:widowControl w:val="0"/>
        <w:numPr>
          <w:ilvl w:val="12"/>
          <w:numId w:val="0"/>
        </w:numPr>
        <w:ind w:right="-2"/>
        <w:rPr>
          <w:szCs w:val="22"/>
        </w:rPr>
      </w:pPr>
    </w:p>
    <w:p w14:paraId="15C149EE" w14:textId="77777777" w:rsidR="008E1960" w:rsidRPr="0097752A" w:rsidRDefault="008E1960" w:rsidP="008E1960">
      <w:pPr>
        <w:widowControl w:val="0"/>
        <w:tabs>
          <w:tab w:val="clear" w:pos="567"/>
        </w:tabs>
        <w:ind w:right="-2"/>
        <w:rPr>
          <w:b/>
          <w:szCs w:val="22"/>
        </w:rPr>
      </w:pPr>
      <w:r w:rsidRPr="0097752A">
        <w:rPr>
          <w:b/>
          <w:szCs w:val="22"/>
        </w:rPr>
        <w:t>3.</w:t>
      </w:r>
      <w:r w:rsidRPr="0097752A">
        <w:rPr>
          <w:b/>
          <w:szCs w:val="22"/>
        </w:rPr>
        <w:tab/>
        <w:t xml:space="preserve">Как да използвате </w:t>
      </w:r>
      <w:r w:rsidRPr="0097752A">
        <w:rPr>
          <w:b/>
        </w:rPr>
        <w:t>Toujeo</w:t>
      </w:r>
    </w:p>
    <w:p w14:paraId="333DE449" w14:textId="77777777" w:rsidR="008E1960" w:rsidRPr="0097752A" w:rsidRDefault="008E1960" w:rsidP="008E1960">
      <w:pPr>
        <w:widowControl w:val="0"/>
        <w:rPr>
          <w:szCs w:val="22"/>
        </w:rPr>
      </w:pPr>
    </w:p>
    <w:p w14:paraId="686BA088" w14:textId="77777777" w:rsidR="008E1960" w:rsidRPr="0097752A" w:rsidRDefault="008E1960" w:rsidP="008E1960">
      <w:pPr>
        <w:widowControl w:val="0"/>
        <w:rPr>
          <w:szCs w:val="22"/>
        </w:rPr>
      </w:pPr>
      <w:r w:rsidRPr="0097752A">
        <w:rPr>
          <w:szCs w:val="24"/>
        </w:rPr>
        <w:t>Винаги използвайте това лекарство точно както Ви е казал Вашия</w:t>
      </w:r>
      <w:r w:rsidRPr="0097752A">
        <w:t>т</w:t>
      </w:r>
      <w:r w:rsidRPr="0097752A">
        <w:rPr>
          <w:szCs w:val="24"/>
        </w:rPr>
        <w:t xml:space="preserve"> лекар. Ако не сте сигурни в нещо, попитайте Вашия лекар, фармацевт или медицинска сестра.</w:t>
      </w:r>
    </w:p>
    <w:p w14:paraId="03FA5D59" w14:textId="77777777" w:rsidR="008E1960" w:rsidRPr="0097752A" w:rsidRDefault="008E1960" w:rsidP="008E1960">
      <w:pPr>
        <w:widowControl w:val="0"/>
        <w:rPr>
          <w:szCs w:val="22"/>
        </w:rPr>
      </w:pPr>
    </w:p>
    <w:p w14:paraId="36DBCDF0" w14:textId="1C91066F" w:rsidR="008E1960" w:rsidRPr="0097752A" w:rsidRDefault="008E1960" w:rsidP="008E1960">
      <w:pPr>
        <w:widowControl w:val="0"/>
        <w:rPr>
          <w:szCs w:val="22"/>
        </w:rPr>
      </w:pPr>
      <w:del w:id="436" w:author="Author" w:date="2025-03-25T12:51:00Z" w16du:dateUtc="2025-03-25T10:51:00Z">
        <w:r w:rsidRPr="0097752A" w:rsidDel="00936952">
          <w:rPr>
            <w:szCs w:val="22"/>
          </w:rPr>
          <w:delText>Въпреки,</w:delText>
        </w:r>
      </w:del>
      <w:del w:id="437" w:author="Author" w:date="2025-03-25T12:50:00Z" w16du:dateUtc="2025-03-25T10:50:00Z">
        <w:r w:rsidRPr="0097752A" w:rsidDel="00936952">
          <w:rPr>
            <w:szCs w:val="22"/>
          </w:rPr>
          <w:delText xml:space="preserve"> че </w:delText>
        </w:r>
      </w:del>
      <w:r w:rsidRPr="0097752A">
        <w:t>Toujeo</w:t>
      </w:r>
      <w:del w:id="438" w:author="Author" w:date="2025-03-25T12:51:00Z" w16du:dateUtc="2025-03-25T10:51:00Z">
        <w:r w:rsidRPr="0097752A" w:rsidDel="00936952">
          <w:delText xml:space="preserve"> съдържа същото активно вещество като</w:delText>
        </w:r>
      </w:del>
      <w:ins w:id="439" w:author="Author" w:date="2025-03-25T12:51:00Z" w16du:dateUtc="2025-03-25T10:51:00Z">
        <w:r w:rsidR="00936952" w:rsidRPr="0097752A">
          <w:t xml:space="preserve"> и</w:t>
        </w:r>
      </w:ins>
      <w:r w:rsidRPr="0097752A">
        <w:t xml:space="preserve"> инсулин гларжин 100 единици/ml</w:t>
      </w:r>
      <w:del w:id="440" w:author="Author" w:date="2025-03-25T12:51:00Z" w16du:dateUtc="2025-03-25T10:51:00Z">
        <w:r w:rsidRPr="0097752A" w:rsidDel="00936952">
          <w:delText>, тези лекарства</w:delText>
        </w:r>
      </w:del>
      <w:r w:rsidRPr="0097752A">
        <w:t xml:space="preserve"> не са взаимнозаменяеми</w:t>
      </w:r>
      <w:ins w:id="441" w:author="Author" w:date="2025-03-25T12:51:00Z" w16du:dateUtc="2025-03-25T10:51:00Z">
        <w:r w:rsidR="00936952" w:rsidRPr="0097752A">
          <w:t xml:space="preserve">, </w:t>
        </w:r>
      </w:ins>
      <w:ins w:id="442" w:author="Author" w:date="2025-03-25T12:52:00Z" w16du:dateUtc="2025-03-25T10:52:00Z">
        <w:r w:rsidR="00936952" w:rsidRPr="0097752A">
          <w:t>въпреки че съдържат едно и също активно вещество</w:t>
        </w:r>
      </w:ins>
      <w:r w:rsidRPr="0097752A">
        <w:t xml:space="preserve">. Преминаването от едно лечение с инсулин на друго изисква лекарско предписание, медицинско наблюдение и следене на кръвната захар. </w:t>
      </w:r>
      <w:ins w:id="443" w:author="Author" w:date="2025-03-25T12:52:00Z" w16du:dateUtc="2025-03-25T10:52:00Z">
        <w:r w:rsidR="00936952" w:rsidRPr="0097752A">
          <w:t>Говорете</w:t>
        </w:r>
      </w:ins>
      <w:del w:id="444" w:author="Author" w:date="2025-03-25T12:52:00Z" w16du:dateUtc="2025-03-25T10:52:00Z">
        <w:r w:rsidRPr="0097752A" w:rsidDel="00936952">
          <w:delText>Моля, консултирайте се</w:delText>
        </w:r>
      </w:del>
      <w:r w:rsidRPr="0097752A">
        <w:t xml:space="preserve"> с Вашия лекар за повече информация.</w:t>
      </w:r>
    </w:p>
    <w:p w14:paraId="29784947" w14:textId="77777777" w:rsidR="008E1960" w:rsidRPr="0097752A" w:rsidRDefault="008E1960" w:rsidP="008E1960">
      <w:pPr>
        <w:widowControl w:val="0"/>
        <w:rPr>
          <w:szCs w:val="22"/>
        </w:rPr>
      </w:pPr>
    </w:p>
    <w:p w14:paraId="06A00183" w14:textId="77777777" w:rsidR="008E1960" w:rsidRPr="0097752A" w:rsidRDefault="008E1960" w:rsidP="008E1960">
      <w:pPr>
        <w:widowControl w:val="0"/>
        <w:rPr>
          <w:b/>
          <w:szCs w:val="22"/>
        </w:rPr>
      </w:pPr>
      <w:r w:rsidRPr="0097752A">
        <w:rPr>
          <w:b/>
          <w:szCs w:val="22"/>
        </w:rPr>
        <w:t>Колко да използвате</w:t>
      </w:r>
    </w:p>
    <w:p w14:paraId="4366B477" w14:textId="77777777" w:rsidR="008E1960" w:rsidRPr="0097752A" w:rsidDel="000321EA" w:rsidRDefault="008E1960" w:rsidP="008E1960">
      <w:pPr>
        <w:widowControl w:val="0"/>
        <w:rPr>
          <w:del w:id="445" w:author="Author" w:date="2025-04-01T17:30:00Z" w16du:dateUtc="2025-04-01T14:30:00Z"/>
        </w:rPr>
      </w:pPr>
      <w:r w:rsidRPr="0097752A">
        <w:t xml:space="preserve">Toujeo SoloStar предварително напълнена писалка може да осигури доза от 1 до 80 единици с една инжекция, на степени от 1 единица. </w:t>
      </w:r>
    </w:p>
    <w:p w14:paraId="562603B5" w14:textId="585DFFEE" w:rsidR="008E1960" w:rsidDel="000321EA" w:rsidRDefault="008E1960" w:rsidP="008E1960">
      <w:pPr>
        <w:widowControl w:val="0"/>
        <w:rPr>
          <w:del w:id="446" w:author="Author" w:date="2025-03-26T17:16:00Z" w16du:dateUtc="2025-03-26T15:16:00Z"/>
        </w:rPr>
      </w:pPr>
      <w:r w:rsidRPr="0097752A">
        <w:t xml:space="preserve">Прозорецът за дозата на писалката </w:t>
      </w:r>
      <w:r w:rsidRPr="0097752A">
        <w:rPr>
          <w:bCs/>
          <w:snapToGrid w:val="0"/>
        </w:rPr>
        <w:t xml:space="preserve">SoloStar показва броя </w:t>
      </w:r>
      <w:r w:rsidRPr="0097752A">
        <w:t>на единиците Toujeo, които ще се инжектират</w:t>
      </w:r>
      <w:ins w:id="447" w:author="Author" w:date="2025-03-25T12:53:00Z" w16du:dateUtc="2025-03-25T10:53:00Z">
        <w:r w:rsidR="00936952" w:rsidRPr="0097752A">
          <w:t xml:space="preserve"> и не </w:t>
        </w:r>
      </w:ins>
      <w:ins w:id="448" w:author="Author" w:date="2025-03-25T12:55:00Z" w16du:dateUtc="2025-03-25T10:55:00Z">
        <w:r w:rsidR="00936952" w:rsidRPr="0097752A">
          <w:t>е необходимо</w:t>
        </w:r>
      </w:ins>
      <w:ins w:id="449" w:author="Author" w:date="2025-03-25T12:54:00Z" w16du:dateUtc="2025-03-25T10:54:00Z">
        <w:r w:rsidR="00936952" w:rsidRPr="0097752A">
          <w:t xml:space="preserve"> преизчисляване на дозата</w:t>
        </w:r>
      </w:ins>
      <w:r w:rsidRPr="0097752A">
        <w:t>.</w:t>
      </w:r>
      <w:del w:id="450" w:author="Author" w:date="2025-03-25T12:55:00Z" w16du:dateUtc="2025-03-25T10:55:00Z">
        <w:r w:rsidRPr="0097752A" w:rsidDel="00936952">
          <w:delText xml:space="preserve"> Не трябва да се прави</w:delText>
        </w:r>
        <w:r w:rsidRPr="0097752A" w:rsidDel="00936952">
          <w:rPr>
            <w:bCs/>
            <w:snapToGrid w:val="0"/>
          </w:rPr>
          <w:delText xml:space="preserve"> преизчисляване на дозата.</w:delText>
        </w:r>
      </w:del>
    </w:p>
    <w:p w14:paraId="4950B662" w14:textId="77777777" w:rsidR="000321EA" w:rsidRPr="0097752A" w:rsidRDefault="000321EA" w:rsidP="00A54501">
      <w:pPr>
        <w:widowControl w:val="0"/>
        <w:rPr>
          <w:ins w:id="451" w:author="Author" w:date="2025-04-01T17:30:00Z" w16du:dateUtc="2025-04-01T14:30:00Z"/>
        </w:rPr>
      </w:pPr>
    </w:p>
    <w:p w14:paraId="21166F25" w14:textId="77777777" w:rsidR="00A54501" w:rsidRPr="0097752A" w:rsidRDefault="00A54501" w:rsidP="008E1960">
      <w:pPr>
        <w:widowControl w:val="0"/>
        <w:rPr>
          <w:ins w:id="452" w:author="Author" w:date="2025-03-26T17:16:00Z" w16du:dateUtc="2025-03-26T15:16:00Z"/>
          <w:szCs w:val="22"/>
        </w:rPr>
      </w:pPr>
    </w:p>
    <w:p w14:paraId="0B6925BA" w14:textId="028BB26E" w:rsidR="008E1960" w:rsidRPr="0097752A" w:rsidRDefault="000321EA">
      <w:pPr>
        <w:widowControl w:val="0"/>
        <w:pPrChange w:id="453" w:author="Author" w:date="2025-03-26T17:16:00Z" w16du:dateUtc="2025-03-26T15:16:00Z">
          <w:pPr>
            <w:spacing w:line="240" w:lineRule="auto"/>
          </w:pPr>
        </w:pPrChange>
      </w:pPr>
      <w:ins w:id="454" w:author="Author" w:date="2025-04-01T17:30:00Z" w16du:dateUtc="2025-04-01T14:30:00Z">
        <w:r w:rsidRPr="0097752A">
          <w:rPr>
            <w:szCs w:val="22"/>
          </w:rPr>
          <w:t>Вашият лекар ще реши:</w:t>
        </w:r>
      </w:ins>
    </w:p>
    <w:p w14:paraId="5BD9046B" w14:textId="4F930069" w:rsidR="008E1960" w:rsidRPr="00C50F3E" w:rsidDel="00936952" w:rsidRDefault="008E1960">
      <w:pPr>
        <w:numPr>
          <w:ilvl w:val="0"/>
          <w:numId w:val="58"/>
        </w:numPr>
        <w:ind w:left="567" w:hanging="567"/>
        <w:rPr>
          <w:del w:id="455" w:author="Author" w:date="2025-03-25T12:56:00Z" w16du:dateUtc="2025-03-25T10:56:00Z"/>
          <w:szCs w:val="22"/>
        </w:rPr>
        <w:pPrChange w:id="456" w:author="Author" w:date="2025-06-24T12:49:00Z" w16du:dateUtc="2025-06-24T09:49:00Z">
          <w:pPr>
            <w:widowControl w:val="0"/>
          </w:pPr>
        </w:pPrChange>
      </w:pPr>
      <w:del w:id="457" w:author="Author" w:date="2025-03-25T12:56:00Z" w16du:dateUtc="2025-03-25T10:56:00Z">
        <w:r w:rsidRPr="00C50F3E" w:rsidDel="00936952">
          <w:rPr>
            <w:szCs w:val="22"/>
          </w:rPr>
          <w:delText>Въз основа на Вашия начин на живот, резултатите от Вашите изследвания на кръвната захар  и предишната Ви употреба на инсулин, Вашият лекар ще Ви каже:</w:delText>
        </w:r>
      </w:del>
    </w:p>
    <w:p w14:paraId="2F8B7163" w14:textId="12E72BE0" w:rsidR="008E1960" w:rsidRPr="00C50F3E" w:rsidRDefault="00935218">
      <w:pPr>
        <w:numPr>
          <w:ilvl w:val="0"/>
          <w:numId w:val="58"/>
        </w:numPr>
        <w:ind w:left="567" w:hanging="567"/>
        <w:rPr>
          <w:szCs w:val="22"/>
        </w:rPr>
        <w:pPrChange w:id="458" w:author="Author" w:date="2025-06-24T12:49:00Z" w16du:dateUtc="2025-06-24T09:49:00Z">
          <w:pPr>
            <w:numPr>
              <w:numId w:val="59"/>
            </w:numPr>
            <w:tabs>
              <w:tab w:val="clear" w:pos="567"/>
            </w:tabs>
            <w:spacing w:line="240" w:lineRule="auto"/>
            <w:ind w:left="570" w:hanging="570"/>
          </w:pPr>
        </w:pPrChange>
      </w:pPr>
      <w:ins w:id="459" w:author="Author" w:date="2025-03-25T12:57:00Z" w16du:dateUtc="2025-03-25T10:57:00Z">
        <w:r w:rsidRPr="00C50F3E">
          <w:rPr>
            <w:szCs w:val="22"/>
          </w:rPr>
          <w:t>к</w:t>
        </w:r>
      </w:ins>
      <w:del w:id="460" w:author="Author" w:date="2025-03-25T12:57:00Z" w16du:dateUtc="2025-03-25T10:57:00Z">
        <w:r w:rsidR="008E1960" w:rsidRPr="00C50F3E" w:rsidDel="00935218">
          <w:rPr>
            <w:szCs w:val="22"/>
          </w:rPr>
          <w:delText>К</w:delText>
        </w:r>
      </w:del>
      <w:r w:rsidR="008E1960" w:rsidRPr="00C50F3E">
        <w:rPr>
          <w:szCs w:val="22"/>
        </w:rPr>
        <w:t>акво количество Toujeo Ви е необходимо на ден и по кое време</w:t>
      </w:r>
      <w:del w:id="461" w:author="Author" w:date="2025-03-25T12:57:00Z" w16du:dateUtc="2025-03-25T10:57:00Z">
        <w:r w:rsidR="008E1960" w:rsidRPr="00C50F3E" w:rsidDel="00935218">
          <w:rPr>
            <w:szCs w:val="22"/>
          </w:rPr>
          <w:delText>.</w:delText>
        </w:r>
      </w:del>
    </w:p>
    <w:p w14:paraId="1389A7C1" w14:textId="19E35D0E" w:rsidR="008E1960" w:rsidRPr="00C50F3E" w:rsidRDefault="00935218">
      <w:pPr>
        <w:numPr>
          <w:ilvl w:val="0"/>
          <w:numId w:val="58"/>
        </w:numPr>
        <w:ind w:left="567" w:hanging="567"/>
        <w:rPr>
          <w:szCs w:val="22"/>
        </w:rPr>
        <w:pPrChange w:id="462" w:author="Author" w:date="2025-06-24T12:49:00Z" w16du:dateUtc="2025-06-24T09:49:00Z">
          <w:pPr>
            <w:numPr>
              <w:numId w:val="59"/>
            </w:numPr>
            <w:spacing w:line="240" w:lineRule="auto"/>
            <w:ind w:left="570" w:hanging="570"/>
          </w:pPr>
        </w:pPrChange>
      </w:pPr>
      <w:ins w:id="463" w:author="Author" w:date="2025-03-25T12:58:00Z" w16du:dateUtc="2025-03-25T10:58:00Z">
        <w:r w:rsidRPr="00C50F3E">
          <w:rPr>
            <w:szCs w:val="22"/>
          </w:rPr>
          <w:t>к</w:t>
        </w:r>
      </w:ins>
      <w:del w:id="464" w:author="Author" w:date="2025-03-25T12:58:00Z" w16du:dateUtc="2025-03-25T10:58:00Z">
        <w:r w:rsidR="008E1960" w:rsidRPr="00C50F3E" w:rsidDel="00935218">
          <w:rPr>
            <w:szCs w:val="22"/>
          </w:rPr>
          <w:delText>К</w:delText>
        </w:r>
      </w:del>
      <w:r w:rsidR="008E1960" w:rsidRPr="00C50F3E">
        <w:rPr>
          <w:szCs w:val="22"/>
        </w:rPr>
        <w:t>ога да изследвате нивото на кръвната Ви захар и дали са необходими изследвания на урината</w:t>
      </w:r>
      <w:del w:id="465" w:author="Author" w:date="2025-03-25T12:58:00Z" w16du:dateUtc="2025-03-25T10:58:00Z">
        <w:r w:rsidR="008E1960" w:rsidRPr="00C50F3E" w:rsidDel="00935218">
          <w:rPr>
            <w:szCs w:val="22"/>
          </w:rPr>
          <w:delText>.</w:delText>
        </w:r>
      </w:del>
    </w:p>
    <w:p w14:paraId="4AC395E5" w14:textId="174BFC20" w:rsidR="00935218" w:rsidRPr="00C50F3E" w:rsidRDefault="00935218">
      <w:pPr>
        <w:numPr>
          <w:ilvl w:val="0"/>
          <w:numId w:val="58"/>
        </w:numPr>
        <w:ind w:left="567" w:hanging="567"/>
        <w:rPr>
          <w:szCs w:val="22"/>
        </w:rPr>
        <w:pPrChange w:id="466" w:author="Author" w:date="2025-06-24T12:49:00Z" w16du:dateUtc="2025-06-24T09:49:00Z">
          <w:pPr>
            <w:numPr>
              <w:numId w:val="59"/>
            </w:numPr>
            <w:tabs>
              <w:tab w:val="clear" w:pos="567"/>
            </w:tabs>
            <w:spacing w:line="240" w:lineRule="auto"/>
            <w:ind w:left="570" w:hanging="570"/>
          </w:pPr>
        </w:pPrChange>
      </w:pPr>
      <w:ins w:id="467" w:author="Author" w:date="2025-03-25T12:58:00Z" w16du:dateUtc="2025-03-25T10:58:00Z">
        <w:r w:rsidRPr="00C50F3E">
          <w:rPr>
            <w:szCs w:val="22"/>
          </w:rPr>
          <w:t>к</w:t>
        </w:r>
      </w:ins>
      <w:del w:id="468" w:author="Author" w:date="2025-03-25T12:58:00Z" w16du:dateUtc="2025-03-25T10:58:00Z">
        <w:r w:rsidR="008E1960" w:rsidRPr="00C50F3E" w:rsidDel="00935218">
          <w:rPr>
            <w:szCs w:val="22"/>
          </w:rPr>
          <w:delText>К</w:delText>
        </w:r>
      </w:del>
      <w:r w:rsidR="008E1960" w:rsidRPr="00C50F3E">
        <w:rPr>
          <w:szCs w:val="22"/>
        </w:rPr>
        <w:t>ога може да се нуждаете от по-висока или по-ниска доза</w:t>
      </w:r>
      <w:del w:id="469" w:author="Author" w:date="2025-03-25T12:58:00Z" w16du:dateUtc="2025-03-25T10:58:00Z">
        <w:r w:rsidR="008E1960" w:rsidRPr="00C24047" w:rsidDel="00935218">
          <w:rPr>
            <w:szCs w:val="22"/>
          </w:rPr>
          <w:delText>.</w:delText>
        </w:r>
      </w:del>
    </w:p>
    <w:p w14:paraId="35C5A557" w14:textId="19FD77A2" w:rsidR="008E1960" w:rsidRPr="0097752A" w:rsidRDefault="00935218" w:rsidP="008E1960">
      <w:pPr>
        <w:spacing w:line="240" w:lineRule="auto"/>
        <w:rPr>
          <w:ins w:id="470" w:author="Author" w:date="2025-03-25T13:01:00Z" w16du:dateUtc="2025-03-25T11:01:00Z"/>
        </w:rPr>
      </w:pPr>
      <w:ins w:id="471" w:author="Author" w:date="2025-03-25T13:00:00Z" w16du:dateUtc="2025-03-25T11:00:00Z">
        <w:r w:rsidRPr="0097752A">
          <w:t>Те се основават на начина Ви на живот, изследванията на кръвната Ви захар (глюкозата) и употребата на инсулин в миналото.</w:t>
        </w:r>
      </w:ins>
    </w:p>
    <w:p w14:paraId="39B6DB53" w14:textId="77777777" w:rsidR="00935218" w:rsidRPr="0097752A" w:rsidRDefault="00935218" w:rsidP="008E1960">
      <w:pPr>
        <w:spacing w:line="240" w:lineRule="auto"/>
        <w:rPr>
          <w:ins w:id="472" w:author="Author" w:date="2025-03-25T13:01:00Z" w16du:dateUtc="2025-03-25T11:01:00Z"/>
        </w:rPr>
      </w:pPr>
    </w:p>
    <w:p w14:paraId="65B2E3D8" w14:textId="5C5A2229" w:rsidR="00935218" w:rsidRPr="0097752A" w:rsidRDefault="001B61E7" w:rsidP="008E1960">
      <w:pPr>
        <w:spacing w:line="240" w:lineRule="auto"/>
        <w:rPr>
          <w:ins w:id="473" w:author="Author" w:date="2025-03-25T13:35:00Z" w16du:dateUtc="2025-03-25T11:35:00Z"/>
        </w:rPr>
      </w:pPr>
      <w:ins w:id="474" w:author="Author" w:date="2025-03-25T13:35:00Z" w16du:dateUtc="2025-03-25T11:35:00Z">
        <w:r w:rsidRPr="0097752A">
          <w:lastRenderedPageBreak/>
          <w:t xml:space="preserve">Говорете с Вашия лекар, тъй като може да </w:t>
        </w:r>
      </w:ins>
      <w:ins w:id="475" w:author="Author" w:date="2025-03-25T14:08:00Z" w16du:dateUtc="2025-03-25T12:08:00Z">
        <w:r w:rsidR="00D74D68" w:rsidRPr="0097752A">
          <w:t>имате</w:t>
        </w:r>
      </w:ins>
      <w:ins w:id="476" w:author="Author" w:date="2025-03-25T13:35:00Z" w16du:dateUtc="2025-03-25T11:35:00Z">
        <w:r w:rsidRPr="0097752A">
          <w:t xml:space="preserve"> нужда от по-ниска доза, ако:</w:t>
        </w:r>
      </w:ins>
    </w:p>
    <w:p w14:paraId="143E9C01" w14:textId="26E1B9FB" w:rsidR="001B61E7" w:rsidRPr="00C50F3E" w:rsidRDefault="001B61E7">
      <w:pPr>
        <w:numPr>
          <w:ilvl w:val="0"/>
          <w:numId w:val="58"/>
        </w:numPr>
        <w:ind w:left="567" w:hanging="567"/>
        <w:rPr>
          <w:ins w:id="477" w:author="Author" w:date="2025-03-25T13:36:00Z" w16du:dateUtc="2025-03-25T11:36:00Z"/>
          <w:szCs w:val="22"/>
        </w:rPr>
        <w:pPrChange w:id="478" w:author="Author" w:date="2025-06-24T12:49:00Z" w16du:dateUtc="2025-06-24T09:49:00Z">
          <w:pPr>
            <w:spacing w:line="240" w:lineRule="auto"/>
          </w:pPr>
        </w:pPrChange>
      </w:pPr>
      <w:ins w:id="479" w:author="Author" w:date="2025-03-25T13:35:00Z" w16du:dateUtc="2025-03-25T11:35:00Z">
        <w:r w:rsidRPr="00C50F3E">
          <w:rPr>
            <w:szCs w:val="22"/>
            <w:rPrChange w:id="480" w:author="Author" w:date="2025-05-30T10:32:00Z" w16du:dateUtc="2025-05-30T07:32:00Z">
              <w:rPr>
                <w:lang w:val="en-US"/>
              </w:rPr>
            </w:rPrChange>
          </w:rPr>
          <w:t xml:space="preserve"> сте на </w:t>
        </w:r>
      </w:ins>
      <w:ins w:id="481" w:author="Author" w:date="2025-03-25T14:08:00Z" w16du:dateUtc="2025-03-25T12:08:00Z">
        <w:r w:rsidR="00D74D68" w:rsidRPr="00C50F3E">
          <w:rPr>
            <w:szCs w:val="22"/>
          </w:rPr>
          <w:t xml:space="preserve">възраст </w:t>
        </w:r>
      </w:ins>
      <w:ins w:id="482" w:author="Author" w:date="2025-03-25T13:35:00Z" w16du:dateUtc="2025-03-25T11:35:00Z">
        <w:r w:rsidRPr="00C50F3E">
          <w:rPr>
            <w:szCs w:val="22"/>
            <w:rPrChange w:id="483" w:author="Author" w:date="2025-05-30T10:32:00Z" w16du:dateUtc="2025-05-30T07:32:00Z">
              <w:rPr>
                <w:lang w:val="en-US"/>
              </w:rPr>
            </w:rPrChange>
          </w:rPr>
          <w:t>65</w:t>
        </w:r>
        <w:r w:rsidRPr="00C50F3E">
          <w:rPr>
            <w:szCs w:val="22"/>
          </w:rPr>
          <w:t> години</w:t>
        </w:r>
        <w:r w:rsidRPr="00C50F3E">
          <w:rPr>
            <w:szCs w:val="22"/>
            <w:rPrChange w:id="484" w:author="Author" w:date="2025-05-30T10:32:00Z" w16du:dateUtc="2025-05-30T07:32:00Z">
              <w:rPr>
                <w:lang w:val="en-US"/>
              </w:rPr>
            </w:rPrChange>
          </w:rPr>
          <w:t xml:space="preserve"> или повече</w:t>
        </w:r>
      </w:ins>
    </w:p>
    <w:p w14:paraId="7931BAFC" w14:textId="58A13221" w:rsidR="001B61E7" w:rsidRPr="00C50F3E" w:rsidRDefault="001B61E7">
      <w:pPr>
        <w:numPr>
          <w:ilvl w:val="0"/>
          <w:numId w:val="58"/>
        </w:numPr>
        <w:ind w:left="567" w:hanging="567"/>
        <w:rPr>
          <w:ins w:id="485" w:author="Author" w:date="2025-03-25T13:36:00Z" w16du:dateUtc="2025-03-25T11:36:00Z"/>
          <w:szCs w:val="22"/>
        </w:rPr>
        <w:pPrChange w:id="486" w:author="Author" w:date="2025-06-24T12:49:00Z" w16du:dateUtc="2025-06-24T09:49:00Z">
          <w:pPr>
            <w:numPr>
              <w:numId w:val="59"/>
            </w:numPr>
            <w:tabs>
              <w:tab w:val="clear" w:pos="567"/>
            </w:tabs>
            <w:spacing w:line="240" w:lineRule="auto"/>
            <w:ind w:left="570" w:hanging="570"/>
          </w:pPr>
        </w:pPrChange>
      </w:pPr>
      <w:ins w:id="487" w:author="Author" w:date="2025-03-25T13:36:00Z" w16du:dateUtc="2025-03-25T11:36:00Z">
        <w:r w:rsidRPr="00C50F3E">
          <w:rPr>
            <w:szCs w:val="22"/>
          </w:rPr>
          <w:t xml:space="preserve"> имате проблеми с бъбреците или черния дроб</w:t>
        </w:r>
      </w:ins>
    </w:p>
    <w:p w14:paraId="4D786D2A" w14:textId="77777777" w:rsidR="001B61E7" w:rsidRPr="0097752A" w:rsidRDefault="001B61E7">
      <w:pPr>
        <w:tabs>
          <w:tab w:val="clear" w:pos="567"/>
        </w:tabs>
        <w:spacing w:line="240" w:lineRule="auto"/>
        <w:rPr>
          <w:szCs w:val="22"/>
        </w:rPr>
        <w:pPrChange w:id="488" w:author="Author" w:date="2025-03-25T13:36:00Z" w16du:dateUtc="2025-03-25T11:36:00Z">
          <w:pPr>
            <w:spacing w:line="240" w:lineRule="auto"/>
          </w:pPr>
        </w:pPrChange>
      </w:pPr>
    </w:p>
    <w:p w14:paraId="7A64D2A5" w14:textId="58CAF532" w:rsidR="008E1960" w:rsidRPr="0097752A" w:rsidRDefault="008E1960" w:rsidP="008E1960">
      <w:pPr>
        <w:numPr>
          <w:ilvl w:val="12"/>
          <w:numId w:val="0"/>
        </w:numPr>
        <w:rPr>
          <w:szCs w:val="22"/>
        </w:rPr>
      </w:pPr>
      <w:r w:rsidRPr="0097752A">
        <w:t xml:space="preserve">Toujeo е дългодействащ инсулин. </w:t>
      </w:r>
      <w:r w:rsidRPr="0097752A">
        <w:rPr>
          <w:szCs w:val="22"/>
        </w:rPr>
        <w:t xml:space="preserve">Вашият лекар може да Ви каже да го използвате с </w:t>
      </w:r>
      <w:del w:id="489" w:author="Author" w:date="2025-05-23T15:08:00Z" w16du:dateUtc="2025-05-23T12:08:00Z">
        <w:r w:rsidRPr="0097752A" w:rsidDel="000916EB">
          <w:rPr>
            <w:szCs w:val="22"/>
          </w:rPr>
          <w:delText>кратко</w:delText>
        </w:r>
      </w:del>
      <w:ins w:id="490" w:author="Author" w:date="2025-05-23T15:08:00Z" w16du:dateUtc="2025-05-23T12:08:00Z">
        <w:r w:rsidR="000916EB">
          <w:rPr>
            <w:szCs w:val="22"/>
          </w:rPr>
          <w:t>бързо</w:t>
        </w:r>
      </w:ins>
      <w:del w:id="491" w:author="Author" w:date="2025-04-01T17:31:00Z" w16du:dateUtc="2025-04-01T14:31:00Z">
        <w:r w:rsidRPr="0097752A" w:rsidDel="000321EA">
          <w:rPr>
            <w:szCs w:val="22"/>
          </w:rPr>
          <w:delText xml:space="preserve"> </w:delText>
        </w:r>
      </w:del>
      <w:r w:rsidRPr="0097752A">
        <w:rPr>
          <w:szCs w:val="22"/>
        </w:rPr>
        <w:t>действащ инсулин, или с други лекарства за висока кръвна захар.</w:t>
      </w:r>
    </w:p>
    <w:p w14:paraId="08F1EE32" w14:textId="77777777" w:rsidR="008E1960" w:rsidRPr="0097752A" w:rsidRDefault="008E1960" w:rsidP="008E1960">
      <w:pPr>
        <w:spacing w:line="240" w:lineRule="auto"/>
      </w:pPr>
    </w:p>
    <w:p w14:paraId="5130BC1A" w14:textId="77777777" w:rsidR="001B61E7" w:rsidRPr="0097752A" w:rsidRDefault="008E1960" w:rsidP="008E1960">
      <w:pPr>
        <w:spacing w:line="240" w:lineRule="auto"/>
        <w:rPr>
          <w:ins w:id="492" w:author="Author" w:date="2025-03-25T13:38:00Z" w16du:dateUtc="2025-03-25T11:38:00Z"/>
        </w:rPr>
      </w:pPr>
      <w:del w:id="493" w:author="Author" w:date="2025-03-25T13:37:00Z" w16du:dateUtc="2025-03-25T11:37:00Z">
        <w:r w:rsidRPr="0097752A" w:rsidDel="001B61E7">
          <w:delText>Ако използвате повече от един инсулин, винаги трябва да сте сигурни</w:delText>
        </w:r>
      </w:del>
      <w:ins w:id="494" w:author="Author" w:date="2025-03-25T13:38:00Z" w16du:dateUtc="2025-03-25T11:38:00Z">
        <w:r w:rsidR="001B61E7" w:rsidRPr="0097752A">
          <w:t>Уверете се</w:t>
        </w:r>
      </w:ins>
      <w:r w:rsidRPr="0097752A">
        <w:t xml:space="preserve">, че използвате правилния </w:t>
      </w:r>
      <w:ins w:id="495" w:author="Author" w:date="2025-03-25T13:38:00Z" w16du:dateUtc="2025-03-25T11:38:00Z">
        <w:r w:rsidR="001B61E7" w:rsidRPr="0097752A">
          <w:t xml:space="preserve">вид </w:t>
        </w:r>
      </w:ins>
      <w:r w:rsidRPr="0097752A">
        <w:t>инсулин</w:t>
      </w:r>
      <w:ins w:id="496" w:author="Author" w:date="2025-03-25T13:38:00Z" w16du:dateUtc="2025-03-25T11:38:00Z">
        <w:r w:rsidR="001B61E7" w:rsidRPr="0097752A">
          <w:t>.</w:t>
        </w:r>
      </w:ins>
      <w:del w:id="497" w:author="Author" w:date="2025-03-25T13:38:00Z" w16du:dateUtc="2025-03-25T11:38:00Z">
        <w:r w:rsidRPr="0097752A" w:rsidDel="001B61E7">
          <w:delText xml:space="preserve"> като проверявате</w:delText>
        </w:r>
      </w:del>
    </w:p>
    <w:p w14:paraId="1D6EC13D" w14:textId="34008025" w:rsidR="001B61E7" w:rsidRPr="00C50F3E" w:rsidRDefault="008E1960">
      <w:pPr>
        <w:numPr>
          <w:ilvl w:val="0"/>
          <w:numId w:val="58"/>
        </w:numPr>
        <w:ind w:left="567" w:hanging="567"/>
        <w:rPr>
          <w:ins w:id="498" w:author="Author" w:date="2025-03-25T13:42:00Z" w16du:dateUtc="2025-03-25T11:42:00Z"/>
          <w:szCs w:val="22"/>
        </w:rPr>
        <w:pPrChange w:id="499" w:author="Author" w:date="2025-06-24T12:49:00Z" w16du:dateUtc="2025-06-24T09:49:00Z">
          <w:pPr>
            <w:pStyle w:val="ListParagraph"/>
            <w:numPr>
              <w:numId w:val="85"/>
            </w:numPr>
            <w:ind w:left="775" w:hanging="360"/>
          </w:pPr>
        </w:pPrChange>
      </w:pPr>
      <w:del w:id="500" w:author="Author" w:date="2025-03-25T13:38:00Z" w16du:dateUtc="2025-03-25T11:38:00Z">
        <w:r w:rsidRPr="00C50F3E" w:rsidDel="001B61E7">
          <w:rPr>
            <w:szCs w:val="22"/>
          </w:rPr>
          <w:delText xml:space="preserve"> </w:delText>
        </w:r>
      </w:del>
      <w:ins w:id="501" w:author="Author" w:date="2025-03-25T13:39:00Z" w16du:dateUtc="2025-03-25T11:39:00Z">
        <w:r w:rsidR="001B61E7" w:rsidRPr="00C50F3E">
          <w:rPr>
            <w:szCs w:val="22"/>
          </w:rPr>
          <w:t xml:space="preserve">Винаги проверявайте </w:t>
        </w:r>
      </w:ins>
      <w:r w:rsidRPr="00C50F3E">
        <w:rPr>
          <w:szCs w:val="22"/>
        </w:rPr>
        <w:t>етикета на инсулина преди всяка инжекция</w:t>
      </w:r>
      <w:del w:id="502" w:author="Author" w:date="2025-03-25T13:40:00Z" w16du:dateUtc="2025-03-25T11:40:00Z">
        <w:r w:rsidRPr="00C50F3E" w:rsidDel="001B61E7">
          <w:rPr>
            <w:szCs w:val="22"/>
          </w:rPr>
          <w:delText xml:space="preserve">. </w:delText>
        </w:r>
        <w:r w:rsidR="00676870" w:rsidRPr="00C50F3E" w:rsidDel="001B61E7">
          <w:rPr>
            <w:szCs w:val="22"/>
          </w:rPr>
          <w:delText xml:space="preserve">Съобщавани са </w:delText>
        </w:r>
        <w:r w:rsidR="00866092" w:rsidRPr="00C50F3E" w:rsidDel="001B61E7">
          <w:rPr>
            <w:szCs w:val="22"/>
          </w:rPr>
          <w:delText xml:space="preserve">лекарствени </w:delText>
        </w:r>
        <w:r w:rsidR="00676870" w:rsidRPr="00C50F3E" w:rsidDel="001B61E7">
          <w:rPr>
            <w:szCs w:val="22"/>
          </w:rPr>
          <w:delText>грешки при лечението, дължащи се</w:delText>
        </w:r>
      </w:del>
      <w:ins w:id="503" w:author="Author" w:date="2025-03-25T13:41:00Z" w16du:dateUtc="2025-03-25T11:41:00Z">
        <w:r w:rsidR="001B61E7" w:rsidRPr="00C50F3E">
          <w:rPr>
            <w:szCs w:val="22"/>
          </w:rPr>
          <w:t>, за да избегнете</w:t>
        </w:r>
      </w:ins>
      <w:del w:id="504" w:author="Author" w:date="2025-03-25T13:41:00Z" w16du:dateUtc="2025-03-25T11:41:00Z">
        <w:r w:rsidR="00676870" w:rsidRPr="00C50F3E" w:rsidDel="001B61E7">
          <w:rPr>
            <w:szCs w:val="22"/>
          </w:rPr>
          <w:delText xml:space="preserve"> на</w:delText>
        </w:r>
      </w:del>
      <w:r w:rsidR="00676870" w:rsidRPr="00C50F3E">
        <w:rPr>
          <w:szCs w:val="22"/>
        </w:rPr>
        <w:t xml:space="preserve"> объркване </w:t>
      </w:r>
      <w:ins w:id="505" w:author="Author" w:date="2025-03-25T13:41:00Z" w16du:dateUtc="2025-03-25T11:41:00Z">
        <w:r w:rsidR="001B61E7" w:rsidRPr="00C50F3E">
          <w:rPr>
            <w:szCs w:val="22"/>
          </w:rPr>
          <w:t>с други</w:t>
        </w:r>
      </w:ins>
      <w:del w:id="506" w:author="Author" w:date="2025-03-25T13:41:00Z" w16du:dateUtc="2025-03-25T11:41:00Z">
        <w:r w:rsidR="00676870" w:rsidRPr="00C50F3E" w:rsidDel="001B61E7">
          <w:rPr>
            <w:szCs w:val="22"/>
          </w:rPr>
          <w:delText>между</w:delText>
        </w:r>
      </w:del>
      <w:r w:rsidR="00676870" w:rsidRPr="00C50F3E">
        <w:rPr>
          <w:szCs w:val="22"/>
        </w:rPr>
        <w:t xml:space="preserve"> инсулини</w:t>
      </w:r>
      <w:del w:id="507" w:author="Author" w:date="2025-03-25T13:42:00Z" w16du:dateUtc="2025-03-25T11:42:00Z">
        <w:r w:rsidR="00676870" w:rsidRPr="00C50F3E" w:rsidDel="001B61E7">
          <w:rPr>
            <w:szCs w:val="22"/>
          </w:rPr>
          <w:delText>, особено между дългодействащи и бързодейств</w:delText>
        </w:r>
        <w:r w:rsidR="00866092" w:rsidRPr="00C50F3E" w:rsidDel="001B61E7">
          <w:rPr>
            <w:szCs w:val="22"/>
          </w:rPr>
          <w:delText>ащи</w:delText>
        </w:r>
      </w:del>
      <w:ins w:id="508" w:author="Author" w:date="2025-05-23T11:41:00Z" w16du:dateUtc="2025-05-23T08:41:00Z">
        <w:r w:rsidR="00A65666">
          <w:rPr>
            <w:szCs w:val="22"/>
          </w:rPr>
          <w:t>, особено между дългодействащи</w:t>
        </w:r>
      </w:ins>
      <w:ins w:id="509" w:author="Author" w:date="2025-06-23T16:32:00Z" w16du:dateUtc="2025-06-23T13:32:00Z">
        <w:r w:rsidR="00C77D7D">
          <w:rPr>
            <w:szCs w:val="22"/>
          </w:rPr>
          <w:t xml:space="preserve"> инсулини</w:t>
        </w:r>
      </w:ins>
      <w:ins w:id="510" w:author="Author" w:date="2025-05-23T11:41:00Z" w16du:dateUtc="2025-05-23T08:41:00Z">
        <w:r w:rsidR="00A65666">
          <w:rPr>
            <w:szCs w:val="22"/>
          </w:rPr>
          <w:t xml:space="preserve"> и бързодействащи инсулини</w:t>
        </w:r>
      </w:ins>
      <w:r w:rsidR="00D97EA8" w:rsidRPr="00C50F3E">
        <w:rPr>
          <w:szCs w:val="22"/>
        </w:rPr>
        <w:t xml:space="preserve">. </w:t>
      </w:r>
    </w:p>
    <w:p w14:paraId="444B9728" w14:textId="5339D762" w:rsidR="008E1960" w:rsidRPr="00C50F3E" w:rsidRDefault="00D97EA8">
      <w:pPr>
        <w:numPr>
          <w:ilvl w:val="0"/>
          <w:numId w:val="58"/>
        </w:numPr>
        <w:ind w:left="567" w:hanging="567"/>
        <w:rPr>
          <w:szCs w:val="22"/>
        </w:rPr>
        <w:pPrChange w:id="511" w:author="Author" w:date="2025-06-24T12:49:00Z" w16du:dateUtc="2025-06-24T09:49:00Z">
          <w:pPr>
            <w:spacing w:line="240" w:lineRule="auto"/>
          </w:pPr>
        </w:pPrChange>
      </w:pPr>
      <w:r w:rsidRPr="00C50F3E">
        <w:rPr>
          <w:szCs w:val="22"/>
        </w:rPr>
        <w:t xml:space="preserve">Количеството на активното вещество „300“ е отбелязано в </w:t>
      </w:r>
      <w:r w:rsidR="00B4346B" w:rsidRPr="00C50F3E">
        <w:rPr>
          <w:szCs w:val="22"/>
        </w:rPr>
        <w:t>медно</w:t>
      </w:r>
      <w:r w:rsidRPr="00C50F3E">
        <w:rPr>
          <w:szCs w:val="22"/>
        </w:rPr>
        <w:t>златисто върху етикета на Toujeo</w:t>
      </w:r>
      <w:ins w:id="512" w:author="Author" w:date="2025-04-01T17:33:00Z" w16du:dateUtc="2025-04-01T14:33:00Z">
        <w:r w:rsidR="000321EA" w:rsidRPr="000321EA">
          <w:rPr>
            <w:szCs w:val="22"/>
          </w:rPr>
          <w:t xml:space="preserve"> </w:t>
        </w:r>
        <w:r w:rsidR="000321EA" w:rsidRPr="00FE7AFB">
          <w:rPr>
            <w:szCs w:val="22"/>
          </w:rPr>
          <w:t>SoloStar</w:t>
        </w:r>
      </w:ins>
      <w:r w:rsidRPr="00C50F3E">
        <w:rPr>
          <w:szCs w:val="22"/>
        </w:rPr>
        <w:t xml:space="preserve"> предварително напълнена писалка</w:t>
      </w:r>
      <w:del w:id="513" w:author="Author" w:date="2025-04-01T17:33:00Z" w16du:dateUtc="2025-04-01T14:33:00Z">
        <w:r w:rsidRPr="00C50F3E" w:rsidDel="000321EA">
          <w:rPr>
            <w:szCs w:val="22"/>
          </w:rPr>
          <w:delText xml:space="preserve"> SoloStar</w:delText>
        </w:r>
      </w:del>
      <w:r w:rsidRPr="00C50F3E">
        <w:rPr>
          <w:szCs w:val="22"/>
        </w:rPr>
        <w:t xml:space="preserve">. </w:t>
      </w:r>
      <w:r w:rsidR="008E1960" w:rsidRPr="00C50F3E">
        <w:rPr>
          <w:szCs w:val="22"/>
        </w:rPr>
        <w:t>Попитайте Вашия лекар или фармацевт, ако не сте сигурни.</w:t>
      </w:r>
    </w:p>
    <w:p w14:paraId="22F2ACB4" w14:textId="77777777" w:rsidR="008E1960" w:rsidRPr="0097752A" w:rsidRDefault="008E1960" w:rsidP="008E1960">
      <w:pPr>
        <w:spacing w:line="240" w:lineRule="auto"/>
      </w:pPr>
    </w:p>
    <w:p w14:paraId="52D840B1" w14:textId="15AAF250" w:rsidR="008E1960" w:rsidRPr="0097752A" w:rsidRDefault="008E1960" w:rsidP="008E1960">
      <w:pPr>
        <w:tabs>
          <w:tab w:val="left" w:pos="180"/>
        </w:tabs>
        <w:rPr>
          <w:szCs w:val="22"/>
        </w:rPr>
      </w:pPr>
      <w:r w:rsidRPr="0097752A">
        <w:rPr>
          <w:szCs w:val="22"/>
        </w:rPr>
        <w:t>Много фактори могат да повлияят нивото на кръвната Ви захар</w:t>
      </w:r>
      <w:del w:id="514" w:author="Author" w:date="2025-03-25T13:43:00Z" w16du:dateUtc="2025-03-25T11:43:00Z">
        <w:r w:rsidRPr="0097752A" w:rsidDel="001B61E7">
          <w:rPr>
            <w:szCs w:val="22"/>
          </w:rPr>
          <w:delText>.</w:delText>
        </w:r>
      </w:del>
      <w:r w:rsidRPr="0097752A">
        <w:rPr>
          <w:szCs w:val="22"/>
        </w:rPr>
        <w:t xml:space="preserve"> </w:t>
      </w:r>
      <w:ins w:id="515" w:author="Author" w:date="2025-03-25T13:43:00Z" w16du:dateUtc="2025-03-25T11:43:00Z">
        <w:r w:rsidR="001B61E7" w:rsidRPr="0097752A">
          <w:rPr>
            <w:szCs w:val="22"/>
          </w:rPr>
          <w:t xml:space="preserve">- </w:t>
        </w:r>
      </w:ins>
      <w:ins w:id="516" w:author="Author" w:date="2025-03-25T13:45:00Z" w16du:dateUtc="2025-03-25T11:45:00Z">
        <w:r w:rsidR="00003501" w:rsidRPr="0097752A">
          <w:rPr>
            <w:szCs w:val="22"/>
          </w:rPr>
          <w:t>научете какви са те и какво да правите, ако</w:t>
        </w:r>
        <w:r w:rsidR="00003501" w:rsidRPr="0097752A" w:rsidDel="001B61E7">
          <w:rPr>
            <w:szCs w:val="22"/>
          </w:rPr>
          <w:t xml:space="preserve"> </w:t>
        </w:r>
      </w:ins>
      <w:ins w:id="517" w:author="Author" w:date="2025-03-25T13:58:00Z" w16du:dateUtc="2025-03-25T11:58:00Z">
        <w:r w:rsidR="003F5648" w:rsidRPr="0097752A">
          <w:rPr>
            <w:szCs w:val="22"/>
          </w:rPr>
          <w:t>нивото на кръвната Ви захар се променя.</w:t>
        </w:r>
      </w:ins>
      <w:del w:id="518" w:author="Author" w:date="2025-03-25T13:43:00Z" w16du:dateUtc="2025-03-25T11:43:00Z">
        <w:r w:rsidRPr="0097752A" w:rsidDel="001B61E7">
          <w:rPr>
            <w:szCs w:val="22"/>
          </w:rPr>
          <w:delText>Вие трябва да сте запознати</w:delText>
        </w:r>
      </w:del>
      <w:del w:id="519" w:author="Author" w:date="2025-03-25T13:44:00Z" w16du:dateUtc="2025-03-25T11:44:00Z">
        <w:r w:rsidRPr="0097752A" w:rsidDel="001B61E7">
          <w:rPr>
            <w:szCs w:val="22"/>
          </w:rPr>
          <w:delText xml:space="preserve"> с тези фактори</w:delText>
        </w:r>
      </w:del>
      <w:del w:id="520" w:author="Author" w:date="2025-03-25T13:59:00Z" w16du:dateUtc="2025-03-25T11:59:00Z">
        <w:r w:rsidRPr="0097752A" w:rsidDel="003F5648">
          <w:rPr>
            <w:szCs w:val="22"/>
          </w:rPr>
          <w:delText>, така че да можете да реагирате правилно на промените в нивото на кръвната Ви захар</w:delText>
        </w:r>
      </w:del>
      <w:r w:rsidRPr="0097752A">
        <w:rPr>
          <w:szCs w:val="22"/>
        </w:rPr>
        <w:t xml:space="preserve"> </w:t>
      </w:r>
      <w:ins w:id="521" w:author="Author" w:date="2025-03-25T13:59:00Z" w16du:dateUtc="2025-03-25T11:59:00Z">
        <w:r w:rsidR="003F5648" w:rsidRPr="0097752A">
          <w:rPr>
            <w:szCs w:val="22"/>
          </w:rPr>
          <w:t xml:space="preserve">Това ще </w:t>
        </w:r>
      </w:ins>
      <w:ins w:id="522" w:author="Author" w:date="2025-03-25T14:00:00Z" w16du:dateUtc="2025-03-25T12:00:00Z">
        <w:r w:rsidR="003F5648" w:rsidRPr="0097752A">
          <w:rPr>
            <w:szCs w:val="22"/>
          </w:rPr>
          <w:t xml:space="preserve">помогне </w:t>
        </w:r>
      </w:ins>
      <w:del w:id="523" w:author="Author" w:date="2025-03-25T13:59:00Z" w16du:dateUtc="2025-03-25T11:59:00Z">
        <w:r w:rsidRPr="0097752A" w:rsidDel="003F5648">
          <w:rPr>
            <w:szCs w:val="22"/>
          </w:rPr>
          <w:delText xml:space="preserve">и да </w:delText>
        </w:r>
      </w:del>
      <w:r w:rsidRPr="0097752A">
        <w:rPr>
          <w:szCs w:val="22"/>
        </w:rPr>
        <w:t>предотврат</w:t>
      </w:r>
      <w:ins w:id="524" w:author="Author" w:date="2025-03-25T14:00:00Z" w16du:dateUtc="2025-03-25T12:00:00Z">
        <w:r w:rsidR="003F5648" w:rsidRPr="0097752A">
          <w:rPr>
            <w:szCs w:val="22"/>
          </w:rPr>
          <w:t>яване</w:t>
        </w:r>
      </w:ins>
      <w:del w:id="525" w:author="Author" w:date="2025-03-25T14:00:00Z" w16du:dateUtc="2025-03-25T12:00:00Z">
        <w:r w:rsidRPr="0097752A" w:rsidDel="003F5648">
          <w:rPr>
            <w:szCs w:val="22"/>
          </w:rPr>
          <w:delText>ите</w:delText>
        </w:r>
      </w:del>
      <w:ins w:id="526" w:author="Author" w:date="2025-03-25T14:00:00Z" w16du:dateUtc="2025-03-25T12:00:00Z">
        <w:r w:rsidR="003F5648" w:rsidRPr="0097752A">
          <w:rPr>
            <w:szCs w:val="22"/>
          </w:rPr>
          <w:t xml:space="preserve"> на</w:t>
        </w:r>
      </w:ins>
      <w:r w:rsidRPr="0097752A">
        <w:rPr>
          <w:szCs w:val="22"/>
        </w:rPr>
        <w:t xml:space="preserve"> прекаленото </w:t>
      </w:r>
      <w:ins w:id="527" w:author="Author" w:date="2025-03-25T14:04:00Z">
        <w:r w:rsidR="003F5648" w:rsidRPr="0097752A">
          <w:rPr>
            <w:szCs w:val="22"/>
          </w:rPr>
          <w:t>ѝ</w:t>
        </w:r>
      </w:ins>
      <w:del w:id="528" w:author="Author" w:date="2025-03-25T14:00:00Z" w16du:dateUtc="2025-03-25T12:00:00Z">
        <w:r w:rsidRPr="0097752A" w:rsidDel="003F5648">
          <w:rPr>
            <w:szCs w:val="22"/>
          </w:rPr>
          <w:delText>му</w:delText>
        </w:r>
      </w:del>
      <w:r w:rsidRPr="0097752A">
        <w:rPr>
          <w:szCs w:val="22"/>
        </w:rPr>
        <w:t xml:space="preserve"> покачване или понижаване. Вижте </w:t>
      </w:r>
      <w:ins w:id="529" w:author="Author" w:date="2025-03-25T14:05:00Z" w16du:dateUtc="2025-03-25T12:05:00Z">
        <w:r w:rsidR="00D74D68" w:rsidRPr="0097752A">
          <w:rPr>
            <w:szCs w:val="22"/>
          </w:rPr>
          <w:t>„хипергликемия и хипогликемия“</w:t>
        </w:r>
      </w:ins>
      <w:del w:id="530" w:author="Author" w:date="2025-03-25T14:05:00Z" w16du:dateUtc="2025-03-25T12:05:00Z">
        <w:r w:rsidRPr="0097752A" w:rsidDel="00D74D68">
          <w:rPr>
            <w:szCs w:val="22"/>
          </w:rPr>
          <w:delText>карето</w:delText>
        </w:r>
      </w:del>
      <w:r w:rsidRPr="0097752A">
        <w:rPr>
          <w:szCs w:val="22"/>
        </w:rPr>
        <w:t xml:space="preserve"> в края на тази листовка за повече информация.</w:t>
      </w:r>
    </w:p>
    <w:p w14:paraId="4D36B532" w14:textId="77777777" w:rsidR="008E1960" w:rsidRPr="0097752A" w:rsidRDefault="008E1960" w:rsidP="008E1960">
      <w:pPr>
        <w:spacing w:line="240" w:lineRule="auto"/>
      </w:pPr>
    </w:p>
    <w:p w14:paraId="46D21269" w14:textId="495FFF42" w:rsidR="008E1960" w:rsidRPr="0097752A" w:rsidRDefault="00D74D68" w:rsidP="008E1960">
      <w:pPr>
        <w:spacing w:line="240" w:lineRule="auto"/>
        <w:rPr>
          <w:b/>
        </w:rPr>
      </w:pPr>
      <w:ins w:id="531" w:author="Author" w:date="2025-03-25T14:06:00Z" w16du:dateUtc="2025-03-25T12:06:00Z">
        <w:r w:rsidRPr="0097752A">
          <w:rPr>
            <w:b/>
          </w:rPr>
          <w:t>Кога да използвате Toujeo</w:t>
        </w:r>
      </w:ins>
      <w:del w:id="532" w:author="Author" w:date="2025-03-25T14:06:00Z" w16du:dateUtc="2025-03-25T12:06:00Z">
        <w:r w:rsidR="008E1960" w:rsidRPr="0097752A" w:rsidDel="00D74D68">
          <w:rPr>
            <w:b/>
          </w:rPr>
          <w:delText xml:space="preserve">Гъвкавост във времето на </w:delText>
        </w:r>
        <w:r w:rsidR="001620E8" w:rsidRPr="0097752A" w:rsidDel="00D74D68">
          <w:rPr>
            <w:b/>
          </w:rPr>
          <w:delText>прилагане</w:delText>
        </w:r>
      </w:del>
    </w:p>
    <w:p w14:paraId="0419186B" w14:textId="77777777" w:rsidR="008E1960" w:rsidRPr="00C50F3E" w:rsidRDefault="008E1960">
      <w:pPr>
        <w:numPr>
          <w:ilvl w:val="0"/>
          <w:numId w:val="58"/>
        </w:numPr>
        <w:ind w:left="567" w:hanging="567"/>
        <w:rPr>
          <w:szCs w:val="22"/>
        </w:rPr>
        <w:pPrChange w:id="533" w:author="Author" w:date="2025-06-24T12:49:00Z" w16du:dateUtc="2025-06-24T09:49:00Z">
          <w:pPr>
            <w:numPr>
              <w:numId w:val="55"/>
            </w:numPr>
            <w:spacing w:line="240" w:lineRule="auto"/>
            <w:ind w:left="567" w:hanging="567"/>
          </w:pPr>
        </w:pPrChange>
      </w:pPr>
      <w:r w:rsidRPr="00C50F3E">
        <w:rPr>
          <w:szCs w:val="22"/>
        </w:rPr>
        <w:t>Използвайте Toujeo веднъж дневно, за предпочитане по едно и също време всеки ден.</w:t>
      </w:r>
    </w:p>
    <w:p w14:paraId="51CA8548" w14:textId="6C69DE65" w:rsidR="008E1960" w:rsidRPr="00C50F3E" w:rsidRDefault="008E1960">
      <w:pPr>
        <w:numPr>
          <w:ilvl w:val="0"/>
          <w:numId w:val="58"/>
        </w:numPr>
        <w:ind w:left="567" w:hanging="567"/>
        <w:rPr>
          <w:szCs w:val="22"/>
        </w:rPr>
        <w:pPrChange w:id="534" w:author="Author" w:date="2025-06-24T12:49:00Z" w16du:dateUtc="2025-06-24T09:49:00Z">
          <w:pPr>
            <w:numPr>
              <w:numId w:val="55"/>
            </w:numPr>
            <w:spacing w:line="240" w:lineRule="auto"/>
            <w:ind w:left="567" w:hanging="567"/>
          </w:pPr>
        </w:pPrChange>
      </w:pPr>
      <w:del w:id="535" w:author="Author" w:date="2025-03-25T14:06:00Z" w16du:dateUtc="2025-03-25T12:06:00Z">
        <w:r w:rsidRPr="00C50F3E" w:rsidDel="00D74D68">
          <w:rPr>
            <w:szCs w:val="22"/>
          </w:rPr>
          <w:delText>Когато е необходимо, м</w:delText>
        </w:r>
      </w:del>
      <w:del w:id="536" w:author="Author" w:date="2025-04-01T17:34:00Z" w16du:dateUtc="2025-04-01T14:34:00Z">
        <w:r w:rsidRPr="00C50F3E" w:rsidDel="000321EA">
          <w:rPr>
            <w:szCs w:val="22"/>
          </w:rPr>
          <w:delText>оже</w:delText>
        </w:r>
      </w:del>
      <w:ins w:id="537" w:author="Author" w:date="2025-04-01T17:34:00Z" w16du:dateUtc="2025-04-01T14:34:00Z">
        <w:r w:rsidR="000321EA" w:rsidRPr="000321EA">
          <w:rPr>
            <w:szCs w:val="22"/>
          </w:rPr>
          <w:t>Може</w:t>
        </w:r>
      </w:ins>
      <w:r w:rsidRPr="00C50F3E">
        <w:rPr>
          <w:szCs w:val="22"/>
        </w:rPr>
        <w:t xml:space="preserve"> да го инжектирате до 3 часа преди или след обичайното време, в което го използвате.</w:t>
      </w:r>
    </w:p>
    <w:p w14:paraId="6167EEC6" w14:textId="562324EF" w:rsidR="008E1960" w:rsidRPr="0097752A" w:rsidDel="00D74D68" w:rsidRDefault="008E1960" w:rsidP="008E1960">
      <w:pPr>
        <w:spacing w:line="240" w:lineRule="auto"/>
        <w:rPr>
          <w:del w:id="538" w:author="Author" w:date="2025-03-25T14:09:00Z" w16du:dateUtc="2025-03-25T12:09:00Z"/>
          <w:b/>
          <w:bCs/>
        </w:rPr>
      </w:pPr>
    </w:p>
    <w:p w14:paraId="6B40170A" w14:textId="25CFF676" w:rsidR="008E1960" w:rsidRPr="0097752A" w:rsidDel="00D74D68" w:rsidRDefault="008E1960" w:rsidP="008E1960">
      <w:pPr>
        <w:keepNext/>
        <w:spacing w:line="240" w:lineRule="auto"/>
        <w:rPr>
          <w:del w:id="539" w:author="Author" w:date="2025-03-25T14:08:00Z" w16du:dateUtc="2025-03-25T12:08:00Z"/>
          <w:b/>
          <w:bCs/>
        </w:rPr>
      </w:pPr>
      <w:del w:id="540" w:author="Author" w:date="2025-03-25T14:08:00Z" w16du:dateUtc="2025-03-25T12:08:00Z">
        <w:r w:rsidRPr="0097752A" w:rsidDel="00D74D68">
          <w:rPr>
            <w:b/>
            <w:bCs/>
            <w:szCs w:val="22"/>
          </w:rPr>
          <w:delText>Употреба при пациенти в старческа възраст (над 65 години)</w:delText>
        </w:r>
      </w:del>
    </w:p>
    <w:p w14:paraId="14C0D72B" w14:textId="3C141071" w:rsidR="008E1960" w:rsidRPr="0097752A" w:rsidDel="00D74D68" w:rsidRDefault="008E1960" w:rsidP="008E1960">
      <w:pPr>
        <w:keepNext/>
        <w:spacing w:line="240" w:lineRule="auto"/>
        <w:rPr>
          <w:del w:id="541" w:author="Author" w:date="2025-03-25T14:08:00Z" w16du:dateUtc="2025-03-25T12:08:00Z"/>
        </w:rPr>
      </w:pPr>
      <w:del w:id="542" w:author="Author" w:date="2025-03-25T14:08:00Z" w16du:dateUtc="2025-03-25T12:08:00Z">
        <w:r w:rsidRPr="0097752A" w:rsidDel="00D74D68">
          <w:delText>Ако сте на възраст 65 години или повече, говорете с Вашия лекар, тъй като може да имате нужда от по-ниска доза.</w:delText>
        </w:r>
      </w:del>
    </w:p>
    <w:p w14:paraId="450B3BE7" w14:textId="77777777" w:rsidR="008E1960" w:rsidRPr="0097752A" w:rsidDel="00D74D68" w:rsidRDefault="008E1960" w:rsidP="008E1960">
      <w:pPr>
        <w:spacing w:line="240" w:lineRule="auto"/>
        <w:rPr>
          <w:del w:id="543" w:author="Author" w:date="2025-03-25T14:09:00Z" w16du:dateUtc="2025-03-25T12:09:00Z"/>
        </w:rPr>
      </w:pPr>
    </w:p>
    <w:p w14:paraId="5B05D7FF" w14:textId="5733A153" w:rsidR="008E1960" w:rsidRPr="0097752A" w:rsidDel="00D74D68" w:rsidRDefault="008E1960" w:rsidP="008E1960">
      <w:pPr>
        <w:spacing w:line="240" w:lineRule="auto"/>
        <w:rPr>
          <w:del w:id="544" w:author="Author" w:date="2025-03-25T14:09:00Z" w16du:dateUtc="2025-03-25T12:09:00Z"/>
          <w:b/>
          <w:bCs/>
        </w:rPr>
      </w:pPr>
      <w:del w:id="545" w:author="Author" w:date="2025-03-25T14:09:00Z" w16du:dateUtc="2025-03-25T12:09:00Z">
        <w:r w:rsidRPr="0097752A" w:rsidDel="00D74D68">
          <w:rPr>
            <w:b/>
            <w:bCs/>
          </w:rPr>
          <w:delText>Ако имате бъбречни или чернодробни проблеми</w:delText>
        </w:r>
      </w:del>
    </w:p>
    <w:p w14:paraId="0A3C2BA1" w14:textId="6CF45E06" w:rsidR="008E1960" w:rsidRPr="0097752A" w:rsidDel="00D74D68" w:rsidRDefault="008E1960" w:rsidP="008E1960">
      <w:pPr>
        <w:spacing w:line="240" w:lineRule="auto"/>
        <w:rPr>
          <w:del w:id="546" w:author="Author" w:date="2025-03-25T14:09:00Z" w16du:dateUtc="2025-03-25T12:09:00Z"/>
        </w:rPr>
      </w:pPr>
      <w:del w:id="547" w:author="Author" w:date="2025-03-25T14:09:00Z" w16du:dateUtc="2025-03-25T12:09:00Z">
        <w:r w:rsidRPr="0097752A" w:rsidDel="00D74D68">
          <w:delText>Ако имате бъбречни или чернодробни проблеми, говорете с Вашия лекар, тъй като може да имате нужда от по-ниска доза.</w:delText>
        </w:r>
      </w:del>
    </w:p>
    <w:p w14:paraId="416278BC" w14:textId="77777777" w:rsidR="008E1960" w:rsidRPr="0097752A" w:rsidRDefault="008E1960" w:rsidP="008E1960">
      <w:pPr>
        <w:spacing w:line="240" w:lineRule="auto"/>
      </w:pPr>
    </w:p>
    <w:p w14:paraId="79BE9571" w14:textId="77777777" w:rsidR="008E1960" w:rsidRPr="0097752A" w:rsidRDefault="008E1960" w:rsidP="008E1960">
      <w:pPr>
        <w:spacing w:line="240" w:lineRule="auto"/>
      </w:pPr>
      <w:r w:rsidRPr="0097752A">
        <w:rPr>
          <w:b/>
        </w:rPr>
        <w:t>Преди да инжектирате Toujeo</w:t>
      </w:r>
    </w:p>
    <w:p w14:paraId="1F780564" w14:textId="77777777" w:rsidR="008E1960" w:rsidRPr="0097752A" w:rsidRDefault="008E1960">
      <w:pPr>
        <w:numPr>
          <w:ilvl w:val="0"/>
          <w:numId w:val="58"/>
        </w:numPr>
        <w:ind w:left="567" w:hanging="567"/>
        <w:rPr>
          <w:szCs w:val="22"/>
        </w:rPr>
        <w:pPrChange w:id="548" w:author="Author" w:date="2025-06-24T12:49:00Z" w16du:dateUtc="2025-06-24T09:49:00Z">
          <w:pPr>
            <w:numPr>
              <w:numId w:val="55"/>
            </w:numPr>
            <w:spacing w:line="240" w:lineRule="auto"/>
            <w:ind w:left="567" w:hanging="567"/>
          </w:pPr>
        </w:pPrChange>
      </w:pPr>
      <w:r w:rsidRPr="00C50F3E">
        <w:rPr>
          <w:szCs w:val="22"/>
        </w:rPr>
        <w:t>Прочетете инструкциите за употреба, включени в тази листовка за пациента.</w:t>
      </w:r>
    </w:p>
    <w:p w14:paraId="5A739230" w14:textId="77777777" w:rsidR="008E1960" w:rsidRPr="0097752A" w:rsidRDefault="008E1960">
      <w:pPr>
        <w:numPr>
          <w:ilvl w:val="0"/>
          <w:numId w:val="58"/>
        </w:numPr>
        <w:ind w:left="567" w:hanging="567"/>
        <w:rPr>
          <w:szCs w:val="22"/>
        </w:rPr>
        <w:pPrChange w:id="549" w:author="Author" w:date="2025-06-24T12:49:00Z" w16du:dateUtc="2025-06-24T09:49:00Z">
          <w:pPr>
            <w:numPr>
              <w:numId w:val="55"/>
            </w:numPr>
            <w:spacing w:line="240" w:lineRule="auto"/>
            <w:ind w:left="567" w:hanging="567"/>
          </w:pPr>
        </w:pPrChange>
      </w:pPr>
      <w:r w:rsidRPr="00C50F3E">
        <w:rPr>
          <w:szCs w:val="22"/>
        </w:rPr>
        <w:t>Ако не спазвате всички инструкции, може да получите твърде много или твърде малко инсулин.</w:t>
      </w:r>
    </w:p>
    <w:p w14:paraId="1EBC1282" w14:textId="77777777" w:rsidR="008E1960" w:rsidRPr="0097752A" w:rsidRDefault="008E1960" w:rsidP="008E1960">
      <w:pPr>
        <w:spacing w:line="240" w:lineRule="auto"/>
      </w:pPr>
    </w:p>
    <w:p w14:paraId="301EBB40" w14:textId="77777777" w:rsidR="008E1960" w:rsidRPr="0097752A" w:rsidRDefault="008E1960" w:rsidP="008E1960">
      <w:pPr>
        <w:widowControl w:val="0"/>
        <w:spacing w:line="240" w:lineRule="auto"/>
        <w:rPr>
          <w:b/>
        </w:rPr>
      </w:pPr>
      <w:r w:rsidRPr="0097752A">
        <w:rPr>
          <w:b/>
        </w:rPr>
        <w:t>Как да инжектирате</w:t>
      </w:r>
    </w:p>
    <w:p w14:paraId="26025EAB" w14:textId="1766FF29" w:rsidR="008E1960" w:rsidRPr="00C50F3E" w:rsidRDefault="00D74D68">
      <w:pPr>
        <w:numPr>
          <w:ilvl w:val="0"/>
          <w:numId w:val="58"/>
        </w:numPr>
        <w:ind w:left="567" w:hanging="567"/>
        <w:rPr>
          <w:szCs w:val="22"/>
        </w:rPr>
        <w:pPrChange w:id="550" w:author="Author" w:date="2025-06-24T12:49:00Z" w16du:dateUtc="2025-06-24T09:49:00Z">
          <w:pPr>
            <w:widowControl w:val="0"/>
            <w:numPr>
              <w:numId w:val="55"/>
            </w:numPr>
            <w:spacing w:line="240" w:lineRule="auto"/>
            <w:ind w:left="567" w:hanging="567"/>
          </w:pPr>
        </w:pPrChange>
      </w:pPr>
      <w:ins w:id="551" w:author="Author" w:date="2025-03-25T14:09:00Z" w16du:dateUtc="2025-03-25T12:09:00Z">
        <w:r w:rsidRPr="00C50F3E">
          <w:rPr>
            <w:szCs w:val="22"/>
          </w:rPr>
          <w:t xml:space="preserve">Инжектирайте </w:t>
        </w:r>
      </w:ins>
      <w:r w:rsidR="008E1960" w:rsidRPr="00C50F3E">
        <w:rPr>
          <w:szCs w:val="22"/>
        </w:rPr>
        <w:t xml:space="preserve">Toujeo </w:t>
      </w:r>
      <w:del w:id="552" w:author="Author" w:date="2025-03-25T14:10:00Z" w16du:dateUtc="2025-03-25T12:10:00Z">
        <w:r w:rsidR="008E1960" w:rsidRPr="00C50F3E" w:rsidDel="00D74D68">
          <w:rPr>
            <w:szCs w:val="22"/>
          </w:rPr>
          <w:delText>се инжектир</w:delText>
        </w:r>
      </w:del>
      <w:del w:id="553" w:author="Author" w:date="2025-03-25T14:09:00Z" w16du:dateUtc="2025-03-25T12:09:00Z">
        <w:r w:rsidR="008E1960" w:rsidRPr="00C50F3E" w:rsidDel="00D74D68">
          <w:rPr>
            <w:szCs w:val="22"/>
          </w:rPr>
          <w:delText xml:space="preserve">а </w:delText>
        </w:r>
      </w:del>
      <w:r w:rsidR="008E1960" w:rsidRPr="00C50F3E">
        <w:rPr>
          <w:szCs w:val="22"/>
        </w:rPr>
        <w:t>под кожата</w:t>
      </w:r>
      <w:ins w:id="554" w:author="Author" w:date="2025-03-25T14:10:00Z" w16du:dateUtc="2025-03-25T12:10:00Z">
        <w:r w:rsidRPr="00C50F3E">
          <w:rPr>
            <w:szCs w:val="22"/>
          </w:rPr>
          <w:t>.</w:t>
        </w:r>
      </w:ins>
      <w:r w:rsidR="008E1960" w:rsidRPr="00C50F3E">
        <w:rPr>
          <w:szCs w:val="22"/>
        </w:rPr>
        <w:t xml:space="preserve"> </w:t>
      </w:r>
      <w:ins w:id="555" w:author="Author" w:date="2025-03-25T14:10:00Z" w16du:dateUtc="2025-03-25T12:10:00Z">
        <w:r w:rsidRPr="00C50F3E">
          <w:rPr>
            <w:szCs w:val="22"/>
          </w:rPr>
          <w:t>Това се нарича „</w:t>
        </w:r>
      </w:ins>
      <w:del w:id="556" w:author="Author" w:date="2025-03-25T14:10:00Z" w16du:dateUtc="2025-03-25T12:10:00Z">
        <w:r w:rsidR="008E1960" w:rsidRPr="00C50F3E" w:rsidDel="00D74D68">
          <w:rPr>
            <w:szCs w:val="22"/>
          </w:rPr>
          <w:delText>(</w:delText>
        </w:r>
      </w:del>
      <w:r w:rsidR="008E1960" w:rsidRPr="00C50F3E">
        <w:rPr>
          <w:szCs w:val="22"/>
        </w:rPr>
        <w:t>подкожно приложение</w:t>
      </w:r>
      <w:ins w:id="557" w:author="Author" w:date="2025-03-25T14:10:00Z" w16du:dateUtc="2025-03-25T12:10:00Z">
        <w:r w:rsidRPr="00C50F3E">
          <w:rPr>
            <w:szCs w:val="22"/>
          </w:rPr>
          <w:t>“</w:t>
        </w:r>
      </w:ins>
      <w:r w:rsidR="008E1960" w:rsidRPr="00C50F3E">
        <w:rPr>
          <w:szCs w:val="22"/>
        </w:rPr>
        <w:t xml:space="preserve"> или „s.c</w:t>
      </w:r>
      <w:ins w:id="558" w:author="Author" w:date="2025-03-25T14:10:00Z" w16du:dateUtc="2025-03-25T12:10:00Z">
        <w:r w:rsidRPr="00C50F3E">
          <w:rPr>
            <w:szCs w:val="22"/>
          </w:rPr>
          <w:t>.</w:t>
        </w:r>
      </w:ins>
      <w:r w:rsidR="008E1960" w:rsidRPr="00C50F3E">
        <w:rPr>
          <w:szCs w:val="22"/>
        </w:rPr>
        <w:t>”</w:t>
      </w:r>
      <w:del w:id="559" w:author="Author" w:date="2025-03-25T14:10:00Z" w16du:dateUtc="2025-03-25T12:10:00Z">
        <w:r w:rsidR="008E1960" w:rsidRPr="00C50F3E" w:rsidDel="00D74D68">
          <w:rPr>
            <w:szCs w:val="22"/>
          </w:rPr>
          <w:delText>)</w:delText>
        </w:r>
      </w:del>
      <w:r w:rsidR="008E1960" w:rsidRPr="00C50F3E">
        <w:rPr>
          <w:szCs w:val="22"/>
        </w:rPr>
        <w:t>.</w:t>
      </w:r>
    </w:p>
    <w:p w14:paraId="43F6867C" w14:textId="77777777" w:rsidR="008E1960" w:rsidRPr="00C50F3E" w:rsidRDefault="008E1960">
      <w:pPr>
        <w:numPr>
          <w:ilvl w:val="0"/>
          <w:numId w:val="58"/>
        </w:numPr>
        <w:ind w:left="567" w:hanging="567"/>
        <w:rPr>
          <w:szCs w:val="22"/>
        </w:rPr>
        <w:pPrChange w:id="560" w:author="Author" w:date="2025-06-24T12:49:00Z" w16du:dateUtc="2025-06-24T09:49:00Z">
          <w:pPr>
            <w:widowControl w:val="0"/>
            <w:numPr>
              <w:numId w:val="55"/>
            </w:numPr>
            <w:spacing w:line="240" w:lineRule="auto"/>
            <w:ind w:left="567" w:hanging="567"/>
          </w:pPr>
        </w:pPrChange>
      </w:pPr>
      <w:r w:rsidRPr="00C50F3E">
        <w:rPr>
          <w:szCs w:val="22"/>
        </w:rPr>
        <w:t>Инжектирайте го в предната част на бедрото, горната част на ръката или предната част на талията (корема).</w:t>
      </w:r>
    </w:p>
    <w:p w14:paraId="63921E02" w14:textId="023325E3" w:rsidR="008E1960" w:rsidRPr="00C50F3E" w:rsidDel="000321EA" w:rsidRDefault="008E1960">
      <w:pPr>
        <w:numPr>
          <w:ilvl w:val="0"/>
          <w:numId w:val="58"/>
        </w:numPr>
        <w:ind w:left="567" w:hanging="567"/>
        <w:rPr>
          <w:del w:id="561" w:author="Author" w:date="2025-04-01T17:35:00Z" w16du:dateUtc="2025-04-01T14:35:00Z"/>
          <w:szCs w:val="22"/>
        </w:rPr>
        <w:pPrChange w:id="562" w:author="Author" w:date="2025-06-24T12:49:00Z" w16du:dateUtc="2025-06-24T09:49:00Z">
          <w:pPr>
            <w:widowControl w:val="0"/>
            <w:numPr>
              <w:numId w:val="55"/>
            </w:numPr>
            <w:spacing w:line="240" w:lineRule="auto"/>
            <w:ind w:left="567" w:hanging="567"/>
          </w:pPr>
        </w:pPrChange>
      </w:pPr>
      <w:r w:rsidRPr="00C50F3E">
        <w:rPr>
          <w:szCs w:val="22"/>
        </w:rPr>
        <w:t>Сменяйте мястото в рамките на областта, в която поставяте инжекцията всеки ден</w:t>
      </w:r>
      <w:del w:id="563" w:author="Author" w:date="2025-03-25T14:11:00Z" w16du:dateUtc="2025-03-25T12:11:00Z">
        <w:r w:rsidRPr="00C50F3E" w:rsidDel="00D74D68">
          <w:rPr>
            <w:szCs w:val="22"/>
          </w:rPr>
          <w:delText>.</w:delText>
        </w:r>
      </w:del>
      <w:ins w:id="564" w:author="Author" w:date="2025-03-25T14:11:00Z" w16du:dateUtc="2025-03-25T12:11:00Z">
        <w:r w:rsidR="00D74D68" w:rsidRPr="00C50F3E">
          <w:rPr>
            <w:szCs w:val="22"/>
          </w:rPr>
          <w:t xml:space="preserve"> –</w:t>
        </w:r>
      </w:ins>
      <w:r w:rsidRPr="00C50F3E">
        <w:rPr>
          <w:szCs w:val="22"/>
        </w:rPr>
        <w:t xml:space="preserve"> </w:t>
      </w:r>
      <w:del w:id="565" w:author="Author" w:date="2025-03-25T14:11:00Z" w16du:dateUtc="2025-03-25T12:11:00Z">
        <w:r w:rsidRPr="00C50F3E" w:rsidDel="00D74D68">
          <w:rPr>
            <w:szCs w:val="22"/>
          </w:rPr>
          <w:delText>Това ще</w:delText>
        </w:r>
      </w:del>
      <w:ins w:id="566" w:author="Author" w:date="2025-03-25T14:11:00Z" w16du:dateUtc="2025-03-25T12:11:00Z">
        <w:r w:rsidR="00D74D68" w:rsidRPr="00C50F3E">
          <w:rPr>
            <w:szCs w:val="22"/>
          </w:rPr>
          <w:t>за да се</w:t>
        </w:r>
      </w:ins>
      <w:r w:rsidRPr="00C50F3E">
        <w:rPr>
          <w:szCs w:val="22"/>
        </w:rPr>
        <w:t xml:space="preserve"> намали риск</w:t>
      </w:r>
      <w:ins w:id="567" w:author="Author" w:date="2025-03-25T14:12:00Z" w16du:dateUtc="2025-03-25T12:12:00Z">
        <w:r w:rsidR="00D74D68" w:rsidRPr="00C50F3E">
          <w:rPr>
            <w:szCs w:val="22"/>
          </w:rPr>
          <w:t>ът</w:t>
        </w:r>
      </w:ins>
      <w:del w:id="568" w:author="Author" w:date="2025-03-25T14:12:00Z" w16du:dateUtc="2025-03-25T12:12:00Z">
        <w:r w:rsidRPr="00C50F3E" w:rsidDel="00D74D68">
          <w:rPr>
            <w:szCs w:val="22"/>
          </w:rPr>
          <w:delText>а</w:delText>
        </w:r>
      </w:del>
      <w:r w:rsidRPr="00C50F3E">
        <w:rPr>
          <w:szCs w:val="22"/>
        </w:rPr>
        <w:t xml:space="preserve"> от свиване или уплътняване на кожата (</w:t>
      </w:r>
      <w:del w:id="569" w:author="Author" w:date="2025-03-25T14:12:00Z" w16du:dateUtc="2025-03-25T12:12:00Z">
        <w:r w:rsidRPr="00C50F3E" w:rsidDel="00D74D68">
          <w:rPr>
            <w:szCs w:val="22"/>
          </w:rPr>
          <w:delText xml:space="preserve">за повече информация </w:delText>
        </w:r>
      </w:del>
      <w:r w:rsidRPr="00C50F3E">
        <w:rPr>
          <w:szCs w:val="22"/>
        </w:rPr>
        <w:t xml:space="preserve">вижте </w:t>
      </w:r>
      <w:del w:id="570" w:author="Author" w:date="2025-03-25T14:12:00Z" w16du:dateUtc="2025-03-25T12:12:00Z">
        <w:r w:rsidRPr="00C50F3E" w:rsidDel="00D74D68">
          <w:rPr>
            <w:szCs w:val="22"/>
          </w:rPr>
          <w:delText xml:space="preserve">„Други нежелани реакции” в </w:delText>
        </w:r>
      </w:del>
      <w:r w:rsidRPr="00C50F3E">
        <w:rPr>
          <w:szCs w:val="22"/>
        </w:rPr>
        <w:t>точка</w:t>
      </w:r>
      <w:ins w:id="571" w:author="Author" w:date="2025-03-25T14:12:00Z" w16du:dateUtc="2025-03-25T12:12:00Z">
        <w:r w:rsidR="00D74D68" w:rsidRPr="00C50F3E">
          <w:rPr>
            <w:szCs w:val="22"/>
          </w:rPr>
          <w:t> </w:t>
        </w:r>
      </w:ins>
      <w:del w:id="572" w:author="Author" w:date="2025-03-25T14:12:00Z" w16du:dateUtc="2025-03-25T12:12:00Z">
        <w:r w:rsidRPr="00C50F3E" w:rsidDel="00D74D68">
          <w:rPr>
            <w:szCs w:val="22"/>
          </w:rPr>
          <w:delText> </w:delText>
        </w:r>
      </w:del>
      <w:r w:rsidRPr="00C50F3E">
        <w:rPr>
          <w:szCs w:val="22"/>
        </w:rPr>
        <w:t>4).</w:t>
      </w:r>
    </w:p>
    <w:p w14:paraId="77962032" w14:textId="77777777" w:rsidR="008E1960" w:rsidRPr="00C50F3E" w:rsidDel="000321EA" w:rsidRDefault="008E1960">
      <w:pPr>
        <w:numPr>
          <w:ilvl w:val="0"/>
          <w:numId w:val="58"/>
        </w:numPr>
        <w:ind w:left="567" w:hanging="567"/>
        <w:rPr>
          <w:del w:id="573" w:author="Author" w:date="2025-04-01T17:35:00Z" w16du:dateUtc="2025-04-01T14:35:00Z"/>
          <w:szCs w:val="22"/>
          <w:rPrChange w:id="574" w:author="Author" w:date="2025-05-30T10:32:00Z" w16du:dateUtc="2025-05-30T07:32:00Z">
            <w:rPr>
              <w:del w:id="575" w:author="Author" w:date="2025-04-01T17:35:00Z" w16du:dateUtc="2025-04-01T14:35:00Z"/>
              <w:rFonts w:eastAsia="Calibri"/>
              <w:szCs w:val="22"/>
              <w:lang w:val="nl-NL" w:eastAsia="nl-NL"/>
            </w:rPr>
          </w:rPrChange>
        </w:rPr>
        <w:pPrChange w:id="576" w:author="Author" w:date="2025-06-24T12:49:00Z" w16du:dateUtc="2025-06-24T09:49:00Z">
          <w:pPr>
            <w:widowControl w:val="0"/>
            <w:spacing w:line="240" w:lineRule="auto"/>
          </w:pPr>
        </w:pPrChange>
      </w:pPr>
    </w:p>
    <w:p w14:paraId="555E0677" w14:textId="2BCF0133" w:rsidR="008E1960" w:rsidRPr="00C50F3E" w:rsidDel="000321EA" w:rsidRDefault="008E1960">
      <w:pPr>
        <w:numPr>
          <w:ilvl w:val="0"/>
          <w:numId w:val="58"/>
        </w:numPr>
        <w:ind w:left="567" w:hanging="567"/>
        <w:rPr>
          <w:del w:id="577" w:author="Author" w:date="2025-04-01T17:35:00Z" w16du:dateUtc="2025-04-01T14:35:00Z"/>
          <w:szCs w:val="22"/>
          <w:rPrChange w:id="578" w:author="Author" w:date="2025-05-30T10:32:00Z" w16du:dateUtc="2025-05-30T07:32:00Z">
            <w:rPr>
              <w:del w:id="579" w:author="Author" w:date="2025-04-01T17:35:00Z" w16du:dateUtc="2025-04-01T14:35:00Z"/>
              <w:rFonts w:eastAsia="Calibri"/>
              <w:szCs w:val="22"/>
              <w:lang w:val="nl-NL" w:eastAsia="nl-NL"/>
            </w:rPr>
          </w:rPrChange>
        </w:rPr>
        <w:pPrChange w:id="580" w:author="Author" w:date="2025-06-24T12:49:00Z" w16du:dateUtc="2025-06-24T09:49:00Z">
          <w:pPr>
            <w:widowControl w:val="0"/>
            <w:spacing w:line="240" w:lineRule="auto"/>
          </w:pPr>
        </w:pPrChange>
      </w:pPr>
      <w:del w:id="581" w:author="Author" w:date="2025-04-01T17:35:00Z" w16du:dateUtc="2025-04-01T14:35:00Z">
        <w:r w:rsidRPr="00C50F3E" w:rsidDel="000321EA">
          <w:rPr>
            <w:szCs w:val="22"/>
            <w:rPrChange w:id="582" w:author="Author" w:date="2025-05-30T10:32:00Z" w16du:dateUtc="2025-05-30T07:32:00Z">
              <w:rPr>
                <w:rFonts w:eastAsia="Calibri"/>
                <w:szCs w:val="22"/>
                <w:lang w:val="nl-NL" w:eastAsia="nl-NL"/>
              </w:rPr>
            </w:rPrChange>
          </w:rPr>
          <w:delText>За да се предотврати възможно пренасяне на болести, инсулиновите писалки не трябва никога да се използват от повече от</w:delText>
        </w:r>
        <w:r w:rsidR="001620E8" w:rsidRPr="00C50F3E" w:rsidDel="000321EA">
          <w:rPr>
            <w:szCs w:val="22"/>
            <w:rPrChange w:id="583" w:author="Author" w:date="2025-05-30T10:32:00Z" w16du:dateUtc="2025-05-30T07:32:00Z">
              <w:rPr>
                <w:rFonts w:eastAsia="Calibri"/>
                <w:szCs w:val="22"/>
                <w:lang w:val="nl-NL" w:eastAsia="nl-NL"/>
              </w:rPr>
            </w:rPrChange>
          </w:rPr>
          <w:delText xml:space="preserve"> един човек</w:delText>
        </w:r>
        <w:r w:rsidRPr="00C50F3E" w:rsidDel="000321EA">
          <w:rPr>
            <w:szCs w:val="22"/>
            <w:rPrChange w:id="584" w:author="Author" w:date="2025-05-30T10:32:00Z" w16du:dateUtc="2025-05-30T07:32:00Z">
              <w:rPr>
                <w:rFonts w:eastAsia="Calibri"/>
                <w:szCs w:val="22"/>
                <w:lang w:val="nl-NL" w:eastAsia="nl-NL"/>
              </w:rPr>
            </w:rPrChange>
          </w:rPr>
          <w:delText>, дори ако иглата е сменена</w:delText>
        </w:r>
        <w:r w:rsidR="00A1656E" w:rsidRPr="00C50F3E" w:rsidDel="000321EA">
          <w:rPr>
            <w:szCs w:val="22"/>
            <w:rPrChange w:id="585" w:author="Author" w:date="2025-05-30T10:32:00Z" w16du:dateUtc="2025-05-30T07:32:00Z">
              <w:rPr>
                <w:rFonts w:eastAsia="Calibri"/>
                <w:szCs w:val="22"/>
                <w:lang w:val="nl-NL" w:eastAsia="nl-NL"/>
              </w:rPr>
            </w:rPrChange>
          </w:rPr>
          <w:delText>.</w:delText>
        </w:r>
      </w:del>
    </w:p>
    <w:p w14:paraId="132AD714" w14:textId="77777777" w:rsidR="008E1960" w:rsidRPr="00C50F3E" w:rsidRDefault="008E1960">
      <w:pPr>
        <w:numPr>
          <w:ilvl w:val="0"/>
          <w:numId w:val="58"/>
        </w:numPr>
        <w:ind w:left="567" w:hanging="567"/>
        <w:rPr>
          <w:szCs w:val="22"/>
          <w:rPrChange w:id="586" w:author="Author" w:date="2025-05-30T10:32:00Z" w16du:dateUtc="2025-05-30T07:32:00Z">
            <w:rPr>
              <w:rFonts w:eastAsia="Calibri"/>
              <w:szCs w:val="22"/>
              <w:lang w:val="nl-NL" w:eastAsia="nl-NL"/>
            </w:rPr>
          </w:rPrChange>
        </w:rPr>
        <w:pPrChange w:id="587" w:author="Author" w:date="2025-06-24T12:49:00Z" w16du:dateUtc="2025-06-24T09:49:00Z">
          <w:pPr>
            <w:widowControl w:val="0"/>
            <w:spacing w:line="240" w:lineRule="auto"/>
          </w:pPr>
        </w:pPrChange>
      </w:pPr>
    </w:p>
    <w:p w14:paraId="6D89D78E" w14:textId="16FF5252" w:rsidR="008E1960" w:rsidRPr="00C50F3E" w:rsidDel="000E39D5" w:rsidRDefault="008E1960">
      <w:pPr>
        <w:numPr>
          <w:ilvl w:val="0"/>
          <w:numId w:val="58"/>
        </w:numPr>
        <w:ind w:left="567" w:hanging="567"/>
        <w:rPr>
          <w:del w:id="588" w:author="Author" w:date="2025-03-25T14:16:00Z" w16du:dateUtc="2025-03-25T12:16:00Z"/>
          <w:szCs w:val="22"/>
        </w:rPr>
        <w:pPrChange w:id="589" w:author="Author" w:date="2025-06-24T12:49:00Z" w16du:dateUtc="2025-06-24T09:49:00Z">
          <w:pPr>
            <w:widowControl w:val="0"/>
            <w:spacing w:line="240" w:lineRule="auto"/>
          </w:pPr>
        </w:pPrChange>
      </w:pPr>
      <w:r w:rsidRPr="00C50F3E">
        <w:rPr>
          <w:szCs w:val="22"/>
        </w:rPr>
        <w:t xml:space="preserve">Винаги поставяйте нова стерилна игла </w:t>
      </w:r>
      <w:ins w:id="590" w:author="Author" w:date="2025-03-25T14:13:00Z" w16du:dateUtc="2025-03-25T12:13:00Z">
        <w:r w:rsidR="00D74D68" w:rsidRPr="00C50F3E">
          <w:rPr>
            <w:szCs w:val="22"/>
          </w:rPr>
          <w:t>за</w:t>
        </w:r>
      </w:ins>
      <w:del w:id="591" w:author="Author" w:date="2025-03-25T14:13:00Z" w16du:dateUtc="2025-03-25T12:13:00Z">
        <w:r w:rsidRPr="00C50F3E" w:rsidDel="00D74D68">
          <w:rPr>
            <w:szCs w:val="22"/>
          </w:rPr>
          <w:delText>преди</w:delText>
        </w:r>
      </w:del>
      <w:r w:rsidRPr="00C50F3E">
        <w:rPr>
          <w:szCs w:val="22"/>
        </w:rPr>
        <w:t xml:space="preserve"> всяка инжекция</w:t>
      </w:r>
      <w:del w:id="592" w:author="Author" w:date="2025-03-25T14:14:00Z" w16du:dateUtc="2025-03-25T12:14:00Z">
        <w:r w:rsidRPr="00C50F3E" w:rsidDel="00D74D68">
          <w:rPr>
            <w:szCs w:val="22"/>
          </w:rPr>
          <w:delText>.</w:delText>
        </w:r>
      </w:del>
      <w:ins w:id="593" w:author="Author" w:date="2025-03-25T14:14:00Z" w16du:dateUtc="2025-03-25T12:14:00Z">
        <w:r w:rsidR="00D74D68" w:rsidRPr="00C50F3E">
          <w:rPr>
            <w:szCs w:val="22"/>
          </w:rPr>
          <w:t xml:space="preserve"> –</w:t>
        </w:r>
      </w:ins>
      <w:r w:rsidRPr="00C50F3E">
        <w:rPr>
          <w:szCs w:val="22"/>
        </w:rPr>
        <w:t xml:space="preserve"> </w:t>
      </w:r>
      <w:del w:id="594" w:author="Author" w:date="2025-03-25T14:14:00Z" w16du:dateUtc="2025-03-25T12:14:00Z">
        <w:r w:rsidRPr="00C50F3E" w:rsidDel="00D74D68">
          <w:rPr>
            <w:szCs w:val="22"/>
          </w:rPr>
          <w:delText xml:space="preserve">Никога не използвайте иглите отново. </w:delText>
        </w:r>
      </w:del>
      <w:ins w:id="595" w:author="Author" w:date="2025-03-25T14:14:00Z" w16du:dateUtc="2025-03-25T12:14:00Z">
        <w:r w:rsidR="00D74D68" w:rsidRPr="00C50F3E">
          <w:rPr>
            <w:szCs w:val="22"/>
          </w:rPr>
          <w:t xml:space="preserve"> за </w:t>
        </w:r>
      </w:ins>
      <w:ins w:id="596" w:author="Author" w:date="2025-03-25T14:15:00Z" w16du:dateUtc="2025-03-25T12:15:00Z">
        <w:r w:rsidR="00D74D68" w:rsidRPr="00C50F3E">
          <w:rPr>
            <w:szCs w:val="22"/>
          </w:rPr>
          <w:t xml:space="preserve">да се </w:t>
        </w:r>
      </w:ins>
      <w:ins w:id="597" w:author="Author" w:date="2025-03-25T14:14:00Z" w16du:dateUtc="2025-03-25T12:14:00Z">
        <w:r w:rsidR="00D74D68" w:rsidRPr="00C50F3E">
          <w:rPr>
            <w:szCs w:val="22"/>
          </w:rPr>
          <w:t>намал</w:t>
        </w:r>
      </w:ins>
      <w:ins w:id="598" w:author="Author" w:date="2025-03-25T14:15:00Z" w16du:dateUtc="2025-03-25T12:15:00Z">
        <w:r w:rsidR="00D74D68" w:rsidRPr="00C50F3E">
          <w:rPr>
            <w:szCs w:val="22"/>
          </w:rPr>
          <w:t>и</w:t>
        </w:r>
      </w:ins>
      <w:ins w:id="599" w:author="Author" w:date="2025-03-25T14:14:00Z" w16du:dateUtc="2025-03-25T12:14:00Z">
        <w:r w:rsidR="00D74D68" w:rsidRPr="00C50F3E">
          <w:rPr>
            <w:szCs w:val="22"/>
          </w:rPr>
          <w:t xml:space="preserve"> на </w:t>
        </w:r>
      </w:ins>
      <w:del w:id="600" w:author="Author" w:date="2025-03-25T14:14:00Z" w16du:dateUtc="2025-03-25T12:14:00Z">
        <w:r w:rsidRPr="00C50F3E" w:rsidDel="00D74D68">
          <w:rPr>
            <w:szCs w:val="22"/>
          </w:rPr>
          <w:delText xml:space="preserve">Повторната употреба на иглата увеличава </w:delText>
        </w:r>
      </w:del>
      <w:r w:rsidRPr="00C50F3E">
        <w:rPr>
          <w:szCs w:val="22"/>
        </w:rPr>
        <w:t>риск</w:t>
      </w:r>
      <w:ins w:id="601" w:author="Author" w:date="2025-03-25T14:15:00Z" w16du:dateUtc="2025-03-25T12:15:00Z">
        <w:r w:rsidR="00D74D68" w:rsidRPr="00C50F3E">
          <w:rPr>
            <w:szCs w:val="22"/>
          </w:rPr>
          <w:t>ът</w:t>
        </w:r>
      </w:ins>
      <w:del w:id="602" w:author="Author" w:date="2025-03-25T14:15:00Z" w16du:dateUtc="2025-03-25T12:15:00Z">
        <w:r w:rsidRPr="00C50F3E" w:rsidDel="00D74D68">
          <w:rPr>
            <w:szCs w:val="22"/>
          </w:rPr>
          <w:delText>а</w:delText>
        </w:r>
      </w:del>
      <w:r w:rsidRPr="00C50F3E">
        <w:rPr>
          <w:szCs w:val="22"/>
        </w:rPr>
        <w:t xml:space="preserve"> от </w:t>
      </w:r>
      <w:ins w:id="603" w:author="Author" w:date="2025-03-25T14:15:00Z" w16du:dateUtc="2025-03-25T12:15:00Z">
        <w:r w:rsidR="000E39D5" w:rsidRPr="00C50F3E">
          <w:rPr>
            <w:szCs w:val="22"/>
          </w:rPr>
          <w:lastRenderedPageBreak/>
          <w:t xml:space="preserve">инфекция и </w:t>
        </w:r>
      </w:ins>
      <w:r w:rsidRPr="00C50F3E">
        <w:rPr>
          <w:szCs w:val="22"/>
        </w:rPr>
        <w:t>запушване на иглата, което може да доведе до по-висока или по-ниска доза инсулин.</w:t>
      </w:r>
    </w:p>
    <w:p w14:paraId="5C1F52C1" w14:textId="77777777" w:rsidR="008E1960" w:rsidRPr="00C50F3E" w:rsidRDefault="008E1960">
      <w:pPr>
        <w:numPr>
          <w:ilvl w:val="0"/>
          <w:numId w:val="58"/>
        </w:numPr>
        <w:ind w:left="567" w:hanging="567"/>
        <w:rPr>
          <w:szCs w:val="22"/>
        </w:rPr>
        <w:pPrChange w:id="604" w:author="Author" w:date="2025-06-24T12:49:00Z" w16du:dateUtc="2025-06-24T09:49:00Z">
          <w:pPr>
            <w:widowControl w:val="0"/>
            <w:tabs>
              <w:tab w:val="left" w:pos="4253"/>
            </w:tabs>
            <w:spacing w:line="240" w:lineRule="auto"/>
          </w:pPr>
        </w:pPrChange>
      </w:pPr>
    </w:p>
    <w:p w14:paraId="38B68CCE" w14:textId="2BC9843A" w:rsidR="008E1960" w:rsidRPr="00C50F3E" w:rsidRDefault="008E1960">
      <w:pPr>
        <w:numPr>
          <w:ilvl w:val="0"/>
          <w:numId w:val="58"/>
        </w:numPr>
        <w:ind w:left="567" w:hanging="567"/>
        <w:rPr>
          <w:ins w:id="605" w:author="Author" w:date="2025-03-25T14:16:00Z" w16du:dateUtc="2025-03-25T12:16:00Z"/>
          <w:szCs w:val="22"/>
        </w:rPr>
        <w:pPrChange w:id="606" w:author="Author" w:date="2025-06-24T12:49:00Z" w16du:dateUtc="2025-06-24T09:49:00Z">
          <w:pPr>
            <w:widowControl w:val="0"/>
            <w:numPr>
              <w:numId w:val="55"/>
            </w:numPr>
            <w:spacing w:line="240" w:lineRule="auto"/>
            <w:ind w:left="567" w:hanging="567"/>
          </w:pPr>
        </w:pPrChange>
      </w:pPr>
      <w:r w:rsidRPr="00C50F3E">
        <w:rPr>
          <w:szCs w:val="22"/>
        </w:rPr>
        <w:t>Изхвърлете използваната игла в непробиваем контейнер, или както Ви е казал Вашият фармацевт</w:t>
      </w:r>
      <w:ins w:id="607" w:author="Author" w:date="2025-03-25T14:16:00Z" w16du:dateUtc="2025-03-25T12:16:00Z">
        <w:r w:rsidR="000E39D5" w:rsidRPr="00C50F3E">
          <w:rPr>
            <w:szCs w:val="22"/>
          </w:rPr>
          <w:t>.</w:t>
        </w:r>
      </w:ins>
      <w:del w:id="608" w:author="Author" w:date="2025-03-25T14:16:00Z" w16du:dateUtc="2025-03-25T12:16:00Z">
        <w:r w:rsidRPr="00C50F3E" w:rsidDel="000E39D5">
          <w:rPr>
            <w:szCs w:val="22"/>
          </w:rPr>
          <w:delText xml:space="preserve"> или в съответствие с местните изисквания.</w:delText>
        </w:r>
      </w:del>
    </w:p>
    <w:p w14:paraId="632BF931" w14:textId="4ED73C34" w:rsidR="000E39D5" w:rsidRPr="00C50F3E" w:rsidRDefault="000E39D5">
      <w:pPr>
        <w:numPr>
          <w:ilvl w:val="0"/>
          <w:numId w:val="58"/>
        </w:numPr>
        <w:ind w:left="567" w:hanging="567"/>
        <w:rPr>
          <w:ins w:id="609" w:author="Author" w:date="2025-03-25T14:18:00Z" w16du:dateUtc="2025-03-25T12:18:00Z"/>
          <w:szCs w:val="22"/>
        </w:rPr>
        <w:pPrChange w:id="610" w:author="Author" w:date="2025-06-24T12:49:00Z" w16du:dateUtc="2025-06-24T09:49:00Z">
          <w:pPr>
            <w:widowControl w:val="0"/>
            <w:numPr>
              <w:numId w:val="55"/>
            </w:numPr>
            <w:spacing w:line="240" w:lineRule="auto"/>
            <w:ind w:left="567" w:hanging="567"/>
          </w:pPr>
        </w:pPrChange>
      </w:pPr>
      <w:ins w:id="611" w:author="Author" w:date="2025-03-25T14:17:00Z" w16du:dateUtc="2025-03-25T12:17:00Z">
        <w:r w:rsidRPr="00C50F3E">
          <w:rPr>
            <w:szCs w:val="22"/>
          </w:rPr>
          <w:t xml:space="preserve">Не споделяйте </w:t>
        </w:r>
      </w:ins>
      <w:ins w:id="612" w:author="Author" w:date="2025-04-01T17:36:00Z" w16du:dateUtc="2025-04-01T14:36:00Z">
        <w:r w:rsidR="000321EA">
          <w:rPr>
            <w:szCs w:val="22"/>
          </w:rPr>
          <w:t>В</w:t>
        </w:r>
      </w:ins>
      <w:ins w:id="613" w:author="Author" w:date="2025-03-25T14:17:00Z" w16du:dateUtc="2025-03-25T12:17:00Z">
        <w:r w:rsidRPr="00C50F3E">
          <w:rPr>
            <w:szCs w:val="22"/>
          </w:rPr>
          <w:t>ашата инсулинова писалка с никого, дори когато иглата е сменена – за да предотвратите разпространението на болест</w:t>
        </w:r>
      </w:ins>
      <w:ins w:id="614" w:author="Author" w:date="2025-03-25T14:18:00Z" w16du:dateUtc="2025-03-25T12:18:00Z">
        <w:r w:rsidRPr="00C50F3E">
          <w:rPr>
            <w:szCs w:val="22"/>
          </w:rPr>
          <w:t>и</w:t>
        </w:r>
      </w:ins>
      <w:ins w:id="615" w:author="Author" w:date="2025-03-25T14:17:00Z" w16du:dateUtc="2025-03-25T12:17:00Z">
        <w:r w:rsidRPr="00C50F3E">
          <w:rPr>
            <w:szCs w:val="22"/>
          </w:rPr>
          <w:t>.</w:t>
        </w:r>
      </w:ins>
    </w:p>
    <w:p w14:paraId="29C7C472" w14:textId="1CC7E2BD" w:rsidR="000E39D5" w:rsidRPr="00C50F3E" w:rsidRDefault="000E39D5">
      <w:pPr>
        <w:numPr>
          <w:ilvl w:val="0"/>
          <w:numId w:val="58"/>
        </w:numPr>
        <w:ind w:left="567" w:hanging="567"/>
        <w:rPr>
          <w:szCs w:val="22"/>
        </w:rPr>
        <w:pPrChange w:id="616" w:author="Author" w:date="2025-06-24T12:49:00Z" w16du:dateUtc="2025-06-24T09:49:00Z">
          <w:pPr>
            <w:widowControl w:val="0"/>
            <w:spacing w:line="240" w:lineRule="auto"/>
          </w:pPr>
        </w:pPrChange>
      </w:pPr>
      <w:ins w:id="617" w:author="Author" w:date="2025-03-25T14:19:00Z" w16du:dateUtc="2025-03-25T12:19:00Z">
        <w:r w:rsidRPr="00C50F3E">
          <w:rPr>
            <w:szCs w:val="22"/>
          </w:rPr>
          <w:t>Не използвайте спринцовка, за да из</w:t>
        </w:r>
      </w:ins>
      <w:ins w:id="618" w:author="Author" w:date="2025-03-25T14:21:00Z" w16du:dateUtc="2025-03-25T12:21:00Z">
        <w:r w:rsidRPr="00C50F3E">
          <w:rPr>
            <w:szCs w:val="22"/>
          </w:rPr>
          <w:t>теглите</w:t>
        </w:r>
      </w:ins>
      <w:ins w:id="619" w:author="Author" w:date="2025-03-25T14:19:00Z" w16du:dateUtc="2025-03-25T12:19:00Z">
        <w:r w:rsidRPr="00C50F3E">
          <w:rPr>
            <w:szCs w:val="22"/>
          </w:rPr>
          <w:t xml:space="preserve"> Toujeo от Вашата писалка – за да избегнете потенциално предозиране.</w:t>
        </w:r>
      </w:ins>
    </w:p>
    <w:p w14:paraId="4E449ABE" w14:textId="77777777" w:rsidR="008E1960" w:rsidRPr="0097752A" w:rsidRDefault="008E1960" w:rsidP="008E1960">
      <w:pPr>
        <w:spacing w:line="240" w:lineRule="auto"/>
      </w:pPr>
    </w:p>
    <w:p w14:paraId="38F1580B" w14:textId="77777777" w:rsidR="008E1960" w:rsidRPr="0097752A" w:rsidRDefault="008E1960" w:rsidP="008E1960">
      <w:pPr>
        <w:spacing w:line="240" w:lineRule="auto"/>
        <w:rPr>
          <w:b/>
          <w:bCs/>
          <w:szCs w:val="22"/>
        </w:rPr>
      </w:pPr>
      <w:r w:rsidRPr="0097752A">
        <w:rPr>
          <w:b/>
        </w:rPr>
        <w:t>Не използвайте Toujeo</w:t>
      </w:r>
    </w:p>
    <w:p w14:paraId="1DCB82DA" w14:textId="46DB600B" w:rsidR="008E1960" w:rsidRPr="00C50F3E" w:rsidRDefault="000E39D5">
      <w:pPr>
        <w:numPr>
          <w:ilvl w:val="0"/>
          <w:numId w:val="58"/>
        </w:numPr>
        <w:ind w:left="567" w:hanging="567"/>
        <w:rPr>
          <w:szCs w:val="22"/>
        </w:rPr>
        <w:pPrChange w:id="620" w:author="Author" w:date="2025-06-24T12:49:00Z" w16du:dateUtc="2025-06-24T09:49:00Z">
          <w:pPr>
            <w:numPr>
              <w:numId w:val="55"/>
            </w:numPr>
            <w:spacing w:line="240" w:lineRule="auto"/>
            <w:ind w:left="567" w:hanging="567"/>
          </w:pPr>
        </w:pPrChange>
      </w:pPr>
      <w:ins w:id="621" w:author="Author" w:date="2025-03-25T14:19:00Z" w16du:dateUtc="2025-03-25T12:19:00Z">
        <w:r w:rsidRPr="00C50F3E">
          <w:rPr>
            <w:szCs w:val="22"/>
          </w:rPr>
          <w:t>в</w:t>
        </w:r>
      </w:ins>
      <w:del w:id="622" w:author="Author" w:date="2025-03-25T14:19:00Z" w16du:dateUtc="2025-03-25T12:19:00Z">
        <w:r w:rsidR="008E1960" w:rsidRPr="00C50F3E" w:rsidDel="000E39D5">
          <w:rPr>
            <w:szCs w:val="22"/>
          </w:rPr>
          <w:delText>В</w:delText>
        </w:r>
      </w:del>
      <w:r w:rsidR="008E1960" w:rsidRPr="00C50F3E">
        <w:rPr>
          <w:szCs w:val="22"/>
        </w:rPr>
        <w:t>ъв вена</w:t>
      </w:r>
      <w:ins w:id="623" w:author="Author" w:date="2025-03-25T14:19:00Z" w16du:dateUtc="2025-03-25T12:19:00Z">
        <w:r w:rsidRPr="00C50F3E">
          <w:rPr>
            <w:szCs w:val="22"/>
          </w:rPr>
          <w:t xml:space="preserve"> -</w:t>
        </w:r>
      </w:ins>
      <w:del w:id="624" w:author="Author" w:date="2025-03-25T14:19:00Z" w16du:dateUtc="2025-03-25T12:19:00Z">
        <w:r w:rsidR="008E1960" w:rsidRPr="00C50F3E" w:rsidDel="000E39D5">
          <w:rPr>
            <w:szCs w:val="22"/>
          </w:rPr>
          <w:delText>.</w:delText>
        </w:r>
      </w:del>
      <w:r w:rsidR="008E1960" w:rsidRPr="00C50F3E">
        <w:rPr>
          <w:szCs w:val="22"/>
        </w:rPr>
        <w:t xml:space="preserve"> </w:t>
      </w:r>
      <w:ins w:id="625" w:author="Author" w:date="2025-03-25T14:19:00Z" w16du:dateUtc="2025-03-25T12:19:00Z">
        <w:r w:rsidRPr="00C50F3E">
          <w:rPr>
            <w:szCs w:val="22"/>
          </w:rPr>
          <w:t>т</w:t>
        </w:r>
      </w:ins>
      <w:del w:id="626" w:author="Author" w:date="2025-03-25T14:19:00Z" w16du:dateUtc="2025-03-25T12:19:00Z">
        <w:r w:rsidR="008E1960" w:rsidRPr="00C50F3E" w:rsidDel="000E39D5">
          <w:rPr>
            <w:szCs w:val="22"/>
          </w:rPr>
          <w:delText>Т</w:delText>
        </w:r>
      </w:del>
      <w:r w:rsidR="008E1960" w:rsidRPr="00C50F3E">
        <w:rPr>
          <w:szCs w:val="22"/>
        </w:rPr>
        <w:t>ова</w:t>
      </w:r>
      <w:del w:id="627" w:author="Author" w:date="2025-03-25T14:19:00Z" w16du:dateUtc="2025-03-25T12:19:00Z">
        <w:r w:rsidR="008E1960" w:rsidRPr="00C50F3E" w:rsidDel="000E39D5">
          <w:rPr>
            <w:szCs w:val="22"/>
          </w:rPr>
          <w:delText xml:space="preserve"> ще</w:delText>
        </w:r>
      </w:del>
      <w:r w:rsidR="008E1960" w:rsidRPr="00C50F3E">
        <w:rPr>
          <w:szCs w:val="22"/>
        </w:rPr>
        <w:t xml:space="preserve"> промен</w:t>
      </w:r>
      <w:ins w:id="628" w:author="Author" w:date="2025-03-25T14:19:00Z" w16du:dateUtc="2025-03-25T12:19:00Z">
        <w:r w:rsidRPr="00C50F3E">
          <w:rPr>
            <w:szCs w:val="22"/>
          </w:rPr>
          <w:t>я</w:t>
        </w:r>
      </w:ins>
      <w:del w:id="629" w:author="Author" w:date="2025-03-25T14:19:00Z" w16du:dateUtc="2025-03-25T12:19:00Z">
        <w:r w:rsidR="008E1960" w:rsidRPr="00C50F3E" w:rsidDel="000E39D5">
          <w:rPr>
            <w:szCs w:val="22"/>
          </w:rPr>
          <w:delText>и</w:delText>
        </w:r>
      </w:del>
      <w:r w:rsidR="008E1960" w:rsidRPr="00C50F3E">
        <w:rPr>
          <w:szCs w:val="22"/>
        </w:rPr>
        <w:t xml:space="preserve"> начина му на действие и кръвната Ви захар може да спадне твърде много.</w:t>
      </w:r>
    </w:p>
    <w:p w14:paraId="2367AB68" w14:textId="49AD3829" w:rsidR="008E1960" w:rsidRPr="00C50F3E" w:rsidRDefault="000E39D5">
      <w:pPr>
        <w:numPr>
          <w:ilvl w:val="0"/>
          <w:numId w:val="58"/>
        </w:numPr>
        <w:ind w:left="567" w:hanging="567"/>
        <w:rPr>
          <w:szCs w:val="22"/>
        </w:rPr>
        <w:pPrChange w:id="630" w:author="Author" w:date="2025-06-24T12:49:00Z" w16du:dateUtc="2025-06-24T09:49:00Z">
          <w:pPr>
            <w:numPr>
              <w:numId w:val="55"/>
            </w:numPr>
            <w:spacing w:line="240" w:lineRule="auto"/>
            <w:ind w:left="567" w:hanging="567"/>
          </w:pPr>
        </w:pPrChange>
      </w:pPr>
      <w:ins w:id="631" w:author="Author" w:date="2025-03-25T14:20:00Z" w16du:dateUtc="2025-03-25T12:20:00Z">
        <w:r w:rsidRPr="00C50F3E">
          <w:rPr>
            <w:szCs w:val="22"/>
          </w:rPr>
          <w:t>в</w:t>
        </w:r>
      </w:ins>
      <w:del w:id="632" w:author="Author" w:date="2025-03-25T14:20:00Z" w16du:dateUtc="2025-03-25T12:20:00Z">
        <w:r w:rsidR="008E1960" w:rsidRPr="00C50F3E" w:rsidDel="000E39D5">
          <w:rPr>
            <w:szCs w:val="22"/>
          </w:rPr>
          <w:delText>В</w:delText>
        </w:r>
      </w:del>
      <w:r w:rsidR="008E1960" w:rsidRPr="00C50F3E">
        <w:rPr>
          <w:szCs w:val="22"/>
        </w:rPr>
        <w:t xml:space="preserve"> инсулинова инфузионна помпа.</w:t>
      </w:r>
    </w:p>
    <w:p w14:paraId="5B276FD3" w14:textId="333025A7" w:rsidR="008E1960" w:rsidRPr="00C50F3E" w:rsidRDefault="000E39D5">
      <w:pPr>
        <w:numPr>
          <w:ilvl w:val="0"/>
          <w:numId w:val="58"/>
        </w:numPr>
        <w:ind w:left="567" w:hanging="567"/>
        <w:rPr>
          <w:szCs w:val="22"/>
        </w:rPr>
        <w:pPrChange w:id="633" w:author="Author" w:date="2025-06-24T12:49:00Z" w16du:dateUtc="2025-06-24T09:49:00Z">
          <w:pPr>
            <w:numPr>
              <w:numId w:val="55"/>
            </w:numPr>
            <w:spacing w:line="240" w:lineRule="auto"/>
            <w:ind w:left="567" w:hanging="567"/>
          </w:pPr>
        </w:pPrChange>
      </w:pPr>
      <w:ins w:id="634" w:author="Author" w:date="2025-03-25T14:20:00Z" w16du:dateUtc="2025-03-25T12:20:00Z">
        <w:r w:rsidRPr="00C50F3E">
          <w:rPr>
            <w:szCs w:val="22"/>
          </w:rPr>
          <w:t>а</w:t>
        </w:r>
      </w:ins>
      <w:del w:id="635" w:author="Author" w:date="2025-03-25T14:20:00Z" w16du:dateUtc="2025-03-25T12:20:00Z">
        <w:r w:rsidR="008E1960" w:rsidRPr="00C50F3E" w:rsidDel="000E39D5">
          <w:rPr>
            <w:szCs w:val="22"/>
          </w:rPr>
          <w:delText>А</w:delText>
        </w:r>
      </w:del>
      <w:r w:rsidR="008E1960" w:rsidRPr="00C50F3E">
        <w:rPr>
          <w:szCs w:val="22"/>
        </w:rPr>
        <w:t>ко има частици в инсулина</w:t>
      </w:r>
      <w:del w:id="636" w:author="Author" w:date="2025-03-25T14:20:00Z" w16du:dateUtc="2025-03-25T12:20:00Z">
        <w:r w:rsidR="008E1960" w:rsidRPr="00C50F3E" w:rsidDel="000E39D5">
          <w:rPr>
            <w:szCs w:val="22"/>
          </w:rPr>
          <w:delText>.</w:delText>
        </w:r>
      </w:del>
      <w:ins w:id="637" w:author="Author" w:date="2025-03-25T14:20:00Z" w16du:dateUtc="2025-03-25T12:20:00Z">
        <w:r w:rsidRPr="00C50F3E">
          <w:rPr>
            <w:szCs w:val="22"/>
          </w:rPr>
          <w:t xml:space="preserve"> -</w:t>
        </w:r>
      </w:ins>
      <w:r w:rsidR="008E1960" w:rsidRPr="00C50F3E">
        <w:rPr>
          <w:szCs w:val="22"/>
        </w:rPr>
        <w:t xml:space="preserve"> </w:t>
      </w:r>
      <w:ins w:id="638" w:author="Author" w:date="2025-03-25T14:20:00Z" w16du:dateUtc="2025-03-25T12:20:00Z">
        <w:r w:rsidRPr="00C50F3E">
          <w:rPr>
            <w:szCs w:val="22"/>
          </w:rPr>
          <w:t>течността</w:t>
        </w:r>
      </w:ins>
      <w:del w:id="639" w:author="Author" w:date="2025-03-25T14:20:00Z" w16du:dateUtc="2025-03-25T12:20:00Z">
        <w:r w:rsidR="008E1960" w:rsidRPr="00C50F3E" w:rsidDel="000E39D5">
          <w:rPr>
            <w:szCs w:val="22"/>
          </w:rPr>
          <w:delText>Разтворът</w:delText>
        </w:r>
      </w:del>
      <w:r w:rsidR="008E1960" w:rsidRPr="00C50F3E">
        <w:rPr>
          <w:szCs w:val="22"/>
        </w:rPr>
        <w:t xml:space="preserve"> трябва да е бист</w:t>
      </w:r>
      <w:ins w:id="640" w:author="Author" w:date="2025-03-25T14:20:00Z" w16du:dateUtc="2025-03-25T12:20:00Z">
        <w:r w:rsidRPr="00C50F3E">
          <w:rPr>
            <w:szCs w:val="22"/>
          </w:rPr>
          <w:t>ра</w:t>
        </w:r>
      </w:ins>
      <w:del w:id="641" w:author="Author" w:date="2025-03-25T14:20:00Z" w16du:dateUtc="2025-03-25T12:20:00Z">
        <w:r w:rsidR="008E1960" w:rsidRPr="00C50F3E" w:rsidDel="000E39D5">
          <w:rPr>
            <w:szCs w:val="22"/>
          </w:rPr>
          <w:delText>ър</w:delText>
        </w:r>
      </w:del>
      <w:r w:rsidR="008E1960" w:rsidRPr="00C50F3E">
        <w:rPr>
          <w:szCs w:val="22"/>
        </w:rPr>
        <w:t>, безцвет</w:t>
      </w:r>
      <w:ins w:id="642" w:author="Author" w:date="2025-03-25T14:20:00Z" w16du:dateUtc="2025-03-25T12:20:00Z">
        <w:r w:rsidRPr="00C50F3E">
          <w:rPr>
            <w:szCs w:val="22"/>
          </w:rPr>
          <w:t>на</w:t>
        </w:r>
      </w:ins>
      <w:del w:id="643" w:author="Author" w:date="2025-03-25T14:20:00Z" w16du:dateUtc="2025-03-25T12:20:00Z">
        <w:r w:rsidR="008E1960" w:rsidRPr="00C50F3E" w:rsidDel="000E39D5">
          <w:rPr>
            <w:szCs w:val="22"/>
          </w:rPr>
          <w:delText>ен</w:delText>
        </w:r>
      </w:del>
      <w:r w:rsidR="008E1960" w:rsidRPr="00C50F3E">
        <w:rPr>
          <w:szCs w:val="22"/>
        </w:rPr>
        <w:t xml:space="preserve"> и с подобна на вода консистенция.</w:t>
      </w:r>
    </w:p>
    <w:p w14:paraId="12F9D097" w14:textId="77777777" w:rsidR="008E1960" w:rsidRPr="0097752A" w:rsidDel="000E39D5" w:rsidRDefault="008E1960" w:rsidP="008E1960">
      <w:pPr>
        <w:spacing w:line="240" w:lineRule="auto"/>
        <w:rPr>
          <w:del w:id="644" w:author="Author" w:date="2025-03-25T14:22:00Z" w16du:dateUtc="2025-03-25T12:22:00Z"/>
        </w:rPr>
      </w:pPr>
    </w:p>
    <w:p w14:paraId="14C3E9A7" w14:textId="7D13F20A" w:rsidR="008E1960" w:rsidRPr="0097752A" w:rsidDel="000E39D5" w:rsidRDefault="008E1960" w:rsidP="008E1960">
      <w:pPr>
        <w:spacing w:line="240" w:lineRule="auto"/>
        <w:rPr>
          <w:del w:id="645" w:author="Author" w:date="2025-03-25T14:22:00Z" w16du:dateUtc="2025-03-25T12:22:00Z"/>
        </w:rPr>
      </w:pPr>
      <w:del w:id="646" w:author="Author" w:date="2025-03-25T14:22:00Z" w16du:dateUtc="2025-03-25T12:22:00Z">
        <w:r w:rsidRPr="0097752A" w:rsidDel="000E39D5">
          <w:rPr>
            <w:bCs/>
          </w:rPr>
          <w:delText xml:space="preserve">Никога не използвайте спринцовка, за да изтеглите </w:delText>
        </w:r>
        <w:r w:rsidRPr="0097752A" w:rsidDel="000E39D5">
          <w:delText xml:space="preserve">Toujeo от Вашата писалка </w:delText>
        </w:r>
        <w:r w:rsidRPr="0097752A" w:rsidDel="000E39D5">
          <w:rPr>
            <w:bCs/>
          </w:rPr>
          <w:delText xml:space="preserve">SoloStar, защото това </w:delText>
        </w:r>
        <w:r w:rsidRPr="0097752A" w:rsidDel="000E39D5">
          <w:delText>може да доведе до тежко предозиране.</w:delText>
        </w:r>
        <w:r w:rsidR="001653F7" w:rsidRPr="0097752A" w:rsidDel="000E39D5">
          <w:delText xml:space="preserve"> Моля, вижте също и точка 2.</w:delText>
        </w:r>
      </w:del>
    </w:p>
    <w:p w14:paraId="3AE7795F" w14:textId="77777777" w:rsidR="008E1960" w:rsidRPr="0097752A" w:rsidRDefault="008E1960" w:rsidP="008E1960">
      <w:pPr>
        <w:spacing w:line="240" w:lineRule="auto"/>
        <w:rPr>
          <w:bCs/>
        </w:rPr>
      </w:pPr>
    </w:p>
    <w:p w14:paraId="29DCEB16" w14:textId="23228592" w:rsidR="000E39D5" w:rsidRPr="0097752A" w:rsidRDefault="008E1960" w:rsidP="008E1960">
      <w:pPr>
        <w:rPr>
          <w:ins w:id="647" w:author="Author" w:date="2025-03-25T14:22:00Z" w16du:dateUtc="2025-03-25T12:22:00Z"/>
        </w:rPr>
      </w:pPr>
      <w:del w:id="648" w:author="Author" w:date="2025-03-25T14:28:00Z" w16du:dateUtc="2025-03-25T12:28:00Z">
        <w:r w:rsidRPr="0097752A" w:rsidDel="002A653E">
          <w:rPr>
            <w:szCs w:val="22"/>
          </w:rPr>
          <w:delText xml:space="preserve">Ако писалката </w:delText>
        </w:r>
        <w:r w:rsidRPr="0097752A" w:rsidDel="002A653E">
          <w:delText>SoloStar е повредена, не е била съхранявана правилно, ако не сте сигурни, че тя работи правилно или</w:delText>
        </w:r>
      </w:del>
      <w:ins w:id="649" w:author="Author" w:date="2025-03-25T14:22:00Z" w16du:dateUtc="2025-03-25T12:22:00Z">
        <w:r w:rsidR="000E39D5" w:rsidRPr="0097752A">
          <w:t>Изхвърлете писалката и използвайте нова, ако:</w:t>
        </w:r>
      </w:ins>
    </w:p>
    <w:p w14:paraId="5D27F2D9" w14:textId="55E8980A" w:rsidR="008E1960" w:rsidRPr="00C24047" w:rsidDel="00C24047" w:rsidRDefault="008E1960" w:rsidP="00C24047">
      <w:pPr>
        <w:numPr>
          <w:ilvl w:val="0"/>
          <w:numId w:val="58"/>
        </w:numPr>
        <w:ind w:left="567" w:hanging="567"/>
        <w:rPr>
          <w:del w:id="650" w:author="Author" w:date="2025-06-24T12:49:00Z" w16du:dateUtc="2025-06-24T09:49:00Z"/>
          <w:szCs w:val="22"/>
          <w:rPrChange w:id="651" w:author="Author" w:date="2025-06-24T12:49:00Z" w16du:dateUtc="2025-06-24T09:49:00Z">
            <w:rPr>
              <w:del w:id="652" w:author="Author" w:date="2025-06-24T12:49:00Z" w16du:dateUtc="2025-06-24T09:49:00Z"/>
              <w:szCs w:val="22"/>
              <w:lang w:val="en-US"/>
            </w:rPr>
          </w:rPrChange>
        </w:rPr>
      </w:pPr>
      <w:del w:id="653" w:author="Author" w:date="2025-03-25T14:23:00Z" w16du:dateUtc="2025-03-25T12:23:00Z">
        <w:r w:rsidRPr="00C50F3E" w:rsidDel="000E39D5">
          <w:rPr>
            <w:szCs w:val="22"/>
          </w:rPr>
          <w:delText xml:space="preserve"> </w:delText>
        </w:r>
      </w:del>
      <w:del w:id="654" w:author="Author" w:date="2025-06-24T13:27:00Z" w16du:dateUtc="2025-06-24T10:27:00Z">
        <w:r w:rsidRPr="00C50F3E" w:rsidDel="00DA582E">
          <w:rPr>
            <w:szCs w:val="22"/>
          </w:rPr>
          <w:delText xml:space="preserve">ако </w:delText>
        </w:r>
      </w:del>
      <w:r w:rsidRPr="00C50F3E">
        <w:rPr>
          <w:szCs w:val="22"/>
        </w:rPr>
        <w:t>забележите</w:t>
      </w:r>
      <w:ins w:id="655" w:author="Author" w:date="2025-05-23T13:50:00Z" w16du:dateUtc="2025-05-23T10:50:00Z">
        <w:r w:rsidR="001868A8" w:rsidRPr="00C50F3E">
          <w:rPr>
            <w:szCs w:val="22"/>
            <w:rPrChange w:id="656" w:author="Author" w:date="2025-05-30T10:32:00Z" w16du:dateUtc="2025-05-30T07:32:00Z">
              <w:rPr>
                <w:szCs w:val="22"/>
                <w:lang w:val="en-US"/>
              </w:rPr>
            </w:rPrChange>
          </w:rPr>
          <w:t>,</w:t>
        </w:r>
      </w:ins>
      <w:r w:rsidRPr="00C50F3E">
        <w:rPr>
          <w:szCs w:val="22"/>
        </w:rPr>
        <w:t xml:space="preserve"> че контролът на кръвната Ви захар неочаквано се влошава</w:t>
      </w:r>
      <w:del w:id="657" w:author="Author" w:date="2025-03-25T14:23:00Z" w16du:dateUtc="2025-03-25T12:23:00Z">
        <w:r w:rsidRPr="00C50F3E" w:rsidDel="000E39D5">
          <w:rPr>
            <w:szCs w:val="22"/>
          </w:rPr>
          <w:delText>:</w:delText>
        </w:r>
      </w:del>
    </w:p>
    <w:p w14:paraId="16CE504B" w14:textId="77777777" w:rsidR="00C24047" w:rsidRPr="00C50F3E" w:rsidRDefault="00C24047">
      <w:pPr>
        <w:numPr>
          <w:ilvl w:val="0"/>
          <w:numId w:val="58"/>
        </w:numPr>
        <w:ind w:left="567" w:hanging="567"/>
        <w:rPr>
          <w:ins w:id="658" w:author="Author" w:date="2025-06-24T12:49:00Z" w16du:dateUtc="2025-06-24T09:49:00Z"/>
          <w:szCs w:val="22"/>
        </w:rPr>
        <w:pPrChange w:id="659" w:author="Author" w:date="2025-06-24T12:49:00Z" w16du:dateUtc="2025-06-24T09:49:00Z">
          <w:pPr/>
        </w:pPrChange>
      </w:pPr>
    </w:p>
    <w:p w14:paraId="609C57A8" w14:textId="3D8C82A2" w:rsidR="008E1960" w:rsidRPr="00C24047" w:rsidDel="000E39D5" w:rsidRDefault="008E1960">
      <w:pPr>
        <w:numPr>
          <w:ilvl w:val="0"/>
          <w:numId w:val="58"/>
        </w:numPr>
        <w:ind w:left="567" w:hanging="567"/>
        <w:rPr>
          <w:del w:id="660" w:author="Author" w:date="2025-03-25T14:23:00Z" w16du:dateUtc="2025-03-25T12:23:00Z"/>
          <w:szCs w:val="22"/>
        </w:rPr>
        <w:pPrChange w:id="661" w:author="Author" w:date="2025-06-24T12:49:00Z" w16du:dateUtc="2025-06-24T09:49:00Z">
          <w:pPr>
            <w:numPr>
              <w:numId w:val="55"/>
            </w:numPr>
            <w:spacing w:line="240" w:lineRule="auto"/>
            <w:ind w:left="567" w:hanging="567"/>
          </w:pPr>
        </w:pPrChange>
      </w:pPr>
      <w:del w:id="662" w:author="Author" w:date="2025-03-25T14:23:00Z" w16du:dateUtc="2025-03-25T12:23:00Z">
        <w:r w:rsidRPr="00C24047" w:rsidDel="000E39D5">
          <w:rPr>
            <w:szCs w:val="22"/>
            <w:rPrChange w:id="663" w:author="Author" w:date="2025-06-24T12:49:00Z" w16du:dateUtc="2025-06-24T09:49:00Z">
              <w:rPr>
                <w:rFonts w:eastAsia="Calibri"/>
                <w:szCs w:val="22"/>
                <w:lang w:eastAsia="nl-NL"/>
              </w:rPr>
            </w:rPrChange>
          </w:rPr>
          <w:delText xml:space="preserve">Изхвърлете </w:delText>
        </w:r>
      </w:del>
      <w:r w:rsidRPr="00C24047">
        <w:rPr>
          <w:szCs w:val="22"/>
          <w:rPrChange w:id="664" w:author="Author" w:date="2025-06-24T12:49:00Z" w16du:dateUtc="2025-06-24T09:49:00Z">
            <w:rPr>
              <w:rFonts w:eastAsia="Calibri"/>
              <w:szCs w:val="22"/>
              <w:lang w:eastAsia="nl-NL"/>
            </w:rPr>
          </w:rPrChange>
        </w:rPr>
        <w:t xml:space="preserve">писалката </w:t>
      </w:r>
      <w:ins w:id="665" w:author="Author" w:date="2025-03-25T14:23:00Z" w16du:dateUtc="2025-03-25T12:23:00Z">
        <w:r w:rsidR="000E39D5" w:rsidRPr="00C24047">
          <w:rPr>
            <w:szCs w:val="22"/>
            <w:rPrChange w:id="666" w:author="Author" w:date="2025-06-24T12:49:00Z" w16du:dateUtc="2025-06-24T09:49:00Z">
              <w:rPr>
                <w:rFonts w:eastAsia="Calibri"/>
                <w:szCs w:val="22"/>
                <w:lang w:eastAsia="nl-NL"/>
              </w:rPr>
            </w:rPrChange>
          </w:rPr>
          <w:t>е повредена</w:t>
        </w:r>
      </w:ins>
      <w:ins w:id="667" w:author="Author" w:date="2025-03-25T14:24:00Z" w16du:dateUtc="2025-03-25T12:24:00Z">
        <w:r w:rsidR="000E39D5" w:rsidRPr="00C24047">
          <w:rPr>
            <w:szCs w:val="22"/>
            <w:rPrChange w:id="668" w:author="Author" w:date="2025-06-24T12:49:00Z" w16du:dateUtc="2025-06-24T09:49:00Z">
              <w:rPr>
                <w:rFonts w:eastAsia="Calibri"/>
                <w:szCs w:val="22"/>
                <w:lang w:eastAsia="nl-NL"/>
              </w:rPr>
            </w:rPrChange>
          </w:rPr>
          <w:t xml:space="preserve"> или</w:t>
        </w:r>
      </w:ins>
      <w:ins w:id="669" w:author="Author" w:date="2025-03-25T14:23:00Z" w16du:dateUtc="2025-03-25T12:23:00Z">
        <w:r w:rsidR="000E39D5" w:rsidRPr="00C24047">
          <w:rPr>
            <w:szCs w:val="22"/>
            <w:rPrChange w:id="670" w:author="Author" w:date="2025-06-24T12:49:00Z" w16du:dateUtc="2025-06-24T09:49:00Z">
              <w:rPr>
                <w:rFonts w:eastAsia="Calibri"/>
                <w:szCs w:val="22"/>
                <w:lang w:eastAsia="nl-NL"/>
              </w:rPr>
            </w:rPrChange>
          </w:rPr>
          <w:t xml:space="preserve"> не е била съхранявана правилно</w:t>
        </w:r>
      </w:ins>
      <w:ins w:id="671" w:author="Author" w:date="2025-03-25T14:24:00Z" w16du:dateUtc="2025-03-25T12:24:00Z">
        <w:r w:rsidR="000E39D5" w:rsidRPr="00C24047">
          <w:rPr>
            <w:szCs w:val="22"/>
            <w:rPrChange w:id="672" w:author="Author" w:date="2025-06-24T12:49:00Z" w16du:dateUtc="2025-06-24T09:49:00Z">
              <w:rPr>
                <w:rFonts w:eastAsia="Calibri"/>
                <w:szCs w:val="22"/>
                <w:lang w:eastAsia="nl-NL"/>
              </w:rPr>
            </w:rPrChange>
          </w:rPr>
          <w:t>.</w:t>
        </w:r>
      </w:ins>
      <w:ins w:id="673" w:author="Author" w:date="2025-03-25T14:23:00Z" w16du:dateUtc="2025-03-25T12:23:00Z">
        <w:r w:rsidR="000E39D5" w:rsidRPr="00C24047" w:rsidDel="000E39D5">
          <w:rPr>
            <w:szCs w:val="22"/>
          </w:rPr>
          <w:t xml:space="preserve"> </w:t>
        </w:r>
      </w:ins>
      <w:del w:id="674" w:author="Author" w:date="2025-03-25T14:23:00Z" w16du:dateUtc="2025-03-25T12:23:00Z">
        <w:r w:rsidRPr="00C24047" w:rsidDel="000E39D5">
          <w:rPr>
            <w:szCs w:val="22"/>
          </w:rPr>
          <w:delText>и използвайте нова.</w:delText>
        </w:r>
      </w:del>
    </w:p>
    <w:p w14:paraId="32F14848" w14:textId="77777777" w:rsidR="000E39D5" w:rsidRPr="0097752A" w:rsidRDefault="000E39D5">
      <w:pPr>
        <w:numPr>
          <w:ilvl w:val="0"/>
          <w:numId w:val="58"/>
        </w:numPr>
        <w:ind w:left="567" w:hanging="567"/>
        <w:rPr>
          <w:ins w:id="675" w:author="Author" w:date="2025-03-25T14:23:00Z" w16du:dateUtc="2025-03-25T12:23:00Z"/>
        </w:rPr>
        <w:pPrChange w:id="676" w:author="Author" w:date="2025-06-24T12:49:00Z" w16du:dateUtc="2025-06-24T09:49:00Z">
          <w:pPr>
            <w:numPr>
              <w:numId w:val="55"/>
            </w:numPr>
            <w:spacing w:line="240" w:lineRule="auto"/>
            <w:ind w:left="567" w:hanging="567"/>
          </w:pPr>
        </w:pPrChange>
      </w:pPr>
    </w:p>
    <w:p w14:paraId="68DBA64A" w14:textId="13572C99" w:rsidR="008E1960" w:rsidRPr="0097752A" w:rsidRDefault="008E1960">
      <w:pPr>
        <w:spacing w:line="240" w:lineRule="auto"/>
        <w:pPrChange w:id="677" w:author="Author" w:date="2025-03-25T14:28:00Z" w16du:dateUtc="2025-03-25T12:28:00Z">
          <w:pPr>
            <w:numPr>
              <w:numId w:val="55"/>
            </w:numPr>
            <w:spacing w:line="240" w:lineRule="auto"/>
            <w:ind w:left="567" w:hanging="567"/>
          </w:pPr>
        </w:pPrChange>
      </w:pPr>
      <w:r w:rsidRPr="0097752A">
        <w:t xml:space="preserve">Говорете с Вашия лекар, фармацевт или медицинска сестра, ако </w:t>
      </w:r>
      <w:ins w:id="678" w:author="Author" w:date="2025-03-25T14:25:00Z" w16du:dateUtc="2025-03-25T12:25:00Z">
        <w:r w:rsidR="000E39D5" w:rsidRPr="0097752A">
          <w:t>не сте сигурни, че вашата писалка работи правилно.</w:t>
        </w:r>
        <w:r w:rsidR="000E39D5" w:rsidRPr="0097752A" w:rsidDel="000E39D5">
          <w:t xml:space="preserve"> </w:t>
        </w:r>
      </w:ins>
      <w:del w:id="679" w:author="Author" w:date="2025-03-25T14:25:00Z" w16du:dateUtc="2025-03-25T12:25:00Z">
        <w:r w:rsidRPr="0097752A" w:rsidDel="000E39D5">
          <w:delText>мислите че имате проблем с Вашата писалка.</w:delText>
        </w:r>
      </w:del>
    </w:p>
    <w:p w14:paraId="4D87520E" w14:textId="77777777" w:rsidR="008E1960" w:rsidRPr="0097752A" w:rsidRDefault="008E1960" w:rsidP="008E1960">
      <w:pPr>
        <w:spacing w:line="240" w:lineRule="auto"/>
      </w:pPr>
    </w:p>
    <w:p w14:paraId="5B63AF83" w14:textId="77777777" w:rsidR="008E1960" w:rsidRPr="0097752A" w:rsidRDefault="008E1960" w:rsidP="008E1960">
      <w:pPr>
        <w:spacing w:line="240" w:lineRule="auto"/>
        <w:rPr>
          <w:b/>
        </w:rPr>
      </w:pPr>
      <w:r w:rsidRPr="0097752A">
        <w:rPr>
          <w:b/>
          <w:szCs w:val="22"/>
        </w:rPr>
        <w:t>Ако сте използвали повече от необходимата доза</w:t>
      </w:r>
      <w:r w:rsidRPr="0097752A">
        <w:rPr>
          <w:b/>
        </w:rPr>
        <w:t xml:space="preserve"> Toujeo</w:t>
      </w:r>
    </w:p>
    <w:p w14:paraId="1A5118EC" w14:textId="78FF4881" w:rsidR="008E1960" w:rsidRPr="0097752A" w:rsidRDefault="008E1960" w:rsidP="008E1960">
      <w:pPr>
        <w:spacing w:line="240" w:lineRule="auto"/>
      </w:pPr>
      <w:r w:rsidRPr="0097752A">
        <w:t>Ако сте си инжектирали прекалено много от това лекарство, н</w:t>
      </w:r>
      <w:r w:rsidRPr="0097752A">
        <w:rPr>
          <w:szCs w:val="22"/>
        </w:rPr>
        <w:t>ивото на кръвната Ви захар може да стане прекалено ниско</w:t>
      </w:r>
      <w:del w:id="680" w:author="Author" w:date="2025-03-25T14:26:00Z" w16du:dateUtc="2025-03-25T12:26:00Z">
        <w:r w:rsidRPr="0097752A" w:rsidDel="002A653E">
          <w:rPr>
            <w:szCs w:val="22"/>
          </w:rPr>
          <w:delText>.</w:delText>
        </w:r>
      </w:del>
      <w:ins w:id="681" w:author="Author" w:date="2025-03-25T14:26:00Z" w16du:dateUtc="2025-03-25T12:26:00Z">
        <w:r w:rsidR="002A653E" w:rsidRPr="0097752A">
          <w:rPr>
            <w:szCs w:val="22"/>
          </w:rPr>
          <w:t xml:space="preserve"> -</w:t>
        </w:r>
      </w:ins>
      <w:r w:rsidRPr="0097752A">
        <w:rPr>
          <w:szCs w:val="22"/>
        </w:rPr>
        <w:t xml:space="preserve"> </w:t>
      </w:r>
      <w:ins w:id="682" w:author="Author" w:date="2025-03-25T14:26:00Z" w16du:dateUtc="2025-03-25T12:26:00Z">
        <w:r w:rsidR="002A653E" w:rsidRPr="0097752A">
          <w:rPr>
            <w:szCs w:val="22"/>
          </w:rPr>
          <w:t xml:space="preserve"> вижте „ниска кръвна захар“</w:t>
        </w:r>
      </w:ins>
      <w:del w:id="683" w:author="Author" w:date="2025-03-25T14:27:00Z" w16du:dateUtc="2025-03-25T12:27:00Z">
        <w:r w:rsidRPr="0097752A" w:rsidDel="002A653E">
          <w:rPr>
            <w:szCs w:val="22"/>
          </w:rPr>
          <w:delText>Изследвайте кръвната си захар и яжте повече храна, за да предотвратите прекаленото спадане на кръвната захар. Ако кръвната Ви захар стане прекалено ниска, вижте съветите в карето</w:delText>
        </w:r>
      </w:del>
      <w:r w:rsidRPr="0097752A">
        <w:rPr>
          <w:szCs w:val="22"/>
        </w:rPr>
        <w:t xml:space="preserve"> в края на тази листовка</w:t>
      </w:r>
      <w:ins w:id="684" w:author="Author" w:date="2025-03-25T14:27:00Z" w16du:dateUtc="2025-03-25T12:27:00Z">
        <w:r w:rsidR="002A653E" w:rsidRPr="0097752A">
          <w:rPr>
            <w:szCs w:val="22"/>
          </w:rPr>
          <w:t xml:space="preserve"> за съвет</w:t>
        </w:r>
      </w:ins>
      <w:r w:rsidRPr="0097752A">
        <w:rPr>
          <w:szCs w:val="22"/>
        </w:rPr>
        <w:t>.</w:t>
      </w:r>
    </w:p>
    <w:p w14:paraId="3435D187" w14:textId="77777777" w:rsidR="008E1960" w:rsidRPr="0097752A" w:rsidRDefault="008E1960" w:rsidP="008E1960">
      <w:pPr>
        <w:spacing w:line="240" w:lineRule="auto"/>
      </w:pPr>
    </w:p>
    <w:p w14:paraId="0FB3FFF0" w14:textId="77777777" w:rsidR="008E1960" w:rsidRPr="0097752A" w:rsidRDefault="008E1960" w:rsidP="008E1960">
      <w:pPr>
        <w:spacing w:line="240" w:lineRule="auto"/>
        <w:rPr>
          <w:b/>
        </w:rPr>
      </w:pPr>
      <w:r w:rsidRPr="0097752A">
        <w:rPr>
          <w:b/>
          <w:szCs w:val="22"/>
        </w:rPr>
        <w:t>Ако сте пропуснали да използвате</w:t>
      </w:r>
      <w:r w:rsidRPr="0097752A">
        <w:rPr>
          <w:b/>
        </w:rPr>
        <w:t xml:space="preserve"> Toujeo</w:t>
      </w:r>
    </w:p>
    <w:p w14:paraId="076E5024" w14:textId="051B1CD4" w:rsidR="008E1960" w:rsidRPr="00C50F3E" w:rsidRDefault="002A653E">
      <w:pPr>
        <w:numPr>
          <w:ilvl w:val="0"/>
          <w:numId w:val="58"/>
        </w:numPr>
        <w:ind w:left="567" w:hanging="567"/>
        <w:rPr>
          <w:ins w:id="685" w:author="Author" w:date="2025-03-25T14:32:00Z" w16du:dateUtc="2025-03-25T12:32:00Z"/>
          <w:szCs w:val="22"/>
        </w:rPr>
        <w:pPrChange w:id="686" w:author="Author" w:date="2025-06-24T12:49:00Z" w16du:dateUtc="2025-06-24T09:49:00Z">
          <w:pPr>
            <w:numPr>
              <w:numId w:val="55"/>
            </w:numPr>
            <w:spacing w:line="240" w:lineRule="auto"/>
            <w:ind w:left="567" w:hanging="567"/>
          </w:pPr>
        </w:pPrChange>
      </w:pPr>
      <w:ins w:id="687" w:author="Author" w:date="2025-03-25T14:30:00Z" w16du:dateUtc="2025-03-25T12:30:00Z">
        <w:r w:rsidRPr="00C50F3E">
          <w:rPr>
            <w:szCs w:val="22"/>
          </w:rPr>
          <w:t>Ако сте пропуснали доза, инжектирайте пропуснатата доза в рамките на</w:t>
        </w:r>
        <w:r w:rsidRPr="00C50F3E" w:rsidDel="002A653E">
          <w:rPr>
            <w:szCs w:val="22"/>
          </w:rPr>
          <w:t xml:space="preserve"> </w:t>
        </w:r>
      </w:ins>
      <w:del w:id="688" w:author="Author" w:date="2025-03-25T14:30:00Z" w16du:dateUtc="2025-03-25T12:30:00Z">
        <w:r w:rsidR="008E1960" w:rsidRPr="00C50F3E" w:rsidDel="002A653E">
          <w:rPr>
            <w:szCs w:val="22"/>
          </w:rPr>
          <w:delText xml:space="preserve">Когато е необходимо, Toujeo може да се инжектира до </w:delText>
        </w:r>
      </w:del>
      <w:r w:rsidR="008E1960" w:rsidRPr="00C50F3E">
        <w:rPr>
          <w:szCs w:val="22"/>
        </w:rPr>
        <w:t xml:space="preserve">3 часа </w:t>
      </w:r>
      <w:del w:id="689" w:author="Author" w:date="2025-03-25T14:30:00Z" w16du:dateUtc="2025-03-25T12:30:00Z">
        <w:r w:rsidR="008E1960" w:rsidRPr="00C50F3E" w:rsidDel="002A653E">
          <w:rPr>
            <w:szCs w:val="22"/>
          </w:rPr>
          <w:delText>преди или след</w:delText>
        </w:r>
      </w:del>
      <w:ins w:id="690" w:author="Author" w:date="2025-03-25T14:30:00Z" w16du:dateUtc="2025-03-25T12:30:00Z">
        <w:r w:rsidRPr="00C50F3E">
          <w:rPr>
            <w:szCs w:val="22"/>
          </w:rPr>
          <w:t>от</w:t>
        </w:r>
      </w:ins>
      <w:r w:rsidR="008E1960" w:rsidRPr="00C50F3E">
        <w:rPr>
          <w:szCs w:val="22"/>
        </w:rPr>
        <w:t xml:space="preserve"> обичайното време, в което </w:t>
      </w:r>
      <w:ins w:id="691" w:author="Author" w:date="2025-04-01T17:39:00Z" w16du:dateUtc="2025-04-01T14:39:00Z">
        <w:r w:rsidR="00C77042" w:rsidRPr="00C50F3E">
          <w:rPr>
            <w:szCs w:val="22"/>
          </w:rPr>
          <w:t>я</w:t>
        </w:r>
      </w:ins>
      <w:del w:id="692" w:author="Author" w:date="2025-04-01T17:39:00Z" w16du:dateUtc="2025-04-01T14:39:00Z">
        <w:r w:rsidR="008E1960" w:rsidRPr="00C50F3E" w:rsidDel="00C77042">
          <w:rPr>
            <w:szCs w:val="22"/>
          </w:rPr>
          <w:delText>го</w:delText>
        </w:r>
      </w:del>
      <w:r w:rsidR="008E1960" w:rsidRPr="00C50F3E">
        <w:rPr>
          <w:szCs w:val="22"/>
        </w:rPr>
        <w:t xml:space="preserve"> </w:t>
      </w:r>
      <w:del w:id="693" w:author="Author" w:date="2025-04-01T17:39:00Z" w16du:dateUtc="2025-04-01T14:39:00Z">
        <w:r w:rsidR="008E1960" w:rsidRPr="00C50F3E" w:rsidDel="00C77042">
          <w:rPr>
            <w:szCs w:val="22"/>
          </w:rPr>
          <w:delText>инжектирате</w:delText>
        </w:r>
      </w:del>
      <w:ins w:id="694" w:author="Author" w:date="2025-04-01T17:39:00Z" w16du:dateUtc="2025-04-01T14:39:00Z">
        <w:r w:rsidR="00C77042" w:rsidRPr="00C50F3E">
          <w:rPr>
            <w:szCs w:val="22"/>
          </w:rPr>
          <w:t>прилагате</w:t>
        </w:r>
      </w:ins>
      <w:r w:rsidR="008E1960" w:rsidRPr="00C50F3E">
        <w:rPr>
          <w:szCs w:val="22"/>
        </w:rPr>
        <w:t>.</w:t>
      </w:r>
    </w:p>
    <w:p w14:paraId="253C8615" w14:textId="4CBEF658" w:rsidR="002A653E" w:rsidRPr="00C50F3E" w:rsidDel="002A653E" w:rsidRDefault="002A653E">
      <w:pPr>
        <w:numPr>
          <w:ilvl w:val="0"/>
          <w:numId w:val="58"/>
        </w:numPr>
        <w:ind w:left="567" w:hanging="567"/>
        <w:rPr>
          <w:del w:id="695" w:author="Author" w:date="2025-03-25T14:32:00Z" w16du:dateUtc="2025-03-25T12:32:00Z"/>
          <w:szCs w:val="22"/>
        </w:rPr>
        <w:pPrChange w:id="696" w:author="Author" w:date="2025-06-24T12:49:00Z" w16du:dateUtc="2025-06-24T09:49:00Z">
          <w:pPr>
            <w:spacing w:line="240" w:lineRule="auto"/>
          </w:pPr>
        </w:pPrChange>
      </w:pPr>
      <w:ins w:id="697" w:author="Author" w:date="2025-03-25T14:33:00Z" w16du:dateUtc="2025-03-25T12:33:00Z">
        <w:r w:rsidRPr="00C50F3E">
          <w:rPr>
            <w:szCs w:val="22"/>
          </w:rPr>
          <w:t>Ако си спомните след повече от 3 часа, не инжектирайте пропуснатата доза</w:t>
        </w:r>
      </w:ins>
    </w:p>
    <w:p w14:paraId="2E05202A" w14:textId="34A2D03B" w:rsidR="008E1960" w:rsidRPr="00C50F3E" w:rsidDel="002A653E" w:rsidRDefault="008E1960">
      <w:pPr>
        <w:numPr>
          <w:ilvl w:val="0"/>
          <w:numId w:val="58"/>
        </w:numPr>
        <w:ind w:left="567" w:hanging="567"/>
        <w:rPr>
          <w:del w:id="698" w:author="Author" w:date="2025-03-25T14:32:00Z" w16du:dateUtc="2025-03-25T12:32:00Z"/>
          <w:szCs w:val="22"/>
        </w:rPr>
        <w:pPrChange w:id="699" w:author="Author" w:date="2025-06-24T12:49:00Z" w16du:dateUtc="2025-06-24T09:49:00Z">
          <w:pPr>
            <w:spacing w:line="240" w:lineRule="auto"/>
          </w:pPr>
        </w:pPrChange>
      </w:pPr>
    </w:p>
    <w:p w14:paraId="15AFAFBF" w14:textId="5DE37660" w:rsidR="008E1960" w:rsidRPr="00C50F3E" w:rsidRDefault="008E1960">
      <w:pPr>
        <w:numPr>
          <w:ilvl w:val="0"/>
          <w:numId w:val="58"/>
        </w:numPr>
        <w:ind w:left="567" w:hanging="567"/>
        <w:rPr>
          <w:szCs w:val="22"/>
        </w:rPr>
        <w:pPrChange w:id="700" w:author="Author" w:date="2025-06-24T12:49:00Z" w16du:dateUtc="2025-06-24T09:49:00Z">
          <w:pPr>
            <w:keepNext/>
            <w:tabs>
              <w:tab w:val="clear" w:pos="567"/>
            </w:tabs>
          </w:pPr>
        </w:pPrChange>
      </w:pPr>
      <w:del w:id="701" w:author="Author" w:date="2025-03-25T14:33:00Z" w16du:dateUtc="2025-03-25T12:33:00Z">
        <w:r w:rsidRPr="00C50F3E" w:rsidDel="002A653E">
          <w:rPr>
            <w:szCs w:val="22"/>
          </w:rPr>
          <w:delText>Ако сте пропуснали доза Toujeo или ако не сте си инжектирали достатъчно инсулин,</w:delText>
        </w:r>
      </w:del>
      <w:ins w:id="702" w:author="Author" w:date="2025-03-25T14:33:00Z" w16du:dateUtc="2025-03-25T12:33:00Z">
        <w:r w:rsidR="002A653E" w:rsidRPr="00C50F3E">
          <w:rPr>
            <w:szCs w:val="22"/>
          </w:rPr>
          <w:t xml:space="preserve"> - провер</w:t>
        </w:r>
      </w:ins>
      <w:ins w:id="703" w:author="Author" w:date="2025-03-25T14:34:00Z" w16du:dateUtc="2025-03-25T12:34:00Z">
        <w:r w:rsidR="002A653E" w:rsidRPr="00C50F3E">
          <w:rPr>
            <w:szCs w:val="22"/>
          </w:rPr>
          <w:t>ете</w:t>
        </w:r>
      </w:ins>
      <w:r w:rsidRPr="00C50F3E">
        <w:rPr>
          <w:szCs w:val="22"/>
        </w:rPr>
        <w:t xml:space="preserve"> </w:t>
      </w:r>
      <w:del w:id="704" w:author="Author" w:date="2025-04-01T17:42:00Z" w16du:dateUtc="2025-04-01T14:42:00Z">
        <w:r w:rsidRPr="00C50F3E" w:rsidDel="00C77042">
          <w:rPr>
            <w:szCs w:val="22"/>
          </w:rPr>
          <w:delText xml:space="preserve">нивото на </w:delText>
        </w:r>
      </w:del>
      <w:r w:rsidRPr="00C50F3E">
        <w:rPr>
          <w:szCs w:val="22"/>
        </w:rPr>
        <w:t xml:space="preserve">кръвната </w:t>
      </w:r>
      <w:ins w:id="705" w:author="Author" w:date="2025-04-01T17:41:00Z" w16du:dateUtc="2025-04-01T14:41:00Z">
        <w:r w:rsidR="00C77042" w:rsidRPr="00C50F3E">
          <w:rPr>
            <w:szCs w:val="22"/>
          </w:rPr>
          <w:t>си</w:t>
        </w:r>
      </w:ins>
      <w:del w:id="706" w:author="Author" w:date="2025-04-01T17:41:00Z" w16du:dateUtc="2025-04-01T14:41:00Z">
        <w:r w:rsidRPr="00C50F3E" w:rsidDel="00C77042">
          <w:rPr>
            <w:szCs w:val="22"/>
          </w:rPr>
          <w:delText>Ви</w:delText>
        </w:r>
      </w:del>
      <w:r w:rsidRPr="00C50F3E">
        <w:rPr>
          <w:szCs w:val="22"/>
        </w:rPr>
        <w:t xml:space="preserve"> захар</w:t>
      </w:r>
      <w:ins w:id="707" w:author="Author" w:date="2025-03-25T14:35:00Z" w16du:dateUtc="2025-03-25T12:35:00Z">
        <w:r w:rsidR="002A653E" w:rsidRPr="00C50F3E">
          <w:rPr>
            <w:szCs w:val="22"/>
          </w:rPr>
          <w:t xml:space="preserve"> и</w:t>
        </w:r>
      </w:ins>
      <w:r w:rsidRPr="00C50F3E">
        <w:rPr>
          <w:szCs w:val="22"/>
        </w:rPr>
        <w:t xml:space="preserve"> </w:t>
      </w:r>
      <w:ins w:id="708" w:author="Author" w:date="2025-03-25T14:34:00Z" w16du:dateUtc="2025-03-25T12:34:00Z">
        <w:r w:rsidR="002A653E" w:rsidRPr="00C50F3E">
          <w:rPr>
            <w:szCs w:val="22"/>
          </w:rPr>
          <w:t>след това инжектирайте следващата си доза в обичайното време на следващия ден</w:t>
        </w:r>
      </w:ins>
      <w:del w:id="709" w:author="Author" w:date="2025-03-25T14:35:00Z" w16du:dateUtc="2025-03-25T12:35:00Z">
        <w:r w:rsidRPr="00C50F3E" w:rsidDel="002A653E">
          <w:rPr>
            <w:szCs w:val="22"/>
          </w:rPr>
          <w:delText>може значително да се повиши (хипергликемия)</w:delText>
        </w:r>
      </w:del>
      <w:ins w:id="710" w:author="Author" w:date="2025-03-25T14:35:00Z" w16du:dateUtc="2025-03-25T12:35:00Z">
        <w:r w:rsidR="005B4ACD" w:rsidRPr="00C50F3E">
          <w:rPr>
            <w:szCs w:val="22"/>
          </w:rPr>
          <w:t>.</w:t>
        </w:r>
      </w:ins>
      <w:del w:id="711" w:author="Author" w:date="2025-03-25T14:35:00Z" w16du:dateUtc="2025-03-25T12:35:00Z">
        <w:r w:rsidRPr="00C50F3E" w:rsidDel="002A653E">
          <w:rPr>
            <w:szCs w:val="22"/>
          </w:rPr>
          <w:delText>:</w:delText>
        </w:r>
      </w:del>
    </w:p>
    <w:p w14:paraId="0FF5E69D" w14:textId="77777777" w:rsidR="008E1960" w:rsidRPr="00C50F3E" w:rsidRDefault="008E1960">
      <w:pPr>
        <w:numPr>
          <w:ilvl w:val="0"/>
          <w:numId w:val="58"/>
        </w:numPr>
        <w:ind w:left="567" w:hanging="567"/>
        <w:rPr>
          <w:ins w:id="712" w:author="Author" w:date="2025-03-25T14:37:00Z" w16du:dateUtc="2025-03-25T12:37:00Z"/>
          <w:szCs w:val="22"/>
        </w:rPr>
        <w:pPrChange w:id="713" w:author="Author" w:date="2025-06-24T12:49:00Z" w16du:dateUtc="2025-06-24T09:49:00Z">
          <w:pPr>
            <w:numPr>
              <w:numId w:val="55"/>
            </w:numPr>
            <w:spacing w:line="240" w:lineRule="auto"/>
            <w:ind w:left="567" w:hanging="567"/>
          </w:pPr>
        </w:pPrChange>
      </w:pPr>
      <w:r w:rsidRPr="00C50F3E">
        <w:rPr>
          <w:szCs w:val="22"/>
        </w:rPr>
        <w:t>Не инжектирайте двойна доза, за да компенсирате пропуснатата доза.</w:t>
      </w:r>
    </w:p>
    <w:p w14:paraId="5D400DA8" w14:textId="0C69525F" w:rsidR="005B4ACD" w:rsidRPr="00C50F3E" w:rsidRDefault="005B4ACD">
      <w:pPr>
        <w:numPr>
          <w:ilvl w:val="0"/>
          <w:numId w:val="58"/>
        </w:numPr>
        <w:ind w:left="567" w:hanging="567"/>
        <w:rPr>
          <w:szCs w:val="22"/>
        </w:rPr>
        <w:pPrChange w:id="714" w:author="Author" w:date="2025-06-24T12:49:00Z" w16du:dateUtc="2025-06-24T09:49:00Z">
          <w:pPr>
            <w:numPr>
              <w:numId w:val="55"/>
            </w:numPr>
            <w:spacing w:line="240" w:lineRule="auto"/>
            <w:ind w:left="567" w:hanging="567"/>
          </w:pPr>
        </w:pPrChange>
      </w:pPr>
      <w:ins w:id="715" w:author="Author" w:date="2025-03-25T14:38:00Z" w16du:dateUtc="2025-03-25T12:38:00Z">
        <w:r w:rsidRPr="00C50F3E">
          <w:rPr>
            <w:szCs w:val="22"/>
          </w:rPr>
          <w:t xml:space="preserve">Ако сте пропуснали доза </w:t>
        </w:r>
        <w:r w:rsidRPr="00C50F3E">
          <w:rPr>
            <w:szCs w:val="22"/>
            <w:rPrChange w:id="716" w:author="Author" w:date="2025-05-30T10:32:00Z" w16du:dateUtc="2025-05-30T07:32:00Z">
              <w:rPr>
                <w:lang w:val="en-US"/>
              </w:rPr>
            </w:rPrChange>
          </w:rPr>
          <w:t>Toujeo</w:t>
        </w:r>
        <w:r w:rsidRPr="00C50F3E">
          <w:rPr>
            <w:szCs w:val="22"/>
          </w:rPr>
          <w:t xml:space="preserve"> или ако не сте си</w:t>
        </w:r>
      </w:ins>
      <w:ins w:id="717" w:author="Author" w:date="2025-03-25T14:39:00Z" w16du:dateUtc="2025-03-25T12:39:00Z">
        <w:r w:rsidRPr="00C50F3E">
          <w:rPr>
            <w:szCs w:val="22"/>
          </w:rPr>
          <w:t xml:space="preserve"> </w:t>
        </w:r>
      </w:ins>
      <w:ins w:id="718" w:author="Author" w:date="2025-03-25T14:38:00Z" w16du:dateUtc="2025-03-25T12:38:00Z">
        <w:r w:rsidRPr="00C50F3E">
          <w:rPr>
            <w:szCs w:val="22"/>
          </w:rPr>
          <w:t>инжектирали достатъчно ин</w:t>
        </w:r>
      </w:ins>
      <w:ins w:id="719" w:author="Author" w:date="2025-03-25T14:39:00Z" w16du:dateUtc="2025-03-25T12:39:00Z">
        <w:r w:rsidRPr="00C50F3E">
          <w:rPr>
            <w:szCs w:val="22"/>
          </w:rPr>
          <w:t>сулин, нив</w:t>
        </w:r>
      </w:ins>
      <w:ins w:id="720" w:author="Author" w:date="2025-03-25T14:40:00Z" w16du:dateUtc="2025-03-25T12:40:00Z">
        <w:r w:rsidRPr="00C50F3E">
          <w:rPr>
            <w:szCs w:val="22"/>
          </w:rPr>
          <w:t>ото</w:t>
        </w:r>
      </w:ins>
      <w:ins w:id="721" w:author="Author" w:date="2025-03-25T14:39:00Z" w16du:dateUtc="2025-03-25T12:39:00Z">
        <w:r w:rsidRPr="00C50F3E">
          <w:rPr>
            <w:szCs w:val="22"/>
          </w:rPr>
          <w:t xml:space="preserve"> на кръвната Ви захар мо</w:t>
        </w:r>
      </w:ins>
      <w:ins w:id="722" w:author="Author" w:date="2025-03-25T14:40:00Z" w16du:dateUtc="2025-03-25T12:40:00Z">
        <w:r w:rsidRPr="00C50F3E">
          <w:rPr>
            <w:szCs w:val="22"/>
          </w:rPr>
          <w:t>же значително да се повиши</w:t>
        </w:r>
      </w:ins>
      <w:ins w:id="723" w:author="Author" w:date="2025-03-25T14:44:00Z" w16du:dateUtc="2025-03-25T12:44:00Z">
        <w:r w:rsidRPr="00C50F3E">
          <w:rPr>
            <w:szCs w:val="22"/>
          </w:rPr>
          <w:t xml:space="preserve"> – вижте „ висока кръвна захар</w:t>
        </w:r>
      </w:ins>
      <w:ins w:id="724" w:author="Author" w:date="2025-03-25T14:45:00Z" w16du:dateUtc="2025-03-25T12:45:00Z">
        <w:r w:rsidRPr="00C50F3E">
          <w:rPr>
            <w:szCs w:val="22"/>
          </w:rPr>
          <w:t xml:space="preserve"> (хипергликемия)“</w:t>
        </w:r>
        <w:r w:rsidR="005A78ED" w:rsidRPr="00C50F3E">
          <w:rPr>
            <w:szCs w:val="22"/>
          </w:rPr>
          <w:t xml:space="preserve"> в края на тази листовка за съвет.</w:t>
        </w:r>
      </w:ins>
    </w:p>
    <w:p w14:paraId="679CDFA9" w14:textId="55065DB8" w:rsidR="008E1960" w:rsidRPr="0097752A" w:rsidDel="005A78ED" w:rsidRDefault="008E1960" w:rsidP="002D6E37">
      <w:pPr>
        <w:numPr>
          <w:ilvl w:val="0"/>
          <w:numId w:val="55"/>
        </w:numPr>
        <w:spacing w:line="240" w:lineRule="auto"/>
        <w:ind w:left="567" w:hanging="567"/>
        <w:rPr>
          <w:del w:id="725" w:author="Author" w:date="2025-03-25T14:46:00Z" w16du:dateUtc="2025-03-25T12:46:00Z"/>
        </w:rPr>
      </w:pPr>
      <w:del w:id="726" w:author="Author" w:date="2025-03-25T14:46:00Z" w16du:dateUtc="2025-03-25T12:46:00Z">
        <w:r w:rsidRPr="0097752A" w:rsidDel="005A78ED">
          <w:delText>Проверете кръвната си захар и след това инжектирайте следващата доза в обичайното време.</w:delText>
        </w:r>
      </w:del>
    </w:p>
    <w:p w14:paraId="083D534E" w14:textId="50BA09EB" w:rsidR="008E1960" w:rsidRPr="0097752A" w:rsidDel="005A78ED" w:rsidRDefault="008E1960" w:rsidP="002D6E37">
      <w:pPr>
        <w:numPr>
          <w:ilvl w:val="0"/>
          <w:numId w:val="55"/>
        </w:numPr>
        <w:spacing w:line="240" w:lineRule="auto"/>
        <w:ind w:left="567" w:hanging="567"/>
        <w:rPr>
          <w:del w:id="727" w:author="Author" w:date="2025-03-25T14:46:00Z" w16du:dateUtc="2025-03-25T12:46:00Z"/>
        </w:rPr>
      </w:pPr>
      <w:del w:id="728" w:author="Author" w:date="2025-03-25T14:46:00Z" w16du:dateUtc="2025-03-25T12:46:00Z">
        <w:r w:rsidRPr="0097752A" w:rsidDel="005A78ED">
          <w:rPr>
            <w:szCs w:val="22"/>
          </w:rPr>
          <w:delText>За информация относно лечението на хипергликемията, вижте карето в края на тази листовка.</w:delText>
        </w:r>
      </w:del>
    </w:p>
    <w:p w14:paraId="33B182F2" w14:textId="77777777" w:rsidR="008E1960" w:rsidRPr="0097752A" w:rsidRDefault="008E1960" w:rsidP="008E1960">
      <w:pPr>
        <w:spacing w:line="240" w:lineRule="auto"/>
      </w:pPr>
    </w:p>
    <w:p w14:paraId="3BF94CD0" w14:textId="6CE14941" w:rsidR="008E1960" w:rsidRPr="0097752A" w:rsidRDefault="008E1960" w:rsidP="008E1960">
      <w:pPr>
        <w:pStyle w:val="Heading5"/>
        <w:rPr>
          <w:b/>
          <w:bCs/>
          <w:noProof w:val="0"/>
          <w:szCs w:val="22"/>
          <w:rPrChange w:id="729" w:author="Author" w:date="2025-03-25T14:46:00Z" w16du:dateUtc="2025-03-25T12:46:00Z">
            <w:rPr>
              <w:bCs/>
              <w:noProof w:val="0"/>
              <w:szCs w:val="22"/>
              <w:u w:val="single"/>
            </w:rPr>
          </w:rPrChange>
        </w:rPr>
      </w:pPr>
      <w:r w:rsidRPr="0097752A">
        <w:rPr>
          <w:b/>
          <w:bCs/>
          <w:noProof w:val="0"/>
          <w:szCs w:val="22"/>
          <w:rPrChange w:id="730" w:author="Author" w:date="2025-03-25T14:46:00Z" w16du:dateUtc="2025-03-25T12:46:00Z">
            <w:rPr>
              <w:noProof w:val="0"/>
              <w:szCs w:val="22"/>
              <w:u w:val="single"/>
            </w:rPr>
          </w:rPrChange>
        </w:rPr>
        <w:lastRenderedPageBreak/>
        <w:t xml:space="preserve">Ако сте спрели употребата на </w:t>
      </w:r>
      <w:proofErr w:type="spellStart"/>
      <w:r w:rsidRPr="0097752A">
        <w:rPr>
          <w:b/>
          <w:bCs/>
          <w:noProof w:val="0"/>
          <w:rPrChange w:id="731" w:author="Author" w:date="2025-03-25T14:46:00Z" w16du:dateUtc="2025-03-25T12:46:00Z">
            <w:rPr>
              <w:noProof w:val="0"/>
              <w:u w:val="single"/>
            </w:rPr>
          </w:rPrChange>
        </w:rPr>
        <w:t>Toujeo</w:t>
      </w:r>
      <w:proofErr w:type="spellEnd"/>
      <w:r w:rsidR="007F1436" w:rsidRPr="0097752A">
        <w:rPr>
          <w:b/>
          <w:bCs/>
          <w:noProof w:val="0"/>
          <w:rPrChange w:id="732" w:author="Author" w:date="2025-03-25T14:46:00Z" w16du:dateUtc="2025-03-25T12:46:00Z">
            <w:rPr>
              <w:noProof w:val="0"/>
              <w:u w:val="single"/>
            </w:rPr>
          </w:rPrChange>
        </w:rPr>
        <w:fldChar w:fldCharType="begin"/>
      </w:r>
      <w:r w:rsidR="007F1436" w:rsidRPr="0097752A">
        <w:rPr>
          <w:b/>
          <w:bCs/>
          <w:noProof w:val="0"/>
          <w:rPrChange w:id="733" w:author="Author" w:date="2025-03-25T14:46:00Z" w16du:dateUtc="2025-03-25T12:46:00Z">
            <w:rPr>
              <w:noProof w:val="0"/>
              <w:u w:val="single"/>
            </w:rPr>
          </w:rPrChange>
        </w:rPr>
        <w:instrText xml:space="preserve"> DOCVARIABLE vault_nd_a4458630-1dbc-48b2-a1ef-7b12ddb37826 \* MERGEFORMAT </w:instrText>
      </w:r>
      <w:r w:rsidR="007F1436" w:rsidRPr="0097752A">
        <w:rPr>
          <w:b/>
          <w:bCs/>
          <w:noProof w:val="0"/>
          <w:rPrChange w:id="734" w:author="Author" w:date="2025-03-25T14:46:00Z" w16du:dateUtc="2025-03-25T12:46:00Z">
            <w:rPr>
              <w:noProof w:val="0"/>
              <w:u w:val="single"/>
            </w:rPr>
          </w:rPrChange>
        </w:rPr>
        <w:fldChar w:fldCharType="separate"/>
      </w:r>
      <w:r w:rsidR="007F1436" w:rsidRPr="0097752A">
        <w:rPr>
          <w:b/>
          <w:bCs/>
          <w:noProof w:val="0"/>
          <w:rPrChange w:id="735" w:author="Author" w:date="2025-03-25T14:46:00Z" w16du:dateUtc="2025-03-25T12:46:00Z">
            <w:rPr>
              <w:noProof w:val="0"/>
              <w:u w:val="single"/>
            </w:rPr>
          </w:rPrChange>
        </w:rPr>
        <w:t xml:space="preserve"> </w:t>
      </w:r>
      <w:r w:rsidR="007F1436" w:rsidRPr="0097752A">
        <w:rPr>
          <w:b/>
          <w:bCs/>
          <w:noProof w:val="0"/>
          <w:rPrChange w:id="736" w:author="Author" w:date="2025-03-25T14:46:00Z" w16du:dateUtc="2025-03-25T12:46:00Z">
            <w:rPr>
              <w:noProof w:val="0"/>
              <w:u w:val="single"/>
            </w:rPr>
          </w:rPrChange>
        </w:rPr>
        <w:fldChar w:fldCharType="end"/>
      </w:r>
    </w:p>
    <w:p w14:paraId="6604ABAA" w14:textId="3DBEF62F" w:rsidR="008E1960" w:rsidRPr="00C77042" w:rsidRDefault="008E1960" w:rsidP="008E1960">
      <w:pPr>
        <w:ind w:right="-2"/>
        <w:rPr>
          <w:szCs w:val="22"/>
        </w:rPr>
      </w:pPr>
      <w:r w:rsidRPr="00C77042">
        <w:rPr>
          <w:szCs w:val="22"/>
        </w:rPr>
        <w:t xml:space="preserve">Не спирайте употребата на това лекарство без да сте говорили с Вашия лекар. Ако </w:t>
      </w:r>
      <w:ins w:id="737" w:author="Author" w:date="2025-03-25T14:46:00Z" w16du:dateUtc="2025-03-25T12:46:00Z">
        <w:r w:rsidR="005A78ED" w:rsidRPr="00C77042">
          <w:rPr>
            <w:szCs w:val="22"/>
          </w:rPr>
          <w:t>спрете употребата</w:t>
        </w:r>
      </w:ins>
      <w:del w:id="738" w:author="Author" w:date="2025-03-25T14:46:00Z" w16du:dateUtc="2025-03-25T12:46:00Z">
        <w:r w:rsidRPr="00C77042" w:rsidDel="005A78ED">
          <w:rPr>
            <w:szCs w:val="22"/>
          </w:rPr>
          <w:delText>го направит</w:delText>
        </w:r>
      </w:del>
      <w:del w:id="739" w:author="Author" w:date="2025-03-25T14:47:00Z" w16du:dateUtc="2025-03-25T12:47:00Z">
        <w:r w:rsidRPr="00C77042" w:rsidDel="005A78ED">
          <w:rPr>
            <w:szCs w:val="22"/>
          </w:rPr>
          <w:delText>е</w:delText>
        </w:r>
      </w:del>
      <w:ins w:id="740" w:author="Author" w:date="2025-03-25T14:47:00Z" w16du:dateUtc="2025-03-25T12:47:00Z">
        <w:r w:rsidR="005A78ED" w:rsidRPr="00C77042">
          <w:rPr>
            <w:szCs w:val="22"/>
          </w:rPr>
          <w:t xml:space="preserve"> на това лекарство</w:t>
        </w:r>
      </w:ins>
      <w:r w:rsidRPr="00C77042">
        <w:rPr>
          <w:szCs w:val="22"/>
        </w:rPr>
        <w:t xml:space="preserve">, това може да </w:t>
      </w:r>
      <w:ins w:id="741" w:author="Author" w:date="2025-04-01T17:45:00Z" w16du:dateUtc="2025-04-01T14:45:00Z">
        <w:r w:rsidR="00C77042">
          <w:rPr>
            <w:szCs w:val="22"/>
          </w:rPr>
          <w:t xml:space="preserve">доведе до много </w:t>
        </w:r>
      </w:ins>
      <w:del w:id="742" w:author="Author" w:date="2025-04-01T17:45:00Z" w16du:dateUtc="2025-04-01T14:45:00Z">
        <w:r w:rsidR="001C3F5E" w:rsidRPr="00C77042" w:rsidDel="00C77042">
          <w:rPr>
            <w:szCs w:val="22"/>
          </w:rPr>
          <w:delText>повиши много</w:delText>
        </w:r>
      </w:del>
      <w:ins w:id="743" w:author="Author" w:date="2025-04-01T17:46:00Z" w16du:dateUtc="2025-04-01T14:46:00Z">
        <w:r w:rsidR="00C77042">
          <w:rPr>
            <w:szCs w:val="22"/>
          </w:rPr>
          <w:t>висока</w:t>
        </w:r>
      </w:ins>
      <w:r w:rsidR="001C3F5E" w:rsidRPr="00C77042">
        <w:rPr>
          <w:szCs w:val="22"/>
        </w:rPr>
        <w:t xml:space="preserve"> кръвна</w:t>
      </w:r>
      <w:del w:id="744" w:author="Author" w:date="2025-04-01T17:46:00Z" w16du:dateUtc="2025-04-01T14:46:00Z">
        <w:r w:rsidR="001C3F5E" w:rsidRPr="00C77042" w:rsidDel="00C77042">
          <w:rPr>
            <w:szCs w:val="22"/>
          </w:rPr>
          <w:delText xml:space="preserve">та Ви </w:delText>
        </w:r>
      </w:del>
      <w:ins w:id="745" w:author="Author" w:date="2025-04-01T17:46:00Z" w16du:dateUtc="2025-04-01T14:46:00Z">
        <w:r w:rsidR="00C77042">
          <w:rPr>
            <w:szCs w:val="22"/>
          </w:rPr>
          <w:t xml:space="preserve"> </w:t>
        </w:r>
      </w:ins>
      <w:r w:rsidR="001C3F5E" w:rsidRPr="00C77042">
        <w:rPr>
          <w:szCs w:val="22"/>
        </w:rPr>
        <w:t xml:space="preserve">захар </w:t>
      </w:r>
      <w:r w:rsidRPr="00C77042">
        <w:rPr>
          <w:szCs w:val="22"/>
        </w:rPr>
        <w:t xml:space="preserve">и </w:t>
      </w:r>
      <w:ins w:id="746" w:author="Author" w:date="2025-04-01T17:46:00Z" w16du:dateUtc="2025-04-01T14:46:00Z">
        <w:r w:rsidR="00C77042">
          <w:rPr>
            <w:szCs w:val="22"/>
          </w:rPr>
          <w:t xml:space="preserve">натрупване </w:t>
        </w:r>
      </w:ins>
      <w:del w:id="747" w:author="Author" w:date="2025-04-01T17:46:00Z" w16du:dateUtc="2025-04-01T14:46:00Z">
        <w:r w:rsidR="001C3F5E" w:rsidRPr="00C77042" w:rsidDel="00C77042">
          <w:rPr>
            <w:szCs w:val="22"/>
          </w:rPr>
          <w:delText>д</w:delText>
        </w:r>
      </w:del>
      <w:ins w:id="748" w:author="Author" w:date="2025-04-01T17:46:00Z" w16du:dateUtc="2025-04-01T14:46:00Z">
        <w:r w:rsidR="00C77042">
          <w:rPr>
            <w:szCs w:val="22"/>
          </w:rPr>
          <w:t>н</w:t>
        </w:r>
      </w:ins>
      <w:r w:rsidR="001C3F5E" w:rsidRPr="00C77042">
        <w:rPr>
          <w:szCs w:val="22"/>
        </w:rPr>
        <w:t xml:space="preserve">а </w:t>
      </w:r>
      <w:del w:id="749" w:author="Author" w:date="2025-04-01T17:46:00Z" w16du:dateUtc="2025-04-01T14:46:00Z">
        <w:r w:rsidR="001C3F5E" w:rsidRPr="00C77042" w:rsidDel="00C77042">
          <w:rPr>
            <w:szCs w:val="22"/>
          </w:rPr>
          <w:delText xml:space="preserve">доведе до </w:delText>
        </w:r>
        <w:r w:rsidR="00A703DC" w:rsidRPr="00C77042" w:rsidDel="00C77042">
          <w:rPr>
            <w:szCs w:val="22"/>
          </w:rPr>
          <w:delText xml:space="preserve">повишаване на </w:delText>
        </w:r>
      </w:del>
      <w:r w:rsidR="00A703DC" w:rsidRPr="00C77042">
        <w:rPr>
          <w:szCs w:val="22"/>
        </w:rPr>
        <w:t>киселин</w:t>
      </w:r>
      <w:del w:id="750" w:author="Author" w:date="2025-04-01T17:46:00Z" w16du:dateUtc="2025-04-01T14:46:00Z">
        <w:r w:rsidR="00A703DC" w:rsidRPr="00C77042" w:rsidDel="00C77042">
          <w:rPr>
            <w:szCs w:val="22"/>
          </w:rPr>
          <w:delText>ностт</w:delText>
        </w:r>
      </w:del>
      <w:r w:rsidR="00A703DC" w:rsidRPr="00C77042">
        <w:rPr>
          <w:szCs w:val="22"/>
        </w:rPr>
        <w:t xml:space="preserve">а </w:t>
      </w:r>
      <w:del w:id="751" w:author="Author" w:date="2025-04-01T17:46:00Z" w16du:dateUtc="2025-04-01T14:46:00Z">
        <w:r w:rsidR="00A703DC" w:rsidRPr="00C77042" w:rsidDel="00C77042">
          <w:rPr>
            <w:szCs w:val="22"/>
          </w:rPr>
          <w:delText>на</w:delText>
        </w:r>
      </w:del>
      <w:ins w:id="752" w:author="Author" w:date="2025-04-01T17:46:00Z" w16du:dateUtc="2025-04-01T14:46:00Z">
        <w:r w:rsidR="00C77042">
          <w:rPr>
            <w:szCs w:val="22"/>
          </w:rPr>
          <w:t>в</w:t>
        </w:r>
      </w:ins>
      <w:r w:rsidR="00A703DC" w:rsidRPr="00C77042">
        <w:rPr>
          <w:szCs w:val="22"/>
        </w:rPr>
        <w:t xml:space="preserve"> </w:t>
      </w:r>
      <w:r w:rsidRPr="00C77042">
        <w:rPr>
          <w:szCs w:val="22"/>
        </w:rPr>
        <w:t>кръвта</w:t>
      </w:r>
      <w:ins w:id="753" w:author="Author" w:date="2025-04-01T17:46:00Z" w16du:dateUtc="2025-04-01T14:46:00Z">
        <w:r w:rsidR="00C77042">
          <w:rPr>
            <w:szCs w:val="22"/>
          </w:rPr>
          <w:t>,</w:t>
        </w:r>
      </w:ins>
      <w:ins w:id="754" w:author="Author" w:date="2025-03-25T14:48:00Z" w16du:dateUtc="2025-03-25T12:48:00Z">
        <w:r w:rsidR="005A78ED" w:rsidRPr="00C77042">
          <w:rPr>
            <w:szCs w:val="22"/>
          </w:rPr>
          <w:t xml:space="preserve"> наречено</w:t>
        </w:r>
      </w:ins>
      <w:r w:rsidRPr="00C77042">
        <w:rPr>
          <w:szCs w:val="22"/>
        </w:rPr>
        <w:t xml:space="preserve"> </w:t>
      </w:r>
      <w:ins w:id="755" w:author="Author" w:date="2025-04-01T17:47:00Z" w16du:dateUtc="2025-04-01T14:47:00Z">
        <w:r w:rsidR="00C77042">
          <w:rPr>
            <w:szCs w:val="22"/>
          </w:rPr>
          <w:t>„</w:t>
        </w:r>
      </w:ins>
      <w:del w:id="756" w:author="Author" w:date="2025-03-25T14:48:00Z" w16du:dateUtc="2025-03-25T12:48:00Z">
        <w:r w:rsidRPr="00C77042" w:rsidDel="005A78ED">
          <w:rPr>
            <w:szCs w:val="22"/>
          </w:rPr>
          <w:delText>(</w:delText>
        </w:r>
      </w:del>
      <w:r w:rsidRPr="00C77042">
        <w:rPr>
          <w:szCs w:val="22"/>
        </w:rPr>
        <w:t>кетоацидоза</w:t>
      </w:r>
      <w:ins w:id="757" w:author="Author" w:date="2025-04-01T17:47:00Z" w16du:dateUtc="2025-04-01T14:47:00Z">
        <w:r w:rsidR="00C77042">
          <w:rPr>
            <w:szCs w:val="22"/>
          </w:rPr>
          <w:t>“</w:t>
        </w:r>
      </w:ins>
      <w:ins w:id="758" w:author="Author" w:date="2025-03-25T14:48:00Z" w16du:dateUtc="2025-03-25T12:48:00Z">
        <w:r w:rsidR="005A78ED" w:rsidRPr="00C77042">
          <w:rPr>
            <w:szCs w:val="22"/>
          </w:rPr>
          <w:t>, вижте „висока кръвна захар“</w:t>
        </w:r>
      </w:ins>
      <w:del w:id="759" w:author="Author" w:date="2025-03-25T14:48:00Z" w16du:dateUtc="2025-03-25T12:48:00Z">
        <w:r w:rsidRPr="00C77042" w:rsidDel="005A78ED">
          <w:rPr>
            <w:szCs w:val="22"/>
          </w:rPr>
          <w:delText>)</w:delText>
        </w:r>
      </w:del>
      <w:ins w:id="760" w:author="Author" w:date="2025-03-25T14:49:00Z" w16du:dateUtc="2025-03-25T12:49:00Z">
        <w:r w:rsidR="005A78ED" w:rsidRPr="00C77042">
          <w:rPr>
            <w:szCs w:val="22"/>
          </w:rPr>
          <w:t xml:space="preserve"> в края на тази листовка за съвет</w:t>
        </w:r>
      </w:ins>
      <w:r w:rsidRPr="00C77042">
        <w:rPr>
          <w:szCs w:val="22"/>
        </w:rPr>
        <w:t>.</w:t>
      </w:r>
    </w:p>
    <w:p w14:paraId="5C3A8C5F" w14:textId="77777777" w:rsidR="008E1960" w:rsidRPr="0097752A" w:rsidRDefault="008E1960" w:rsidP="008E1960">
      <w:pPr>
        <w:ind w:right="-2"/>
      </w:pPr>
    </w:p>
    <w:p w14:paraId="4D27FCC4" w14:textId="77777777" w:rsidR="008E1960" w:rsidRPr="0097752A" w:rsidRDefault="008E1960" w:rsidP="008E1960">
      <w:pPr>
        <w:numPr>
          <w:ilvl w:val="12"/>
          <w:numId w:val="0"/>
        </w:numPr>
        <w:tabs>
          <w:tab w:val="clear" w:pos="567"/>
          <w:tab w:val="left" w:pos="0"/>
        </w:tabs>
        <w:ind w:right="-2"/>
        <w:rPr>
          <w:szCs w:val="22"/>
        </w:rPr>
      </w:pPr>
      <w:r w:rsidRPr="0097752A">
        <w:rPr>
          <w:szCs w:val="22"/>
        </w:rPr>
        <w:t>Ако имате някакви допълнителни въпроси, свързани с употребата на това лекарство, попитайте Вашия лекар, фармацевт или медицинска сестра.</w:t>
      </w:r>
    </w:p>
    <w:p w14:paraId="1218C665" w14:textId="77777777" w:rsidR="008E1960" w:rsidRPr="0097752A" w:rsidRDefault="008E1960" w:rsidP="008E1960">
      <w:pPr>
        <w:numPr>
          <w:ilvl w:val="12"/>
          <w:numId w:val="0"/>
        </w:numPr>
        <w:tabs>
          <w:tab w:val="clear" w:pos="567"/>
          <w:tab w:val="left" w:pos="0"/>
        </w:tabs>
        <w:ind w:right="-2"/>
        <w:rPr>
          <w:szCs w:val="22"/>
        </w:rPr>
      </w:pPr>
    </w:p>
    <w:p w14:paraId="5B7FC657" w14:textId="77777777" w:rsidR="008E1960" w:rsidRPr="0097752A" w:rsidRDefault="008E1960" w:rsidP="008E1960"/>
    <w:p w14:paraId="4FE8D38B" w14:textId="77777777" w:rsidR="008E1960" w:rsidRPr="0097752A" w:rsidRDefault="008E1960" w:rsidP="008E1960">
      <w:pPr>
        <w:widowControl w:val="0"/>
        <w:numPr>
          <w:ilvl w:val="12"/>
          <w:numId w:val="0"/>
        </w:numPr>
        <w:ind w:left="567" w:right="-2" w:hanging="567"/>
        <w:rPr>
          <w:szCs w:val="22"/>
        </w:rPr>
      </w:pPr>
      <w:r w:rsidRPr="0097752A">
        <w:rPr>
          <w:b/>
        </w:rPr>
        <w:t>4.</w:t>
      </w:r>
      <w:r w:rsidRPr="0097752A">
        <w:rPr>
          <w:b/>
        </w:rPr>
        <w:tab/>
      </w:r>
      <w:r w:rsidRPr="0097752A">
        <w:rPr>
          <w:b/>
          <w:szCs w:val="22"/>
        </w:rPr>
        <w:t>Възможни нежелани реакции</w:t>
      </w:r>
    </w:p>
    <w:p w14:paraId="32085077" w14:textId="77777777" w:rsidR="008E1960" w:rsidRPr="0097752A" w:rsidRDefault="008E1960" w:rsidP="008E1960">
      <w:pPr>
        <w:widowControl w:val="0"/>
        <w:numPr>
          <w:ilvl w:val="12"/>
          <w:numId w:val="0"/>
        </w:numPr>
        <w:ind w:right="-2"/>
        <w:rPr>
          <w:szCs w:val="22"/>
        </w:rPr>
      </w:pPr>
    </w:p>
    <w:p w14:paraId="0403BE53" w14:textId="77777777" w:rsidR="008E1960" w:rsidRPr="0097752A" w:rsidRDefault="008E1960" w:rsidP="008E1960">
      <w:pPr>
        <w:widowControl w:val="0"/>
        <w:numPr>
          <w:ilvl w:val="12"/>
          <w:numId w:val="0"/>
        </w:numPr>
        <w:ind w:right="-29"/>
        <w:rPr>
          <w:szCs w:val="22"/>
        </w:rPr>
      </w:pPr>
      <w:r w:rsidRPr="0097752A">
        <w:rPr>
          <w:szCs w:val="22"/>
        </w:rPr>
        <w:t>Както всички лекарства, това лекарство може да предизвика нежелани реакции, въпреки че не всеки ги получава.</w:t>
      </w:r>
    </w:p>
    <w:p w14:paraId="1EA92882" w14:textId="77777777" w:rsidR="008E1960" w:rsidRPr="0097752A" w:rsidRDefault="008E1960" w:rsidP="008E1960">
      <w:pPr>
        <w:spacing w:line="240" w:lineRule="auto"/>
      </w:pPr>
    </w:p>
    <w:p w14:paraId="672A0A3C" w14:textId="77777777" w:rsidR="00504C3E" w:rsidRPr="0097752A" w:rsidRDefault="005A78ED" w:rsidP="008E1960">
      <w:pPr>
        <w:rPr>
          <w:ins w:id="761" w:author="Author" w:date="2025-03-25T14:55:00Z" w16du:dateUtc="2025-03-25T12:55:00Z"/>
          <w:b/>
          <w:szCs w:val="22"/>
        </w:rPr>
      </w:pPr>
      <w:ins w:id="762" w:author="Author" w:date="2025-03-25T14:54:00Z" w16du:dateUtc="2025-03-25T12:54:00Z">
        <w:r w:rsidRPr="0097752A">
          <w:rPr>
            <w:b/>
            <w:szCs w:val="22"/>
          </w:rPr>
          <w:t>Сериозни нежелани реакции</w:t>
        </w:r>
      </w:ins>
    </w:p>
    <w:p w14:paraId="4329D7F1" w14:textId="775BBA98" w:rsidR="00504C3E" w:rsidRPr="0097752A" w:rsidRDefault="00942976" w:rsidP="00504C3E">
      <w:pPr>
        <w:spacing w:line="240" w:lineRule="auto"/>
        <w:rPr>
          <w:ins w:id="763" w:author="Author" w:date="2025-03-25T15:33:00Z" w16du:dateUtc="2025-03-25T13:33:00Z"/>
          <w:szCs w:val="22"/>
        </w:rPr>
      </w:pPr>
      <w:ins w:id="764" w:author="Author" w:date="2025-03-25T16:13:00Z" w16du:dateUtc="2025-03-25T14:13:00Z">
        <w:r w:rsidRPr="0097752A">
          <w:rPr>
            <w:szCs w:val="22"/>
          </w:rPr>
          <w:t>Незабавно</w:t>
        </w:r>
      </w:ins>
      <w:ins w:id="765" w:author="Author" w:date="2025-03-25T14:56:00Z" w16du:dateUtc="2025-03-25T12:56:00Z">
        <w:r w:rsidR="00504C3E" w:rsidRPr="0097752A">
          <w:rPr>
            <w:szCs w:val="22"/>
          </w:rPr>
          <w:t xml:space="preserve"> уведомете Вашия лекар, фармацевт или медицинска сестра, ако забележите някоя от следните сериозни нежелани реакции – може да се </w:t>
        </w:r>
      </w:ins>
      <w:ins w:id="766" w:author="Author" w:date="2025-03-25T14:57:00Z" w16du:dateUtc="2025-03-25T12:57:00Z">
        <w:r w:rsidR="00504C3E" w:rsidRPr="0097752A">
          <w:rPr>
            <w:szCs w:val="22"/>
          </w:rPr>
          <w:t>нуждаете от спешна медицинска помощ</w:t>
        </w:r>
      </w:ins>
      <w:ins w:id="767" w:author="Author" w:date="2025-03-25T14:56:00Z" w16du:dateUtc="2025-03-25T12:56:00Z">
        <w:r w:rsidR="00504C3E" w:rsidRPr="0097752A">
          <w:rPr>
            <w:szCs w:val="22"/>
          </w:rPr>
          <w:t>:</w:t>
        </w:r>
      </w:ins>
    </w:p>
    <w:p w14:paraId="5F1C2C31" w14:textId="77777777" w:rsidR="001D282C" w:rsidRPr="0097752A" w:rsidRDefault="001D282C" w:rsidP="00504C3E">
      <w:pPr>
        <w:spacing w:line="240" w:lineRule="auto"/>
        <w:rPr>
          <w:ins w:id="768" w:author="Author" w:date="2025-03-25T14:56:00Z" w16du:dateUtc="2025-03-25T12:56:00Z"/>
          <w:szCs w:val="22"/>
        </w:rPr>
      </w:pPr>
    </w:p>
    <w:p w14:paraId="5A83B919" w14:textId="60B35F74" w:rsidR="008E1960" w:rsidRPr="0097752A" w:rsidDel="00ED1860" w:rsidRDefault="008E1960" w:rsidP="000B6A68">
      <w:pPr>
        <w:rPr>
          <w:del w:id="769" w:author="Author" w:date="2025-03-25T16:03:00Z" w16du:dateUtc="2025-03-25T14:03:00Z"/>
          <w:szCs w:val="22"/>
        </w:rPr>
      </w:pPr>
      <w:del w:id="770" w:author="Author" w:date="2025-03-25T14:54:00Z" w16du:dateUtc="2025-03-25T12:54:00Z">
        <w:r w:rsidRPr="0097752A" w:rsidDel="005A78ED">
          <w:rPr>
            <w:b/>
            <w:szCs w:val="22"/>
          </w:rPr>
          <w:delText xml:space="preserve">Ако забележите симптоми на прекалено </w:delText>
        </w:r>
      </w:del>
      <w:del w:id="771" w:author="Author" w:date="2025-03-25T15:33:00Z" w16du:dateUtc="2025-03-25T13:33:00Z">
        <w:r w:rsidRPr="0097752A" w:rsidDel="001D282C">
          <w:rPr>
            <w:b/>
            <w:szCs w:val="22"/>
          </w:rPr>
          <w:delText>н</w:delText>
        </w:r>
      </w:del>
      <w:ins w:id="772" w:author="Author" w:date="2025-03-25T15:33:00Z" w16du:dateUtc="2025-03-25T13:33:00Z">
        <w:r w:rsidR="001D282C" w:rsidRPr="0097752A">
          <w:rPr>
            <w:b/>
            <w:szCs w:val="22"/>
          </w:rPr>
          <w:t>Н</w:t>
        </w:r>
      </w:ins>
      <w:r w:rsidRPr="0097752A">
        <w:rPr>
          <w:b/>
          <w:szCs w:val="22"/>
        </w:rPr>
        <w:t>иска кръвна захар (хипогликемия)</w:t>
      </w:r>
      <w:del w:id="773" w:author="Author" w:date="2025-03-25T15:33:00Z" w16du:dateUtc="2025-03-25T13:33:00Z">
        <w:r w:rsidRPr="0097752A" w:rsidDel="001D282C">
          <w:rPr>
            <w:b/>
            <w:szCs w:val="22"/>
          </w:rPr>
          <w:delText>,</w:delText>
        </w:r>
      </w:del>
      <w:ins w:id="774" w:author="Author" w:date="2025-03-25T15:34:00Z" w16du:dateUtc="2025-03-25T13:34:00Z">
        <w:r w:rsidR="001D282C" w:rsidRPr="0097752A">
          <w:rPr>
            <w:b/>
            <w:szCs w:val="22"/>
          </w:rPr>
          <w:t xml:space="preserve"> </w:t>
        </w:r>
        <w:r w:rsidR="001D282C" w:rsidRPr="0097752A">
          <w:rPr>
            <w:bCs/>
            <w:szCs w:val="22"/>
            <w:rPrChange w:id="775" w:author="Author" w:date="2025-03-25T16:03:00Z" w16du:dateUtc="2025-03-25T14:03:00Z">
              <w:rPr>
                <w:b/>
                <w:szCs w:val="22"/>
              </w:rPr>
            </w:rPrChange>
          </w:rPr>
          <w:t>- много честа:</w:t>
        </w:r>
      </w:ins>
      <w:r w:rsidRPr="0097752A">
        <w:rPr>
          <w:bCs/>
          <w:szCs w:val="22"/>
          <w:rPrChange w:id="776" w:author="Author" w:date="2025-03-25T16:03:00Z" w16du:dateUtc="2025-03-25T14:03:00Z">
            <w:rPr>
              <w:b/>
              <w:szCs w:val="22"/>
            </w:rPr>
          </w:rPrChange>
        </w:rPr>
        <w:t xml:space="preserve"> </w:t>
      </w:r>
      <w:ins w:id="777" w:author="Author" w:date="2025-03-25T15:37:00Z" w16du:dateUtc="2025-03-25T13:37:00Z">
        <w:r w:rsidR="001D282C" w:rsidRPr="0097752A">
          <w:rPr>
            <w:szCs w:val="22"/>
          </w:rPr>
          <w:t>може да засегне повече от 1 на 10</w:t>
        </w:r>
      </w:ins>
      <w:ins w:id="778" w:author="Author" w:date="2025-03-25T16:03:00Z" w16du:dateUtc="2025-03-25T14:03:00Z">
        <w:r w:rsidR="00ED1860" w:rsidRPr="0097752A">
          <w:rPr>
            <w:szCs w:val="22"/>
          </w:rPr>
          <w:t> </w:t>
        </w:r>
      </w:ins>
      <w:ins w:id="779" w:author="Author" w:date="2025-03-25T15:37:00Z" w16du:dateUtc="2025-03-25T13:37:00Z">
        <w:r w:rsidR="001D282C" w:rsidRPr="0097752A">
          <w:rPr>
            <w:szCs w:val="22"/>
          </w:rPr>
          <w:t>души</w:t>
        </w:r>
      </w:ins>
      <w:del w:id="780" w:author="Author" w:date="2025-03-25T16:03:00Z" w16du:dateUtc="2025-03-25T14:03:00Z">
        <w:r w:rsidRPr="0097752A" w:rsidDel="00ED1860">
          <w:rPr>
            <w:szCs w:val="22"/>
          </w:rPr>
          <w:delText>предприемете незабавно действия за повишаване на кръвната Ви захар (вижте карето в края на тази листовка). Хипогликемията може да бъде много сериозна и е много честа при лечение с инсулин (може да засегне повече от 1 на 10 души).</w:delText>
        </w:r>
      </w:del>
    </w:p>
    <w:p w14:paraId="0A60E4ED" w14:textId="26C84638" w:rsidR="008E1960" w:rsidRPr="0097752A" w:rsidRDefault="008E1960" w:rsidP="00DA582E">
      <w:pPr>
        <w:rPr>
          <w:szCs w:val="22"/>
        </w:rPr>
      </w:pPr>
      <w:del w:id="781" w:author="Author" w:date="2025-03-25T16:03:00Z" w16du:dateUtc="2025-03-25T14:03:00Z">
        <w:r w:rsidRPr="0097752A" w:rsidDel="00ED1860">
          <w:rPr>
            <w:szCs w:val="22"/>
          </w:rPr>
          <w:delText>Ниската кръвна захар оз</w:delText>
        </w:r>
      </w:del>
      <w:del w:id="782" w:author="Author" w:date="2025-03-25T16:04:00Z" w16du:dateUtc="2025-03-25T14:04:00Z">
        <w:r w:rsidRPr="0097752A" w:rsidDel="00ED1860">
          <w:rPr>
            <w:szCs w:val="22"/>
          </w:rPr>
          <w:delText>начава, че в кръвта Ви няма достатъчно захар.</w:delText>
        </w:r>
      </w:del>
      <w:r w:rsidRPr="0097752A">
        <w:rPr>
          <w:szCs w:val="22"/>
        </w:rPr>
        <w:t xml:space="preserve"> </w:t>
      </w:r>
    </w:p>
    <w:p w14:paraId="423B20B4" w14:textId="1EFA2ACC" w:rsidR="008E1960" w:rsidRPr="00057D0E" w:rsidRDefault="008E1960">
      <w:pPr>
        <w:numPr>
          <w:ilvl w:val="0"/>
          <w:numId w:val="58"/>
        </w:numPr>
        <w:ind w:left="567" w:hanging="567"/>
        <w:rPr>
          <w:szCs w:val="22"/>
        </w:rPr>
        <w:pPrChange w:id="783" w:author="Author" w:date="2025-06-24T13:29:00Z" w16du:dateUtc="2025-06-24T10:29:00Z">
          <w:pPr/>
        </w:pPrChange>
      </w:pPr>
      <w:r w:rsidRPr="00C50F3E">
        <w:rPr>
          <w:szCs w:val="22"/>
        </w:rPr>
        <w:t xml:space="preserve">Ако нивото на кръвната Ви захар спадне прекалено </w:t>
      </w:r>
      <w:ins w:id="784" w:author="Author" w:date="2025-03-25T15:57:00Z" w16du:dateUtc="2025-03-25T13:57:00Z">
        <w:r w:rsidR="00ED1860" w:rsidRPr="00C50F3E">
          <w:rPr>
            <w:szCs w:val="22"/>
          </w:rPr>
          <w:t>много</w:t>
        </w:r>
      </w:ins>
      <w:del w:id="785" w:author="Author" w:date="2025-03-25T15:57:00Z" w16du:dateUtc="2025-03-25T13:57:00Z">
        <w:r w:rsidRPr="00C50F3E" w:rsidDel="00ED1860">
          <w:rPr>
            <w:szCs w:val="22"/>
          </w:rPr>
          <w:delText>ниско</w:delText>
        </w:r>
      </w:del>
      <w:r w:rsidRPr="00C50F3E">
        <w:rPr>
          <w:szCs w:val="22"/>
        </w:rPr>
        <w:t>, Вие може да припаднете</w:t>
      </w:r>
      <w:del w:id="786" w:author="Author" w:date="2025-03-25T15:57:00Z" w16du:dateUtc="2025-03-25T13:57:00Z">
        <w:r w:rsidRPr="00C50F3E" w:rsidDel="00ED1860">
          <w:rPr>
            <w:szCs w:val="22"/>
          </w:rPr>
          <w:delText xml:space="preserve"> (да загубите съзнание)</w:delText>
        </w:r>
      </w:del>
      <w:r w:rsidRPr="00C50F3E">
        <w:rPr>
          <w:szCs w:val="22"/>
        </w:rPr>
        <w:t>.</w:t>
      </w:r>
    </w:p>
    <w:p w14:paraId="7162739A" w14:textId="77777777" w:rsidR="008E1960" w:rsidRPr="0097752A" w:rsidRDefault="00A703DC">
      <w:pPr>
        <w:numPr>
          <w:ilvl w:val="0"/>
          <w:numId w:val="58"/>
        </w:numPr>
        <w:ind w:left="567" w:hanging="567"/>
        <w:rPr>
          <w:ins w:id="787" w:author="Author" w:date="2025-03-25T15:59:00Z" w16du:dateUtc="2025-03-25T13:59:00Z"/>
          <w:szCs w:val="22"/>
        </w:rPr>
        <w:pPrChange w:id="788" w:author="Author" w:date="2025-06-24T13:29:00Z" w16du:dateUtc="2025-06-24T10:29:00Z">
          <w:pPr>
            <w:pStyle w:val="ListParagraph"/>
            <w:numPr>
              <w:numId w:val="86"/>
            </w:numPr>
            <w:ind w:left="1287" w:hanging="360"/>
          </w:pPr>
        </w:pPrChange>
      </w:pPr>
      <w:r w:rsidRPr="00C50F3E">
        <w:rPr>
          <w:szCs w:val="22"/>
        </w:rPr>
        <w:t xml:space="preserve">Твърде </w:t>
      </w:r>
      <w:r w:rsidR="008E1960" w:rsidRPr="00C50F3E">
        <w:rPr>
          <w:szCs w:val="22"/>
        </w:rPr>
        <w:t>ниската кръвна захар може да предизвика мозъчно увреждане и може да бъде животозастрашаваща.</w:t>
      </w:r>
    </w:p>
    <w:p w14:paraId="1DE80D19" w14:textId="7E85B0FE" w:rsidR="00ED1860" w:rsidRPr="0097752A" w:rsidDel="00ED1860" w:rsidRDefault="00ED1860" w:rsidP="000B6A68">
      <w:pPr>
        <w:rPr>
          <w:del w:id="789" w:author="Author" w:date="2025-03-25T16:01:00Z" w16du:dateUtc="2025-03-25T14:01:00Z"/>
          <w:szCs w:val="22"/>
        </w:rPr>
      </w:pPr>
      <w:ins w:id="790" w:author="Author" w:date="2025-03-25T15:59:00Z" w16du:dateUtc="2025-03-25T13:59:00Z">
        <w:r w:rsidRPr="0097752A">
          <w:rPr>
            <w:szCs w:val="22"/>
          </w:rPr>
          <w:t>Ако имате симптоми на ниска к</w:t>
        </w:r>
      </w:ins>
      <w:ins w:id="791" w:author="Author" w:date="2025-03-25T16:00:00Z" w16du:dateUtc="2025-03-25T14:00:00Z">
        <w:r w:rsidRPr="0097752A">
          <w:rPr>
            <w:szCs w:val="22"/>
          </w:rPr>
          <w:t>ръвна захар, незабавно предприемете действия за повишаване</w:t>
        </w:r>
      </w:ins>
      <w:ins w:id="792" w:author="Author" w:date="2025-03-25T16:02:00Z" w16du:dateUtc="2025-03-25T14:02:00Z">
        <w:r w:rsidRPr="0097752A">
          <w:rPr>
            <w:szCs w:val="22"/>
          </w:rPr>
          <w:t xml:space="preserve">то </w:t>
        </w:r>
      </w:ins>
      <w:ins w:id="793" w:author="Author" w:date="2025-03-25T16:02:00Z">
        <w:r w:rsidRPr="0097752A">
          <w:rPr>
            <w:szCs w:val="22"/>
          </w:rPr>
          <w:t>ѝ</w:t>
        </w:r>
      </w:ins>
      <w:ins w:id="794" w:author="Author" w:date="2025-03-25T16:01:00Z" w16du:dateUtc="2025-03-25T14:01:00Z">
        <w:r w:rsidRPr="0097752A">
          <w:rPr>
            <w:szCs w:val="22"/>
          </w:rPr>
          <w:t xml:space="preserve">. Вижте съвет в „ниска кръвна захар“ </w:t>
        </w:r>
      </w:ins>
    </w:p>
    <w:p w14:paraId="68F9CF75" w14:textId="41F8AB3B" w:rsidR="008E1960" w:rsidRPr="0097752A" w:rsidRDefault="008E1960" w:rsidP="00DA582E">
      <w:pPr>
        <w:rPr>
          <w:szCs w:val="22"/>
        </w:rPr>
      </w:pPr>
      <w:del w:id="795" w:author="Author" w:date="2025-03-25T16:01:00Z" w16du:dateUtc="2025-03-25T14:01:00Z">
        <w:r w:rsidRPr="0097752A" w:rsidDel="00ED1860">
          <w:rPr>
            <w:szCs w:val="22"/>
          </w:rPr>
          <w:delText xml:space="preserve">За повече информация, вижте карето </w:delText>
        </w:r>
      </w:del>
      <w:r w:rsidRPr="0097752A">
        <w:rPr>
          <w:szCs w:val="22"/>
        </w:rPr>
        <w:t>в края на тази листовка.</w:t>
      </w:r>
    </w:p>
    <w:p w14:paraId="5298A6BA" w14:textId="77777777" w:rsidR="008E1960" w:rsidRPr="0097752A" w:rsidRDefault="008E1960" w:rsidP="008E1960">
      <w:pPr>
        <w:rPr>
          <w:szCs w:val="22"/>
        </w:rPr>
      </w:pPr>
    </w:p>
    <w:p w14:paraId="4D2991B6" w14:textId="4F19A20B" w:rsidR="00ED1860" w:rsidRPr="0097752A" w:rsidRDefault="00ED1860">
      <w:pPr>
        <w:keepNext/>
        <w:rPr>
          <w:ins w:id="796" w:author="Author" w:date="2025-03-25T16:07:00Z" w16du:dateUtc="2025-03-25T14:07:00Z"/>
          <w:szCs w:val="22"/>
        </w:rPr>
        <w:pPrChange w:id="797" w:author="Author" w:date="2025-06-24T13:30:00Z" w16du:dateUtc="2025-06-24T10:30:00Z">
          <w:pPr>
            <w:keepNext/>
            <w:ind w:left="567"/>
          </w:pPr>
        </w:pPrChange>
      </w:pPr>
      <w:ins w:id="798" w:author="Author" w:date="2025-03-25T16:05:00Z" w16du:dateUtc="2025-03-25T14:05:00Z">
        <w:r w:rsidRPr="0097752A">
          <w:rPr>
            <w:bCs/>
            <w:szCs w:val="22"/>
            <w:rPrChange w:id="799" w:author="Author" w:date="2025-03-25T16:05:00Z" w16du:dateUtc="2025-03-25T14:05:00Z">
              <w:rPr>
                <w:b/>
                <w:szCs w:val="22"/>
              </w:rPr>
            </w:rPrChange>
          </w:rPr>
          <w:t>Симптоми на</w:t>
        </w:r>
        <w:r w:rsidRPr="0097752A">
          <w:rPr>
            <w:b/>
            <w:szCs w:val="22"/>
          </w:rPr>
          <w:t xml:space="preserve"> </w:t>
        </w:r>
      </w:ins>
      <w:del w:id="800" w:author="Author" w:date="2025-03-25T16:05:00Z" w16du:dateUtc="2025-03-25T14:05:00Z">
        <w:r w:rsidR="008E1960" w:rsidRPr="0097752A" w:rsidDel="00ED1860">
          <w:rPr>
            <w:b/>
            <w:szCs w:val="22"/>
          </w:rPr>
          <w:delText>Т</w:delText>
        </w:r>
      </w:del>
      <w:ins w:id="801" w:author="Author" w:date="2025-03-25T16:05:00Z" w16du:dateUtc="2025-03-25T14:05:00Z">
        <w:r w:rsidRPr="0097752A">
          <w:rPr>
            <w:b/>
            <w:szCs w:val="22"/>
          </w:rPr>
          <w:t>т</w:t>
        </w:r>
      </w:ins>
      <w:r w:rsidR="008E1960" w:rsidRPr="0097752A">
        <w:rPr>
          <w:b/>
          <w:szCs w:val="22"/>
        </w:rPr>
        <w:t>ежки алергични реакции</w:t>
      </w:r>
      <w:r w:rsidR="008E1960" w:rsidRPr="0097752A">
        <w:rPr>
          <w:szCs w:val="22"/>
        </w:rPr>
        <w:t xml:space="preserve"> (редки</w:t>
      </w:r>
      <w:ins w:id="802" w:author="Author" w:date="2025-03-25T16:14:00Z" w16du:dateUtc="2025-03-25T14:14:00Z">
        <w:r w:rsidR="00942976" w:rsidRPr="0097752A">
          <w:rPr>
            <w:szCs w:val="22"/>
          </w:rPr>
          <w:t>:</w:t>
        </w:r>
      </w:ins>
      <w:del w:id="803" w:author="Author" w:date="2025-03-25T16:14:00Z" w16du:dateUtc="2025-03-25T14:14:00Z">
        <w:r w:rsidR="008E1960" w:rsidRPr="0097752A" w:rsidDel="00942976">
          <w:rPr>
            <w:szCs w:val="22"/>
          </w:rPr>
          <w:delText>,</w:delText>
        </w:r>
      </w:del>
      <w:r w:rsidR="008E1960" w:rsidRPr="0097752A">
        <w:rPr>
          <w:szCs w:val="22"/>
        </w:rPr>
        <w:t xml:space="preserve"> може да засегнат до 1 на 1 000 души)</w:t>
      </w:r>
      <w:ins w:id="804" w:author="Author" w:date="2025-03-25T16:06:00Z" w16du:dateUtc="2025-03-25T14:06:00Z">
        <w:r w:rsidRPr="0097752A">
          <w:rPr>
            <w:szCs w:val="22"/>
          </w:rPr>
          <w:t xml:space="preserve"> може да включват</w:t>
        </w:r>
      </w:ins>
      <w:del w:id="805" w:author="Author" w:date="2025-03-25T16:06:00Z" w16du:dateUtc="2025-03-25T14:06:00Z">
        <w:r w:rsidR="008E1960" w:rsidRPr="0097752A" w:rsidDel="00ED1860">
          <w:rPr>
            <w:szCs w:val="22"/>
          </w:rPr>
          <w:delText>.</w:delText>
        </w:r>
      </w:del>
      <w:ins w:id="806" w:author="Author" w:date="2025-03-25T16:06:00Z" w16du:dateUtc="2025-03-25T14:06:00Z">
        <w:r w:rsidRPr="0097752A">
          <w:rPr>
            <w:szCs w:val="22"/>
          </w:rPr>
          <w:t>:</w:t>
        </w:r>
      </w:ins>
    </w:p>
    <w:p w14:paraId="45E1DE06" w14:textId="18193380" w:rsidR="00942976" w:rsidRPr="0097752A" w:rsidRDefault="00942976">
      <w:pPr>
        <w:numPr>
          <w:ilvl w:val="0"/>
          <w:numId w:val="58"/>
        </w:numPr>
        <w:ind w:left="567" w:hanging="567"/>
        <w:rPr>
          <w:ins w:id="807" w:author="Author" w:date="2025-03-25T16:07:00Z" w16du:dateUtc="2025-03-25T14:07:00Z"/>
          <w:szCs w:val="22"/>
        </w:rPr>
        <w:pPrChange w:id="808" w:author="Author" w:date="2025-06-24T13:30:00Z" w16du:dateUtc="2025-06-24T10:30:00Z">
          <w:pPr>
            <w:pStyle w:val="ListParagraph"/>
            <w:keepNext/>
            <w:numPr>
              <w:numId w:val="87"/>
            </w:numPr>
            <w:ind w:left="1287" w:hanging="360"/>
          </w:pPr>
        </w:pPrChange>
      </w:pPr>
      <w:ins w:id="809" w:author="Author" w:date="2025-03-25T16:07:00Z" w16du:dateUtc="2025-03-25T14:07:00Z">
        <w:r w:rsidRPr="00C50F3E">
          <w:rPr>
            <w:szCs w:val="22"/>
          </w:rPr>
          <w:t>чувство на задух</w:t>
        </w:r>
      </w:ins>
    </w:p>
    <w:p w14:paraId="7C7C6392" w14:textId="053E1F23" w:rsidR="00942976" w:rsidRPr="0097752A" w:rsidRDefault="00942976">
      <w:pPr>
        <w:numPr>
          <w:ilvl w:val="0"/>
          <w:numId w:val="58"/>
        </w:numPr>
        <w:ind w:left="567" w:hanging="567"/>
        <w:rPr>
          <w:ins w:id="810" w:author="Author" w:date="2025-03-25T16:08:00Z" w16du:dateUtc="2025-03-25T14:08:00Z"/>
          <w:szCs w:val="22"/>
        </w:rPr>
        <w:pPrChange w:id="811" w:author="Author" w:date="2025-06-24T13:30:00Z" w16du:dateUtc="2025-06-24T10:30:00Z">
          <w:pPr>
            <w:pStyle w:val="ListParagraph"/>
            <w:keepNext/>
            <w:numPr>
              <w:numId w:val="87"/>
            </w:numPr>
            <w:ind w:left="1287" w:hanging="360"/>
          </w:pPr>
        </w:pPrChange>
      </w:pPr>
      <w:ins w:id="812" w:author="Author" w:date="2025-03-25T16:08:00Z" w16du:dateUtc="2025-03-25T14:08:00Z">
        <w:r w:rsidRPr="00C50F3E">
          <w:rPr>
            <w:szCs w:val="22"/>
          </w:rPr>
          <w:t>оток на кожата или устата</w:t>
        </w:r>
      </w:ins>
    </w:p>
    <w:p w14:paraId="7DADC46E" w14:textId="77777777" w:rsidR="00942976" w:rsidRPr="0097752A" w:rsidRDefault="008E1960">
      <w:pPr>
        <w:numPr>
          <w:ilvl w:val="0"/>
          <w:numId w:val="58"/>
        </w:numPr>
        <w:ind w:left="567" w:hanging="567"/>
        <w:rPr>
          <w:ins w:id="813" w:author="Author" w:date="2025-03-25T16:08:00Z" w16du:dateUtc="2025-03-25T14:08:00Z"/>
          <w:szCs w:val="22"/>
        </w:rPr>
        <w:pPrChange w:id="814" w:author="Author" w:date="2025-06-24T13:30:00Z" w16du:dateUtc="2025-06-24T10:30:00Z">
          <w:pPr>
            <w:pStyle w:val="ListParagraph"/>
            <w:keepNext/>
            <w:numPr>
              <w:numId w:val="87"/>
            </w:numPr>
            <w:ind w:left="1287" w:hanging="360"/>
          </w:pPr>
        </w:pPrChange>
      </w:pPr>
      <w:del w:id="815" w:author="Author" w:date="2025-03-25T16:08:00Z" w16du:dateUtc="2025-03-25T14:08:00Z">
        <w:r w:rsidRPr="00C50F3E" w:rsidDel="00942976">
          <w:rPr>
            <w:szCs w:val="22"/>
          </w:rPr>
          <w:delText xml:space="preserve"> Симптомите може да включват </w:delText>
        </w:r>
      </w:del>
      <w:r w:rsidRPr="00C50F3E">
        <w:rPr>
          <w:szCs w:val="22"/>
        </w:rPr>
        <w:t>обрив и сърбеж по цялото тяло</w:t>
      </w:r>
      <w:del w:id="816" w:author="Author" w:date="2025-03-25T16:08:00Z" w16du:dateUtc="2025-03-25T14:08:00Z">
        <w:r w:rsidRPr="00C50F3E" w:rsidDel="00942976">
          <w:rPr>
            <w:szCs w:val="22"/>
          </w:rPr>
          <w:delText xml:space="preserve">, оток на кожата или устата, задух, </w:delText>
        </w:r>
      </w:del>
    </w:p>
    <w:p w14:paraId="22E6B4C9" w14:textId="77777777" w:rsidR="00942976" w:rsidRPr="0097752A" w:rsidRDefault="008E1960">
      <w:pPr>
        <w:numPr>
          <w:ilvl w:val="0"/>
          <w:numId w:val="58"/>
        </w:numPr>
        <w:ind w:left="567" w:hanging="567"/>
        <w:rPr>
          <w:ins w:id="817" w:author="Author" w:date="2025-03-25T16:09:00Z" w16du:dateUtc="2025-03-25T14:09:00Z"/>
          <w:szCs w:val="22"/>
        </w:rPr>
        <w:pPrChange w:id="818" w:author="Author" w:date="2025-06-24T13:30:00Z" w16du:dateUtc="2025-06-24T10:30:00Z">
          <w:pPr>
            <w:pStyle w:val="ListParagraph"/>
            <w:keepNext/>
            <w:numPr>
              <w:numId w:val="87"/>
            </w:numPr>
            <w:ind w:left="1287" w:hanging="360"/>
          </w:pPr>
        </w:pPrChange>
      </w:pPr>
      <w:r w:rsidRPr="00C50F3E">
        <w:rPr>
          <w:szCs w:val="22"/>
        </w:rPr>
        <w:t xml:space="preserve">прилошаване </w:t>
      </w:r>
      <w:del w:id="819" w:author="Author" w:date="2025-03-25T16:09:00Z" w16du:dateUtc="2025-03-25T14:09:00Z">
        <w:r w:rsidRPr="00C50F3E" w:rsidDel="00942976">
          <w:rPr>
            <w:szCs w:val="22"/>
          </w:rPr>
          <w:delText xml:space="preserve">(спадане на кръвното налягане) </w:delText>
        </w:r>
      </w:del>
      <w:r w:rsidRPr="00C50F3E">
        <w:rPr>
          <w:szCs w:val="22"/>
        </w:rPr>
        <w:t>с ускорена сърдечна дейност и изпотяване</w:t>
      </w:r>
      <w:del w:id="820" w:author="Author" w:date="2025-03-25T16:14:00Z" w16du:dateUtc="2025-03-25T14:14:00Z">
        <w:r w:rsidRPr="00C50F3E" w:rsidDel="00942976">
          <w:rPr>
            <w:szCs w:val="22"/>
          </w:rPr>
          <w:delText xml:space="preserve">. </w:delText>
        </w:r>
      </w:del>
      <w:del w:id="821" w:author="Author" w:date="2025-03-25T16:09:00Z" w16du:dateUtc="2025-03-25T14:09:00Z">
        <w:r w:rsidRPr="00C50F3E" w:rsidDel="00942976">
          <w:rPr>
            <w:szCs w:val="22"/>
          </w:rPr>
          <w:delText>Тежките</w:delText>
        </w:r>
      </w:del>
    </w:p>
    <w:p w14:paraId="454104A3" w14:textId="0D5C09E8" w:rsidR="008E1960" w:rsidRPr="0097752A" w:rsidRDefault="00942976" w:rsidP="00DA582E">
      <w:pPr>
        <w:keepNext/>
        <w:rPr>
          <w:szCs w:val="22"/>
        </w:rPr>
      </w:pPr>
      <w:ins w:id="822" w:author="Author" w:date="2025-03-25T16:11:00Z" w16du:dateUtc="2025-03-25T14:11:00Z">
        <w:r w:rsidRPr="0097752A">
          <w:rPr>
            <w:szCs w:val="22"/>
          </w:rPr>
          <w:t>Незабавно</w:t>
        </w:r>
      </w:ins>
      <w:ins w:id="823" w:author="Author" w:date="2025-03-25T16:10:00Z" w16du:dateUtc="2025-03-25T14:10:00Z">
        <w:r w:rsidRPr="0097752A">
          <w:rPr>
            <w:szCs w:val="22"/>
          </w:rPr>
          <w:t xml:space="preserve"> уведомете Вашия лекар, фармацевт или медицинска сестра, защото тежките</w:t>
        </w:r>
      </w:ins>
      <w:r w:rsidR="008E1960" w:rsidRPr="0097752A">
        <w:rPr>
          <w:szCs w:val="22"/>
        </w:rPr>
        <w:t xml:space="preserve"> алергични реакции</w:t>
      </w:r>
      <w:del w:id="824" w:author="Author" w:date="2025-03-25T16:11:00Z" w16du:dateUtc="2025-03-25T14:11:00Z">
        <w:r w:rsidR="008E1960" w:rsidRPr="0097752A" w:rsidDel="00942976">
          <w:rPr>
            <w:szCs w:val="22"/>
          </w:rPr>
          <w:delText xml:space="preserve"> към </w:delText>
        </w:r>
      </w:del>
      <w:del w:id="825" w:author="Author" w:date="2025-03-25T16:10:00Z" w16du:dateUtc="2025-03-25T14:10:00Z">
        <w:r w:rsidR="008E1960" w:rsidRPr="0097752A" w:rsidDel="00942976">
          <w:rPr>
            <w:szCs w:val="22"/>
          </w:rPr>
          <w:delText>инсулин</w:delText>
        </w:r>
      </w:del>
      <w:r w:rsidR="008E1960" w:rsidRPr="0097752A">
        <w:rPr>
          <w:szCs w:val="22"/>
        </w:rPr>
        <w:t xml:space="preserve"> могат да бъдат животозастрашаващи. </w:t>
      </w:r>
      <w:del w:id="826" w:author="Author" w:date="2025-03-25T16:11:00Z" w16du:dateUtc="2025-03-25T14:11:00Z">
        <w:r w:rsidR="008E1960" w:rsidRPr="0097752A" w:rsidDel="00942976">
          <w:rPr>
            <w:szCs w:val="22"/>
          </w:rPr>
          <w:delText>Уведомете Вашия лекар незабавно, ако забележите симптоми на тежка алергична реакция.</w:delText>
        </w:r>
      </w:del>
    </w:p>
    <w:p w14:paraId="6A5BBD99" w14:textId="77777777" w:rsidR="008E1960" w:rsidRPr="0097752A" w:rsidRDefault="008E1960" w:rsidP="008E1960">
      <w:pPr>
        <w:spacing w:line="240" w:lineRule="auto"/>
        <w:rPr>
          <w:szCs w:val="22"/>
        </w:rPr>
      </w:pPr>
    </w:p>
    <w:p w14:paraId="5C85955C" w14:textId="77777777" w:rsidR="008E1960" w:rsidRPr="0097752A" w:rsidRDefault="008E1960" w:rsidP="008E1960">
      <w:pPr>
        <w:spacing w:line="240" w:lineRule="auto"/>
        <w:rPr>
          <w:b/>
          <w:szCs w:val="22"/>
        </w:rPr>
      </w:pPr>
      <w:r w:rsidRPr="0097752A">
        <w:rPr>
          <w:b/>
          <w:szCs w:val="22"/>
        </w:rPr>
        <w:t>Други нежелани реакции</w:t>
      </w:r>
    </w:p>
    <w:p w14:paraId="0BBFD127" w14:textId="77777777" w:rsidR="008E1960" w:rsidRDefault="008E1960" w:rsidP="008E1960">
      <w:pPr>
        <w:spacing w:line="240" w:lineRule="auto"/>
        <w:rPr>
          <w:ins w:id="827" w:author="Author" w:date="2025-04-01T17:51:00Z" w16du:dateUtc="2025-04-01T14:51:00Z"/>
          <w:szCs w:val="22"/>
        </w:rPr>
      </w:pPr>
      <w:r w:rsidRPr="0097752A">
        <w:rPr>
          <w:szCs w:val="22"/>
        </w:rPr>
        <w:t>Уведомете Вашия лекар, фармацевт или медицинска сестра, ако забележите някоя от следните нежелани реакции:</w:t>
      </w:r>
    </w:p>
    <w:p w14:paraId="1DD07868" w14:textId="77777777" w:rsidR="00084BDB" w:rsidRPr="0097752A" w:rsidRDefault="00084BDB" w:rsidP="008E1960">
      <w:pPr>
        <w:spacing w:line="240" w:lineRule="auto"/>
        <w:rPr>
          <w:szCs w:val="22"/>
        </w:rPr>
      </w:pPr>
    </w:p>
    <w:p w14:paraId="58C779C4" w14:textId="77777777" w:rsidR="006E55CE" w:rsidRPr="0097752A" w:rsidRDefault="00C5621B">
      <w:pPr>
        <w:spacing w:line="240" w:lineRule="auto"/>
        <w:rPr>
          <w:b/>
          <w:szCs w:val="22"/>
        </w:rPr>
        <w:pPrChange w:id="828" w:author="Author" w:date="2025-06-24T13:31:00Z" w16du:dateUtc="2025-06-24T10:31:00Z">
          <w:pPr>
            <w:numPr>
              <w:numId w:val="76"/>
            </w:numPr>
            <w:spacing w:line="240" w:lineRule="auto"/>
            <w:ind w:left="993" w:hanging="993"/>
          </w:pPr>
        </w:pPrChange>
      </w:pPr>
      <w:r w:rsidRPr="0097752A">
        <w:rPr>
          <w:b/>
          <w:szCs w:val="22"/>
        </w:rPr>
        <w:t>П</w:t>
      </w:r>
      <w:r w:rsidR="006E55CE" w:rsidRPr="0097752A">
        <w:rPr>
          <w:b/>
          <w:szCs w:val="22"/>
        </w:rPr>
        <w:t xml:space="preserve">ромени на </w:t>
      </w:r>
      <w:r w:rsidRPr="0097752A">
        <w:rPr>
          <w:b/>
          <w:szCs w:val="22"/>
        </w:rPr>
        <w:t xml:space="preserve">кожата на </w:t>
      </w:r>
      <w:r w:rsidR="006E55CE" w:rsidRPr="0097752A">
        <w:rPr>
          <w:b/>
          <w:szCs w:val="22"/>
        </w:rPr>
        <w:t>мястото на инжектиране</w:t>
      </w:r>
      <w:del w:id="829" w:author="Author" w:date="2025-03-25T17:42:00Z" w16du:dateUtc="2025-03-25T15:42:00Z">
        <w:r w:rsidR="006E55CE" w:rsidRPr="0097752A" w:rsidDel="00997F54">
          <w:rPr>
            <w:b/>
            <w:szCs w:val="22"/>
          </w:rPr>
          <w:delText>:</w:delText>
        </w:r>
      </w:del>
    </w:p>
    <w:p w14:paraId="0F6B58C9" w14:textId="77777777" w:rsidR="00997F54" w:rsidRPr="0097752A" w:rsidRDefault="006E55CE">
      <w:pPr>
        <w:spacing w:line="240" w:lineRule="auto"/>
        <w:rPr>
          <w:ins w:id="830" w:author="Author" w:date="2025-03-25T17:44:00Z" w16du:dateUtc="2025-03-25T15:44:00Z"/>
          <w:szCs w:val="22"/>
        </w:rPr>
        <w:pPrChange w:id="831" w:author="Author" w:date="2025-06-24T13:31:00Z" w16du:dateUtc="2025-06-24T10:31:00Z">
          <w:pPr>
            <w:spacing w:line="240" w:lineRule="auto"/>
            <w:ind w:left="567"/>
          </w:pPr>
        </w:pPrChange>
      </w:pPr>
      <w:r w:rsidRPr="0097752A">
        <w:rPr>
          <w:szCs w:val="22"/>
        </w:rPr>
        <w:t xml:space="preserve">Ако много често си инжектирате инсулин на едно и също място, кожата може </w:t>
      </w:r>
      <w:ins w:id="832" w:author="Author" w:date="2025-03-25T17:44:00Z" w16du:dateUtc="2025-03-25T15:44:00Z">
        <w:r w:rsidR="00997F54" w:rsidRPr="0097752A">
          <w:rPr>
            <w:szCs w:val="22"/>
          </w:rPr>
          <w:t>да се промени, което включва:</w:t>
        </w:r>
      </w:ins>
    </w:p>
    <w:p w14:paraId="437322B5" w14:textId="77777777" w:rsidR="00997F54" w:rsidRPr="00084BDB" w:rsidRDefault="006E55CE">
      <w:pPr>
        <w:numPr>
          <w:ilvl w:val="0"/>
          <w:numId w:val="58"/>
        </w:numPr>
        <w:ind w:left="567" w:hanging="567"/>
        <w:rPr>
          <w:ins w:id="833" w:author="Author" w:date="2025-03-25T17:47:00Z" w16du:dateUtc="2025-03-25T15:47:00Z"/>
          <w:szCs w:val="22"/>
        </w:rPr>
        <w:pPrChange w:id="834" w:author="Author" w:date="2025-06-24T13:32:00Z" w16du:dateUtc="2025-06-24T10:32:00Z">
          <w:pPr>
            <w:pStyle w:val="ListParagraph"/>
            <w:numPr>
              <w:numId w:val="88"/>
            </w:numPr>
            <w:ind w:left="1287" w:hanging="360"/>
          </w:pPr>
        </w:pPrChange>
      </w:pPr>
      <w:del w:id="835" w:author="Author" w:date="2025-03-25T17:46:00Z" w16du:dateUtc="2025-03-25T15:46:00Z">
        <w:r w:rsidRPr="00C50F3E" w:rsidDel="00997F54">
          <w:rPr>
            <w:szCs w:val="22"/>
          </w:rPr>
          <w:delText xml:space="preserve">или да </w:delText>
        </w:r>
      </w:del>
      <w:r w:rsidR="000C74F0" w:rsidRPr="00C50F3E">
        <w:rPr>
          <w:szCs w:val="22"/>
        </w:rPr>
        <w:t>изтън</w:t>
      </w:r>
      <w:ins w:id="836" w:author="Author" w:date="2025-03-25T17:46:00Z" w16du:dateUtc="2025-03-25T15:46:00Z">
        <w:r w:rsidR="00997F54" w:rsidRPr="0097752A">
          <w:rPr>
            <w:szCs w:val="22"/>
          </w:rPr>
          <w:t>яване на кожата</w:t>
        </w:r>
      </w:ins>
      <w:del w:id="837" w:author="Author" w:date="2025-03-25T17:46:00Z" w16du:dateUtc="2025-03-25T15:46:00Z">
        <w:r w:rsidR="000C74F0" w:rsidRPr="00C50F3E" w:rsidDel="00997F54">
          <w:rPr>
            <w:szCs w:val="22"/>
          </w:rPr>
          <w:delText>ее</w:delText>
        </w:r>
      </w:del>
      <w:r w:rsidRPr="00C50F3E">
        <w:rPr>
          <w:szCs w:val="22"/>
        </w:rPr>
        <w:t xml:space="preserve"> (липоатрофия</w:t>
      </w:r>
      <w:r w:rsidR="00C63D1B" w:rsidRPr="00C50F3E">
        <w:rPr>
          <w:szCs w:val="22"/>
        </w:rPr>
        <w:t>)</w:t>
      </w:r>
      <w:r w:rsidRPr="00C50F3E">
        <w:rPr>
          <w:szCs w:val="22"/>
        </w:rPr>
        <w:t xml:space="preserve"> </w:t>
      </w:r>
      <w:r w:rsidR="00C63D1B" w:rsidRPr="00084BDB">
        <w:rPr>
          <w:szCs w:val="22"/>
          <w:rPrChange w:id="838" w:author="Author" w:date="2025-04-01T17:51:00Z" w16du:dateUtc="2025-04-01T14:51:00Z">
            <w:rPr>
              <w:i/>
              <w:szCs w:val="22"/>
            </w:rPr>
          </w:rPrChange>
        </w:rPr>
        <w:t>(</w:t>
      </w:r>
      <w:r w:rsidRPr="00084BDB">
        <w:rPr>
          <w:szCs w:val="22"/>
          <w:rPrChange w:id="839" w:author="Author" w:date="2025-04-01T17:51:00Z" w16du:dateUtc="2025-04-01T14:51:00Z">
            <w:rPr>
              <w:i/>
              <w:szCs w:val="22"/>
            </w:rPr>
          </w:rPrChange>
        </w:rPr>
        <w:t>може да засегне до 1 на 100 души)</w:t>
      </w:r>
    </w:p>
    <w:p w14:paraId="065CA753" w14:textId="77777777" w:rsidR="00997F54" w:rsidRPr="00084BDB" w:rsidRDefault="006E55CE">
      <w:pPr>
        <w:numPr>
          <w:ilvl w:val="0"/>
          <w:numId w:val="58"/>
        </w:numPr>
        <w:ind w:left="567" w:hanging="567"/>
        <w:rPr>
          <w:ins w:id="840" w:author="Author" w:date="2025-03-25T17:47:00Z" w16du:dateUtc="2025-03-25T15:47:00Z"/>
          <w:szCs w:val="22"/>
        </w:rPr>
        <w:pPrChange w:id="841" w:author="Author" w:date="2025-06-24T13:32:00Z" w16du:dateUtc="2025-06-24T10:32:00Z">
          <w:pPr>
            <w:pStyle w:val="ListParagraph"/>
            <w:numPr>
              <w:numId w:val="88"/>
            </w:numPr>
            <w:ind w:left="1287" w:hanging="360"/>
          </w:pPr>
        </w:pPrChange>
      </w:pPr>
      <w:del w:id="842" w:author="Author" w:date="2025-03-25T17:47:00Z" w16du:dateUtc="2025-03-25T15:47:00Z">
        <w:r w:rsidRPr="00C50F3E" w:rsidDel="00997F54">
          <w:rPr>
            <w:szCs w:val="22"/>
          </w:rPr>
          <w:delText xml:space="preserve"> </w:delText>
        </w:r>
        <w:r w:rsidR="004135F2" w:rsidRPr="00C50F3E" w:rsidDel="00997F54">
          <w:rPr>
            <w:szCs w:val="22"/>
          </w:rPr>
          <w:delText xml:space="preserve">или </w:delText>
        </w:r>
        <w:r w:rsidR="000C74F0" w:rsidRPr="00C50F3E" w:rsidDel="00997F54">
          <w:rPr>
            <w:szCs w:val="22"/>
          </w:rPr>
          <w:delText xml:space="preserve">да се </w:delText>
        </w:r>
      </w:del>
      <w:r w:rsidR="004135F2" w:rsidRPr="00C50F3E">
        <w:rPr>
          <w:szCs w:val="22"/>
        </w:rPr>
        <w:t>уплътн</w:t>
      </w:r>
      <w:ins w:id="843" w:author="Author" w:date="2025-03-25T17:47:00Z" w16du:dateUtc="2025-03-25T15:47:00Z">
        <w:r w:rsidR="00997F54" w:rsidRPr="0097752A">
          <w:rPr>
            <w:szCs w:val="22"/>
          </w:rPr>
          <w:t>яване на кожата</w:t>
        </w:r>
      </w:ins>
      <w:del w:id="844" w:author="Author" w:date="2025-03-25T17:47:00Z" w16du:dateUtc="2025-03-25T15:47:00Z">
        <w:r w:rsidR="004135F2" w:rsidRPr="00C50F3E" w:rsidDel="00997F54">
          <w:rPr>
            <w:szCs w:val="22"/>
          </w:rPr>
          <w:delText>и</w:delText>
        </w:r>
      </w:del>
      <w:r w:rsidR="004135F2" w:rsidRPr="00C50F3E">
        <w:rPr>
          <w:szCs w:val="22"/>
        </w:rPr>
        <w:t xml:space="preserve"> </w:t>
      </w:r>
      <w:r w:rsidRPr="00C50F3E">
        <w:rPr>
          <w:szCs w:val="22"/>
        </w:rPr>
        <w:t>(</w:t>
      </w:r>
      <w:r w:rsidR="004135F2" w:rsidRPr="00C50F3E">
        <w:rPr>
          <w:szCs w:val="22"/>
        </w:rPr>
        <w:t>липохипертрофия</w:t>
      </w:r>
      <w:r w:rsidR="00C63D1B" w:rsidRPr="00C50F3E">
        <w:rPr>
          <w:szCs w:val="22"/>
        </w:rPr>
        <w:t>)</w:t>
      </w:r>
      <w:r w:rsidR="004135F2" w:rsidRPr="00C50F3E">
        <w:rPr>
          <w:szCs w:val="22"/>
        </w:rPr>
        <w:t xml:space="preserve"> </w:t>
      </w:r>
      <w:r w:rsidR="00C63D1B" w:rsidRPr="00084BDB">
        <w:rPr>
          <w:szCs w:val="22"/>
          <w:rPrChange w:id="845" w:author="Author" w:date="2025-04-01T17:51:00Z" w16du:dateUtc="2025-04-01T14:51:00Z">
            <w:rPr>
              <w:i/>
              <w:szCs w:val="22"/>
            </w:rPr>
          </w:rPrChange>
        </w:rPr>
        <w:t>(</w:t>
      </w:r>
      <w:r w:rsidR="004135F2" w:rsidRPr="00084BDB">
        <w:rPr>
          <w:szCs w:val="22"/>
          <w:rPrChange w:id="846" w:author="Author" w:date="2025-04-01T17:51:00Z" w16du:dateUtc="2025-04-01T14:51:00Z">
            <w:rPr>
              <w:i/>
              <w:szCs w:val="22"/>
            </w:rPr>
          </w:rPrChange>
        </w:rPr>
        <w:t>може да засегне до 1 на 10 души</w:t>
      </w:r>
      <w:r w:rsidRPr="00084BDB">
        <w:rPr>
          <w:szCs w:val="22"/>
          <w:rPrChange w:id="847" w:author="Author" w:date="2025-04-01T17:51:00Z" w16du:dateUtc="2025-04-01T14:51:00Z">
            <w:rPr>
              <w:i/>
              <w:szCs w:val="22"/>
            </w:rPr>
          </w:rPrChange>
        </w:rPr>
        <w:t>)</w:t>
      </w:r>
    </w:p>
    <w:p w14:paraId="1E154EC1" w14:textId="77777777" w:rsidR="00997F54" w:rsidRPr="00084BDB" w:rsidRDefault="004135F2">
      <w:pPr>
        <w:numPr>
          <w:ilvl w:val="0"/>
          <w:numId w:val="58"/>
        </w:numPr>
        <w:ind w:left="567" w:hanging="567"/>
        <w:rPr>
          <w:ins w:id="848" w:author="Author" w:date="2025-03-25T17:49:00Z" w16du:dateUtc="2025-03-25T15:49:00Z"/>
          <w:szCs w:val="22"/>
        </w:rPr>
        <w:pPrChange w:id="849" w:author="Author" w:date="2025-06-24T13:32:00Z" w16du:dateUtc="2025-06-24T10:32:00Z">
          <w:pPr>
            <w:pStyle w:val="ListParagraph"/>
            <w:numPr>
              <w:numId w:val="88"/>
            </w:numPr>
            <w:ind w:left="1287" w:hanging="360"/>
          </w:pPr>
        </w:pPrChange>
      </w:pPr>
      <w:del w:id="850" w:author="Author" w:date="2025-03-25T17:47:00Z" w16du:dateUtc="2025-03-25T15:47:00Z">
        <w:r w:rsidRPr="00C50F3E" w:rsidDel="00997F54">
          <w:rPr>
            <w:szCs w:val="22"/>
          </w:rPr>
          <w:lastRenderedPageBreak/>
          <w:delText xml:space="preserve">. </w:delText>
        </w:r>
      </w:del>
      <w:del w:id="851" w:author="Author" w:date="2025-03-25T17:48:00Z" w16du:dateUtc="2025-03-25T15:48:00Z">
        <w:r w:rsidR="00C63D1B" w:rsidRPr="00C50F3E" w:rsidDel="00997F54">
          <w:rPr>
            <w:szCs w:val="22"/>
          </w:rPr>
          <w:delText>Б</w:delText>
        </w:r>
      </w:del>
      <w:ins w:id="852" w:author="Author" w:date="2025-03-25T17:48:00Z" w16du:dateUtc="2025-03-25T15:48:00Z">
        <w:r w:rsidR="00997F54" w:rsidRPr="0097752A">
          <w:rPr>
            <w:szCs w:val="22"/>
          </w:rPr>
          <w:t>б</w:t>
        </w:r>
      </w:ins>
      <w:r w:rsidRPr="00C50F3E">
        <w:rPr>
          <w:szCs w:val="22"/>
        </w:rPr>
        <w:t>учки</w:t>
      </w:r>
      <w:del w:id="853" w:author="Author" w:date="2025-03-25T17:48:00Z" w16du:dateUtc="2025-03-25T15:48:00Z">
        <w:r w:rsidR="00C63D1B" w:rsidRPr="00C50F3E" w:rsidDel="00997F54">
          <w:rPr>
            <w:szCs w:val="22"/>
          </w:rPr>
          <w:delText>те</w:delText>
        </w:r>
      </w:del>
      <w:r w:rsidRPr="00C50F3E">
        <w:rPr>
          <w:szCs w:val="22"/>
        </w:rPr>
        <w:t xml:space="preserve"> под кожата</w:t>
      </w:r>
      <w:r w:rsidR="007D0472" w:rsidRPr="00C50F3E">
        <w:rPr>
          <w:szCs w:val="22"/>
        </w:rPr>
        <w:t xml:space="preserve"> могат също да се д</w:t>
      </w:r>
      <w:r w:rsidR="00C63D1B" w:rsidRPr="00C50F3E">
        <w:rPr>
          <w:szCs w:val="22"/>
        </w:rPr>
        <w:t>ължат на</w:t>
      </w:r>
      <w:r w:rsidRPr="00C50F3E">
        <w:rPr>
          <w:szCs w:val="22"/>
        </w:rPr>
        <w:t xml:space="preserve"> натрупване на </w:t>
      </w:r>
      <w:r w:rsidR="00E43D86" w:rsidRPr="00C50F3E">
        <w:rPr>
          <w:szCs w:val="22"/>
        </w:rPr>
        <w:t>белтък</w:t>
      </w:r>
      <w:r w:rsidRPr="00C50F3E">
        <w:rPr>
          <w:szCs w:val="22"/>
        </w:rPr>
        <w:t>, наречен амилоид (кожна амилоидоза</w:t>
      </w:r>
      <w:r w:rsidR="00C63D1B" w:rsidRPr="00C50F3E">
        <w:rPr>
          <w:szCs w:val="22"/>
        </w:rPr>
        <w:t>;</w:t>
      </w:r>
      <w:r w:rsidR="00C63D1B" w:rsidRPr="00084BDB">
        <w:rPr>
          <w:szCs w:val="22"/>
          <w:rPrChange w:id="854" w:author="Author" w:date="2025-04-01T17:51:00Z" w16du:dateUtc="2025-04-01T14:51:00Z">
            <w:rPr>
              <w:rFonts w:ascii="Verdana" w:hAnsi="Verdana" w:cs="Verdana"/>
              <w:color w:val="000000"/>
              <w:sz w:val="18"/>
              <w:szCs w:val="18"/>
            </w:rPr>
          </w:rPrChange>
        </w:rPr>
        <w:t xml:space="preserve"> </w:t>
      </w:r>
      <w:r w:rsidR="00C63D1B" w:rsidRPr="00C50F3E">
        <w:rPr>
          <w:szCs w:val="22"/>
        </w:rPr>
        <w:t>не е известно колко често се случва това</w:t>
      </w:r>
      <w:del w:id="855" w:author="Author" w:date="2025-03-25T17:48:00Z" w16du:dateUtc="2025-03-25T15:48:00Z">
        <w:r w:rsidR="00C63D1B" w:rsidRPr="00C50F3E" w:rsidDel="00997F54">
          <w:rPr>
            <w:szCs w:val="22"/>
          </w:rPr>
          <w:delText xml:space="preserve"> </w:delText>
        </w:r>
      </w:del>
      <w:r w:rsidRPr="00C50F3E">
        <w:rPr>
          <w:szCs w:val="22"/>
        </w:rPr>
        <w:t xml:space="preserve">). Инсулинът може да не </w:t>
      </w:r>
      <w:r w:rsidR="00C63D1B" w:rsidRPr="00C50F3E">
        <w:rPr>
          <w:szCs w:val="22"/>
        </w:rPr>
        <w:t>по</w:t>
      </w:r>
      <w:r w:rsidRPr="00C50F3E">
        <w:rPr>
          <w:szCs w:val="22"/>
        </w:rPr>
        <w:t>действа добре</w:t>
      </w:r>
      <w:r w:rsidR="007D0472" w:rsidRPr="00C50F3E">
        <w:rPr>
          <w:szCs w:val="22"/>
        </w:rPr>
        <w:t>, ако инжектирате в област с бучки</w:t>
      </w:r>
      <w:r w:rsidRPr="00C50F3E">
        <w:rPr>
          <w:szCs w:val="22"/>
        </w:rPr>
        <w:t>.</w:t>
      </w:r>
      <w:del w:id="856" w:author="Author" w:date="2025-03-25T17:49:00Z" w16du:dateUtc="2025-03-25T15:49:00Z">
        <w:r w:rsidRPr="00C50F3E" w:rsidDel="00997F54">
          <w:rPr>
            <w:szCs w:val="22"/>
          </w:rPr>
          <w:delText xml:space="preserve"> </w:delText>
        </w:r>
      </w:del>
    </w:p>
    <w:p w14:paraId="779741AC" w14:textId="42D0AFAB" w:rsidR="006E55CE" w:rsidRPr="0097752A" w:rsidRDefault="00997F54">
      <w:pPr>
        <w:ind w:left="567"/>
        <w:rPr>
          <w:szCs w:val="22"/>
        </w:rPr>
        <w:pPrChange w:id="857" w:author="Author" w:date="2025-04-01T17:51:00Z" w16du:dateUtc="2025-04-01T14:51:00Z">
          <w:pPr>
            <w:spacing w:line="240" w:lineRule="auto"/>
          </w:pPr>
        </w:pPrChange>
      </w:pPr>
      <w:ins w:id="858" w:author="Author" w:date="2025-03-25T17:49:00Z" w16du:dateUtc="2025-03-25T15:49:00Z">
        <w:r w:rsidRPr="0097752A">
          <w:rPr>
            <w:szCs w:val="22"/>
          </w:rPr>
          <w:t xml:space="preserve">Редовно </w:t>
        </w:r>
      </w:ins>
      <w:del w:id="859" w:author="Author" w:date="2025-03-25T17:49:00Z" w16du:dateUtc="2025-03-25T15:49:00Z">
        <w:r w:rsidR="00C63D1B" w:rsidRPr="0097752A" w:rsidDel="00997F54">
          <w:rPr>
            <w:szCs w:val="22"/>
          </w:rPr>
          <w:delText>П</w:delText>
        </w:r>
      </w:del>
      <w:ins w:id="860" w:author="Author" w:date="2025-03-25T17:49:00Z" w16du:dateUtc="2025-03-25T15:49:00Z">
        <w:r w:rsidRPr="0097752A">
          <w:rPr>
            <w:szCs w:val="22"/>
          </w:rPr>
          <w:t>п</w:t>
        </w:r>
      </w:ins>
      <w:r w:rsidR="00C63D1B" w:rsidRPr="0097752A">
        <w:rPr>
          <w:szCs w:val="22"/>
        </w:rPr>
        <w:t xml:space="preserve">роменяйте </w:t>
      </w:r>
      <w:r w:rsidR="004135F2" w:rsidRPr="0097752A">
        <w:rPr>
          <w:szCs w:val="22"/>
        </w:rPr>
        <w:t>мястото на инжектиране</w:t>
      </w:r>
      <w:del w:id="861" w:author="Author" w:date="2025-03-25T17:50:00Z" w16du:dateUtc="2025-03-25T15:50:00Z">
        <w:r w:rsidR="004135F2" w:rsidRPr="0097752A" w:rsidDel="00997F54">
          <w:rPr>
            <w:szCs w:val="22"/>
          </w:rPr>
          <w:delText xml:space="preserve"> при всяка инжекция</w:delText>
        </w:r>
      </w:del>
      <w:r w:rsidR="004135F2" w:rsidRPr="0097752A">
        <w:rPr>
          <w:szCs w:val="22"/>
        </w:rPr>
        <w:t>, за да предотврат</w:t>
      </w:r>
      <w:r w:rsidR="00C63D1B" w:rsidRPr="0097752A">
        <w:rPr>
          <w:szCs w:val="22"/>
        </w:rPr>
        <w:t>ите</w:t>
      </w:r>
      <w:r w:rsidR="004135F2" w:rsidRPr="0097752A">
        <w:rPr>
          <w:szCs w:val="22"/>
        </w:rPr>
        <w:t xml:space="preserve"> тези кожни промени.</w:t>
      </w:r>
    </w:p>
    <w:p w14:paraId="00BF4BCA" w14:textId="77777777" w:rsidR="00EA08BB" w:rsidRPr="0097752A" w:rsidRDefault="00EA08BB" w:rsidP="006E55CE">
      <w:pPr>
        <w:spacing w:line="240" w:lineRule="auto"/>
        <w:rPr>
          <w:szCs w:val="22"/>
        </w:rPr>
      </w:pPr>
    </w:p>
    <w:p w14:paraId="45CB31DD" w14:textId="77777777" w:rsidR="008E1960" w:rsidRPr="0097752A" w:rsidRDefault="008E1960" w:rsidP="00DA582E">
      <w:pPr>
        <w:tabs>
          <w:tab w:val="left" w:pos="284"/>
        </w:tabs>
        <w:spacing w:line="240" w:lineRule="auto"/>
        <w:rPr>
          <w:bCs/>
        </w:rPr>
      </w:pPr>
      <w:del w:id="862" w:author="Author" w:date="2025-03-25T18:01:00Z" w16du:dateUtc="2025-03-25T16:01:00Z">
        <w:r w:rsidRPr="0097752A" w:rsidDel="00732439">
          <w:rPr>
            <w:b/>
            <w:bCs/>
          </w:rPr>
          <w:tab/>
        </w:r>
      </w:del>
      <w:r w:rsidRPr="0097752A">
        <w:rPr>
          <w:b/>
          <w:bCs/>
        </w:rPr>
        <w:t>Чести:</w:t>
      </w:r>
      <w:r w:rsidRPr="0097752A">
        <w:rPr>
          <w:bCs/>
        </w:rPr>
        <w:t xml:space="preserve"> може да засегнат до 1 на 10 души</w:t>
      </w:r>
    </w:p>
    <w:p w14:paraId="1F44CEF1" w14:textId="038809DE" w:rsidR="008E1960" w:rsidRPr="000916EB" w:rsidRDefault="00732439">
      <w:pPr>
        <w:numPr>
          <w:ilvl w:val="0"/>
          <w:numId w:val="58"/>
        </w:numPr>
        <w:ind w:left="567" w:hanging="567"/>
        <w:rPr>
          <w:szCs w:val="22"/>
        </w:rPr>
        <w:pPrChange w:id="863" w:author="Author" w:date="2025-06-24T13:32:00Z" w16du:dateUtc="2025-06-24T10:32:00Z">
          <w:pPr>
            <w:numPr>
              <w:numId w:val="60"/>
            </w:numPr>
            <w:tabs>
              <w:tab w:val="num" w:pos="720"/>
              <w:tab w:val="num" w:pos="1134"/>
            </w:tabs>
            <w:spacing w:line="240" w:lineRule="auto"/>
            <w:ind w:left="1134" w:hanging="567"/>
          </w:pPr>
        </w:pPrChange>
      </w:pPr>
      <w:ins w:id="864" w:author="Author" w:date="2025-03-25T17:58:00Z" w16du:dateUtc="2025-03-25T15:58:00Z">
        <w:r w:rsidRPr="0097752A">
          <w:rPr>
            <w:szCs w:val="22"/>
          </w:rPr>
          <w:t>к</w:t>
        </w:r>
      </w:ins>
      <w:del w:id="865" w:author="Author" w:date="2025-03-25T17:58:00Z" w16du:dateUtc="2025-03-25T15:58:00Z">
        <w:r w:rsidR="008E1960" w:rsidRPr="00C50F3E" w:rsidDel="00732439">
          <w:rPr>
            <w:szCs w:val="22"/>
          </w:rPr>
          <w:delText>К</w:delText>
        </w:r>
      </w:del>
      <w:r w:rsidR="008E1960" w:rsidRPr="00C50F3E">
        <w:rPr>
          <w:szCs w:val="22"/>
        </w:rPr>
        <w:t>ожни и алергични реакции на мястото на инжектиране</w:t>
      </w:r>
      <w:ins w:id="866" w:author="Author" w:date="2025-04-01T17:53:00Z" w16du:dateUtc="2025-04-01T14:53:00Z">
        <w:r w:rsidR="00084BDB">
          <w:rPr>
            <w:szCs w:val="22"/>
          </w:rPr>
          <w:t>.</w:t>
        </w:r>
      </w:ins>
      <w:del w:id="867" w:author="Author" w:date="2025-04-01T17:52:00Z" w16du:dateUtc="2025-04-01T14:52:00Z">
        <w:r w:rsidR="008E1960" w:rsidRPr="00C50F3E" w:rsidDel="00084BDB">
          <w:rPr>
            <w:szCs w:val="22"/>
          </w:rPr>
          <w:delText>:</w:delText>
        </w:r>
      </w:del>
      <w:r w:rsidR="008E1960" w:rsidRPr="00C50F3E">
        <w:rPr>
          <w:szCs w:val="22"/>
        </w:rPr>
        <w:t xml:space="preserve"> Симптомите може да включват зачервяване, необичайно силна болка при инжектиране, сърбеж, </w:t>
      </w:r>
      <w:r w:rsidR="001A116D" w:rsidRPr="00C50F3E">
        <w:rPr>
          <w:szCs w:val="22"/>
        </w:rPr>
        <w:t>уртикария</w:t>
      </w:r>
      <w:r w:rsidR="008E1960" w:rsidRPr="00C50F3E">
        <w:rPr>
          <w:szCs w:val="22"/>
        </w:rPr>
        <w:t>, подуване или възпаление. Това може да се разпространи около мястото на инжектиране.</w:t>
      </w:r>
      <w:ins w:id="868" w:author="Author" w:date="2025-05-23T13:52:00Z" w16du:dateUtc="2025-05-23T10:52:00Z">
        <w:r w:rsidR="001868A8" w:rsidRPr="00C50F3E">
          <w:rPr>
            <w:szCs w:val="22"/>
            <w:rPrChange w:id="869" w:author="Author" w:date="2025-05-30T10:32:00Z" w16du:dateUtc="2025-05-30T07:32:00Z">
              <w:rPr>
                <w:szCs w:val="22"/>
                <w:lang w:val="en-US"/>
              </w:rPr>
            </w:rPrChange>
          </w:rPr>
          <w:t xml:space="preserve"> </w:t>
        </w:r>
      </w:ins>
      <w:del w:id="870" w:author="Author" w:date="2025-03-25T18:00:00Z" w16du:dateUtc="2025-03-25T16:00:00Z">
        <w:r w:rsidR="008E1960" w:rsidRPr="00C50F3E" w:rsidDel="00732439">
          <w:rPr>
            <w:szCs w:val="22"/>
          </w:rPr>
          <w:delText xml:space="preserve"> Повечето леки</w:delText>
        </w:r>
      </w:del>
      <w:ins w:id="871" w:author="Author" w:date="2025-05-23T11:44:00Z" w16du:dateUtc="2025-05-23T08:44:00Z">
        <w:r w:rsidR="00A65666" w:rsidRPr="00C50F3E">
          <w:rPr>
            <w:szCs w:val="22"/>
          </w:rPr>
          <w:t>Повечето леки</w:t>
        </w:r>
      </w:ins>
      <w:r w:rsidR="008E1960" w:rsidRPr="00C50F3E">
        <w:rPr>
          <w:szCs w:val="22"/>
        </w:rPr>
        <w:t xml:space="preserve"> реакции към инсулин обикновено изчезват за няколко дни или няколко седмици.</w:t>
      </w:r>
    </w:p>
    <w:p w14:paraId="2DC3C8D2" w14:textId="77777777" w:rsidR="004135F2" w:rsidRPr="0097752A" w:rsidRDefault="008E1960" w:rsidP="008E1960">
      <w:pPr>
        <w:tabs>
          <w:tab w:val="left" w:pos="284"/>
        </w:tabs>
        <w:spacing w:line="240" w:lineRule="auto"/>
        <w:rPr>
          <w:b/>
        </w:rPr>
      </w:pPr>
      <w:r w:rsidRPr="0097752A">
        <w:rPr>
          <w:b/>
        </w:rPr>
        <w:tab/>
      </w:r>
    </w:p>
    <w:p w14:paraId="4AFBEEE3" w14:textId="77777777" w:rsidR="008E1960" w:rsidRPr="0097752A" w:rsidRDefault="008E1960" w:rsidP="00DA582E">
      <w:pPr>
        <w:tabs>
          <w:tab w:val="left" w:pos="284"/>
        </w:tabs>
        <w:spacing w:line="240" w:lineRule="auto"/>
      </w:pPr>
      <w:r w:rsidRPr="0097752A">
        <w:rPr>
          <w:b/>
        </w:rPr>
        <w:t xml:space="preserve">Редки: </w:t>
      </w:r>
      <w:r w:rsidRPr="0097752A">
        <w:rPr>
          <w:bCs/>
        </w:rPr>
        <w:t>може да засегнат до 1 на 1 000 души</w:t>
      </w:r>
    </w:p>
    <w:p w14:paraId="3E08690F" w14:textId="36C0B168" w:rsidR="008E1960" w:rsidRPr="00057D0E" w:rsidRDefault="00D4289E">
      <w:pPr>
        <w:numPr>
          <w:ilvl w:val="0"/>
          <w:numId w:val="58"/>
        </w:numPr>
        <w:ind w:left="567" w:hanging="567"/>
        <w:rPr>
          <w:szCs w:val="22"/>
        </w:rPr>
        <w:pPrChange w:id="872" w:author="Author" w:date="2025-06-24T13:32:00Z" w16du:dateUtc="2025-06-24T10:32:00Z">
          <w:pPr>
            <w:numPr>
              <w:numId w:val="60"/>
            </w:numPr>
            <w:tabs>
              <w:tab w:val="num" w:pos="720"/>
              <w:tab w:val="num" w:pos="1134"/>
            </w:tabs>
            <w:spacing w:line="240" w:lineRule="auto"/>
            <w:ind w:left="1134" w:hanging="567"/>
          </w:pPr>
        </w:pPrChange>
      </w:pPr>
      <w:ins w:id="873" w:author="Author" w:date="2025-03-26T16:47:00Z" w16du:dateUtc="2025-03-26T14:47:00Z">
        <w:r w:rsidRPr="00C50F3E">
          <w:rPr>
            <w:szCs w:val="22"/>
          </w:rPr>
          <w:t xml:space="preserve">проблеми с </w:t>
        </w:r>
      </w:ins>
      <w:del w:id="874" w:author="Author" w:date="2025-03-26T16:47:00Z" w16du:dateUtc="2025-03-26T14:47:00Z">
        <w:r w:rsidR="008E1960" w:rsidRPr="00C50F3E" w:rsidDel="00D4289E">
          <w:rPr>
            <w:szCs w:val="22"/>
          </w:rPr>
          <w:delText>О</w:delText>
        </w:r>
      </w:del>
      <w:ins w:id="875" w:author="Author" w:date="2025-03-26T16:47:00Z" w16du:dateUtc="2025-03-26T14:47:00Z">
        <w:r w:rsidRPr="00C50F3E">
          <w:rPr>
            <w:szCs w:val="22"/>
          </w:rPr>
          <w:t>о</w:t>
        </w:r>
      </w:ins>
      <w:r w:rsidR="008E1960" w:rsidRPr="00C50F3E">
        <w:rPr>
          <w:szCs w:val="22"/>
        </w:rPr>
        <w:t>ч</w:t>
      </w:r>
      <w:ins w:id="876" w:author="Author" w:date="2025-03-26T16:48:00Z" w16du:dateUtc="2025-03-26T14:48:00Z">
        <w:r w:rsidRPr="00C50F3E">
          <w:rPr>
            <w:szCs w:val="22"/>
          </w:rPr>
          <w:t>и</w:t>
        </w:r>
      </w:ins>
      <w:ins w:id="877" w:author="Author" w:date="2025-03-26T16:47:00Z" w16du:dateUtc="2025-03-26T14:47:00Z">
        <w:r w:rsidRPr="00C50F3E">
          <w:rPr>
            <w:szCs w:val="22"/>
          </w:rPr>
          <w:t>те</w:t>
        </w:r>
      </w:ins>
      <w:del w:id="878" w:author="Author" w:date="2025-03-26T16:47:00Z" w16du:dateUtc="2025-03-26T14:47:00Z">
        <w:r w:rsidR="008E1960" w:rsidRPr="00C50F3E" w:rsidDel="00D4289E">
          <w:rPr>
            <w:szCs w:val="22"/>
          </w:rPr>
          <w:delText>ни реакции:</w:delText>
        </w:r>
      </w:del>
      <w:ins w:id="879" w:author="Author" w:date="2025-03-26T16:47:00Z" w16du:dateUtc="2025-03-26T14:47:00Z">
        <w:r w:rsidRPr="00C50F3E">
          <w:rPr>
            <w:szCs w:val="22"/>
          </w:rPr>
          <w:t xml:space="preserve"> -</w:t>
        </w:r>
      </w:ins>
      <w:r w:rsidR="008E1960" w:rsidRPr="00C50F3E">
        <w:rPr>
          <w:szCs w:val="22"/>
        </w:rPr>
        <w:t xml:space="preserve"> </w:t>
      </w:r>
      <w:ins w:id="880" w:author="Author" w:date="2025-03-26T16:48:00Z" w16du:dateUtc="2025-03-26T14:48:00Z">
        <w:r w:rsidRPr="00C50F3E">
          <w:rPr>
            <w:szCs w:val="22"/>
          </w:rPr>
          <w:t>п</w:t>
        </w:r>
      </w:ins>
      <w:del w:id="881" w:author="Author" w:date="2025-03-26T16:48:00Z" w16du:dateUtc="2025-03-26T14:48:00Z">
        <w:r w:rsidR="008E1960" w:rsidRPr="00C50F3E" w:rsidDel="00D4289E">
          <w:rPr>
            <w:szCs w:val="22"/>
          </w:rPr>
          <w:delText>П</w:delText>
        </w:r>
      </w:del>
      <w:r w:rsidR="008E1960" w:rsidRPr="00C50F3E">
        <w:rPr>
          <w:szCs w:val="22"/>
        </w:rPr>
        <w:t>одчертана промяна в контрола на кръвната Ви захар</w:t>
      </w:r>
      <w:ins w:id="882" w:author="Author" w:date="2025-03-26T16:48:00Z" w16du:dateUtc="2025-03-26T14:48:00Z">
        <w:r w:rsidRPr="00C50F3E">
          <w:rPr>
            <w:szCs w:val="22"/>
          </w:rPr>
          <w:t>,</w:t>
        </w:r>
      </w:ins>
      <w:r w:rsidR="008E1960" w:rsidRPr="00C50F3E">
        <w:rPr>
          <w:szCs w:val="22"/>
        </w:rPr>
        <w:t xml:space="preserve"> </w:t>
      </w:r>
      <w:del w:id="883" w:author="Author" w:date="2025-03-26T16:48:00Z" w16du:dateUtc="2025-03-26T14:48:00Z">
        <w:r w:rsidR="008E1960" w:rsidRPr="00C50F3E" w:rsidDel="00D4289E">
          <w:rPr>
            <w:szCs w:val="22"/>
          </w:rPr>
          <w:delText>(</w:delText>
        </w:r>
      </w:del>
      <w:r w:rsidR="008E1960" w:rsidRPr="00C50F3E">
        <w:rPr>
          <w:szCs w:val="22"/>
        </w:rPr>
        <w:t>подобрение или влошаване</w:t>
      </w:r>
      <w:ins w:id="884" w:author="Author" w:date="2025-03-26T16:48:00Z" w16du:dateUtc="2025-03-26T14:48:00Z">
        <w:r w:rsidRPr="00C50F3E">
          <w:rPr>
            <w:szCs w:val="22"/>
          </w:rPr>
          <w:t>,</w:t>
        </w:r>
      </w:ins>
      <w:del w:id="885" w:author="Author" w:date="2025-03-26T16:48:00Z" w16du:dateUtc="2025-03-26T14:48:00Z">
        <w:r w:rsidR="008E1960" w:rsidRPr="00C50F3E" w:rsidDel="00D4289E">
          <w:rPr>
            <w:szCs w:val="22"/>
          </w:rPr>
          <w:delText>)</w:delText>
        </w:r>
      </w:del>
      <w:r w:rsidR="008E1960" w:rsidRPr="00C50F3E">
        <w:rPr>
          <w:szCs w:val="22"/>
        </w:rPr>
        <w:t xml:space="preserve"> може да наруши Вашето зрение. Ако имате</w:t>
      </w:r>
      <w:del w:id="886" w:author="Author" w:date="2025-03-26T16:50:00Z" w16du:dateUtc="2025-03-26T14:50:00Z">
        <w:r w:rsidR="001A116D" w:rsidRPr="00C50F3E" w:rsidDel="00D4289E">
          <w:rPr>
            <w:szCs w:val="22"/>
          </w:rPr>
          <w:delText xml:space="preserve"> </w:delText>
        </w:r>
      </w:del>
      <w:ins w:id="887" w:author="Author" w:date="2025-03-26T16:49:00Z" w16du:dateUtc="2025-03-26T14:49:00Z">
        <w:r w:rsidRPr="00C50F3E">
          <w:rPr>
            <w:szCs w:val="22"/>
          </w:rPr>
          <w:t xml:space="preserve"> </w:t>
        </w:r>
      </w:ins>
      <w:r w:rsidR="001A116D" w:rsidRPr="00C50F3E">
        <w:rPr>
          <w:szCs w:val="22"/>
        </w:rPr>
        <w:t>заболяване на очите</w:t>
      </w:r>
      <w:r w:rsidR="008E1960" w:rsidRPr="00C50F3E">
        <w:rPr>
          <w:szCs w:val="22"/>
        </w:rPr>
        <w:t xml:space="preserve">, свързано с диабета, наречено „пролиферативна ретинопатия”, пристъпите </w:t>
      </w:r>
      <w:ins w:id="888" w:author="Author" w:date="2025-04-01T17:54:00Z" w16du:dateUtc="2025-04-01T14:54:00Z">
        <w:r w:rsidR="00084BDB">
          <w:rPr>
            <w:szCs w:val="22"/>
          </w:rPr>
          <w:t>на</w:t>
        </w:r>
      </w:ins>
      <w:del w:id="889" w:author="Author" w:date="2025-04-01T17:54:00Z" w16du:dateUtc="2025-04-01T14:54:00Z">
        <w:r w:rsidR="008E1960" w:rsidRPr="00C50F3E" w:rsidDel="00084BDB">
          <w:rPr>
            <w:szCs w:val="22"/>
          </w:rPr>
          <w:delText>от</w:delText>
        </w:r>
      </w:del>
      <w:r w:rsidR="008E1960" w:rsidRPr="00C50F3E">
        <w:rPr>
          <w:szCs w:val="22"/>
        </w:rPr>
        <w:t xml:space="preserve"> много ниска кръвна захар може да причинят временна загуба на зрението.</w:t>
      </w:r>
    </w:p>
    <w:p w14:paraId="63B3422F" w14:textId="224E480F" w:rsidR="008E1960" w:rsidRPr="00057D0E" w:rsidRDefault="00D4289E">
      <w:pPr>
        <w:numPr>
          <w:ilvl w:val="0"/>
          <w:numId w:val="58"/>
        </w:numPr>
        <w:ind w:left="567" w:hanging="567"/>
        <w:rPr>
          <w:szCs w:val="22"/>
        </w:rPr>
        <w:pPrChange w:id="890" w:author="Author" w:date="2025-06-24T13:32:00Z" w16du:dateUtc="2025-06-24T10:32:00Z">
          <w:pPr>
            <w:numPr>
              <w:numId w:val="60"/>
            </w:numPr>
            <w:tabs>
              <w:tab w:val="num" w:pos="720"/>
              <w:tab w:val="num" w:pos="1134"/>
            </w:tabs>
            <w:spacing w:line="240" w:lineRule="auto"/>
            <w:ind w:left="1134" w:hanging="567"/>
          </w:pPr>
        </w:pPrChange>
      </w:pPr>
      <w:ins w:id="891" w:author="Author" w:date="2025-03-26T16:51:00Z" w16du:dateUtc="2025-03-26T14:51:00Z">
        <w:r w:rsidRPr="00C50F3E">
          <w:rPr>
            <w:szCs w:val="22"/>
          </w:rPr>
          <w:t>п</w:t>
        </w:r>
      </w:ins>
      <w:del w:id="892" w:author="Author" w:date="2025-03-26T16:51:00Z" w16du:dateUtc="2025-03-26T14:51:00Z">
        <w:r w:rsidR="008E1960" w:rsidRPr="00C50F3E" w:rsidDel="00D4289E">
          <w:rPr>
            <w:szCs w:val="22"/>
          </w:rPr>
          <w:delText>П</w:delText>
        </w:r>
      </w:del>
      <w:r w:rsidR="008E1960" w:rsidRPr="00C50F3E">
        <w:rPr>
          <w:szCs w:val="22"/>
        </w:rPr>
        <w:t>одуване на глезените и прасците</w:t>
      </w:r>
      <w:ins w:id="893" w:author="Author" w:date="2025-03-26T16:51:00Z" w16du:dateUtc="2025-03-26T14:51:00Z">
        <w:r w:rsidRPr="00C50F3E">
          <w:rPr>
            <w:szCs w:val="22"/>
          </w:rPr>
          <w:t xml:space="preserve"> </w:t>
        </w:r>
      </w:ins>
      <w:ins w:id="894" w:author="Author" w:date="2025-03-26T16:52:00Z" w16du:dateUtc="2025-03-26T14:52:00Z">
        <w:r w:rsidRPr="00C50F3E">
          <w:rPr>
            <w:szCs w:val="22"/>
          </w:rPr>
          <w:t>– поради това</w:t>
        </w:r>
      </w:ins>
      <w:ins w:id="895" w:author="Author" w:date="2025-03-26T16:53:00Z" w16du:dateUtc="2025-03-26T14:53:00Z">
        <w:r w:rsidRPr="00C50F3E">
          <w:rPr>
            <w:szCs w:val="22"/>
          </w:rPr>
          <w:t xml:space="preserve">, че </w:t>
        </w:r>
      </w:ins>
      <w:ins w:id="896" w:author="Author" w:date="2025-03-26T16:52:00Z" w16du:dateUtc="2025-03-26T14:52:00Z">
        <w:r w:rsidRPr="00C50F3E">
          <w:rPr>
            <w:szCs w:val="22"/>
          </w:rPr>
          <w:t xml:space="preserve">тялото </w:t>
        </w:r>
      </w:ins>
      <w:ins w:id="897" w:author="Author" w:date="2025-03-26T16:53:00Z" w16du:dateUtc="2025-03-26T14:53:00Z">
        <w:r w:rsidRPr="00C50F3E">
          <w:rPr>
            <w:szCs w:val="22"/>
          </w:rPr>
          <w:t>В</w:t>
        </w:r>
      </w:ins>
      <w:ins w:id="898" w:author="Author" w:date="2025-03-26T16:52:00Z" w16du:dateUtc="2025-03-26T14:52:00Z">
        <w:r w:rsidRPr="00C50F3E">
          <w:rPr>
            <w:szCs w:val="22"/>
          </w:rPr>
          <w:t>и задържа повече вода, отколкото трябва</w:t>
        </w:r>
      </w:ins>
      <w:del w:id="899" w:author="Author" w:date="2025-03-26T16:51:00Z" w16du:dateUtc="2025-03-26T14:51:00Z">
        <w:r w:rsidR="008E1960" w:rsidRPr="00C50F3E" w:rsidDel="00D4289E">
          <w:rPr>
            <w:szCs w:val="22"/>
          </w:rPr>
          <w:delText>,</w:delText>
        </w:r>
      </w:del>
      <w:del w:id="900" w:author="Author" w:date="2025-03-26T16:53:00Z" w16du:dateUtc="2025-03-26T14:53:00Z">
        <w:r w:rsidR="008E1960" w:rsidRPr="00C50F3E" w:rsidDel="00D4289E">
          <w:rPr>
            <w:szCs w:val="22"/>
          </w:rPr>
          <w:delText xml:space="preserve"> причинено от временно натрупване на вода в организма</w:delText>
        </w:r>
      </w:del>
      <w:r w:rsidR="008E1960" w:rsidRPr="00C50F3E">
        <w:rPr>
          <w:szCs w:val="22"/>
        </w:rPr>
        <w:t xml:space="preserve">. </w:t>
      </w:r>
    </w:p>
    <w:p w14:paraId="6EFEE7D4" w14:textId="77777777" w:rsidR="004135F2" w:rsidRPr="0097752A" w:rsidRDefault="008E1960" w:rsidP="008E1960">
      <w:pPr>
        <w:tabs>
          <w:tab w:val="left" w:pos="284"/>
        </w:tabs>
        <w:spacing w:line="240" w:lineRule="auto"/>
        <w:rPr>
          <w:b/>
        </w:rPr>
      </w:pPr>
      <w:r w:rsidRPr="0097752A">
        <w:rPr>
          <w:b/>
        </w:rPr>
        <w:tab/>
      </w:r>
    </w:p>
    <w:p w14:paraId="4410994A" w14:textId="77777777" w:rsidR="008E1960" w:rsidRPr="0097752A" w:rsidRDefault="008E1960" w:rsidP="00DA582E">
      <w:pPr>
        <w:tabs>
          <w:tab w:val="left" w:pos="284"/>
        </w:tabs>
        <w:spacing w:line="240" w:lineRule="auto"/>
      </w:pPr>
      <w:r w:rsidRPr="0097752A">
        <w:rPr>
          <w:b/>
        </w:rPr>
        <w:t>Много редки:</w:t>
      </w:r>
      <w:r w:rsidRPr="0097752A">
        <w:t xml:space="preserve"> </w:t>
      </w:r>
      <w:r w:rsidRPr="0097752A">
        <w:rPr>
          <w:bCs/>
        </w:rPr>
        <w:t>може да засегнат до 1 на 10 000 души</w:t>
      </w:r>
    </w:p>
    <w:p w14:paraId="4BD58DAA" w14:textId="7D993616" w:rsidR="008E1960" w:rsidRPr="00057D0E" w:rsidRDefault="00D4289E">
      <w:pPr>
        <w:numPr>
          <w:ilvl w:val="0"/>
          <w:numId w:val="58"/>
        </w:numPr>
        <w:ind w:left="567" w:hanging="567"/>
        <w:rPr>
          <w:szCs w:val="22"/>
        </w:rPr>
        <w:pPrChange w:id="901" w:author="Author" w:date="2025-06-24T13:32:00Z" w16du:dateUtc="2025-06-24T10:32:00Z">
          <w:pPr>
            <w:numPr>
              <w:numId w:val="60"/>
            </w:numPr>
            <w:tabs>
              <w:tab w:val="num" w:pos="720"/>
              <w:tab w:val="num" w:pos="1134"/>
            </w:tabs>
            <w:spacing w:line="240" w:lineRule="auto"/>
            <w:ind w:left="1134" w:hanging="567"/>
          </w:pPr>
        </w:pPrChange>
      </w:pPr>
      <w:ins w:id="902" w:author="Author" w:date="2025-03-26T16:53:00Z" w16du:dateUtc="2025-03-26T14:53:00Z">
        <w:r w:rsidRPr="00C50F3E">
          <w:rPr>
            <w:szCs w:val="22"/>
          </w:rPr>
          <w:t>п</w:t>
        </w:r>
      </w:ins>
      <w:del w:id="903" w:author="Author" w:date="2025-03-26T16:53:00Z" w16du:dateUtc="2025-03-26T14:53:00Z">
        <w:r w:rsidR="008E1960" w:rsidRPr="00C50F3E" w:rsidDel="00D4289E">
          <w:rPr>
            <w:szCs w:val="22"/>
          </w:rPr>
          <w:delText>П</w:delText>
        </w:r>
      </w:del>
      <w:r w:rsidR="008E1960" w:rsidRPr="00C50F3E">
        <w:rPr>
          <w:szCs w:val="22"/>
        </w:rPr>
        <w:t>ромени във вкуса</w:t>
      </w:r>
      <w:del w:id="904" w:author="Author" w:date="2025-03-26T16:54:00Z" w16du:dateUtc="2025-03-26T14:54:00Z">
        <w:r w:rsidR="008E1960" w:rsidRPr="00C50F3E" w:rsidDel="00D4289E">
          <w:rPr>
            <w:szCs w:val="22"/>
          </w:rPr>
          <w:delText xml:space="preserve"> (дисгеузия).</w:delText>
        </w:r>
      </w:del>
      <w:r w:rsidR="008E1960" w:rsidRPr="00C50F3E">
        <w:rPr>
          <w:szCs w:val="22"/>
        </w:rPr>
        <w:t xml:space="preserve"> </w:t>
      </w:r>
      <w:ins w:id="905" w:author="Author" w:date="2025-05-23T11:45:00Z" w16du:dateUtc="2025-05-23T08:45:00Z">
        <w:r w:rsidR="00A65666">
          <w:rPr>
            <w:szCs w:val="22"/>
          </w:rPr>
          <w:t>(дисгеузия)</w:t>
        </w:r>
      </w:ins>
    </w:p>
    <w:p w14:paraId="5AA88E2B" w14:textId="2A053124" w:rsidR="008E1960" w:rsidRPr="00057D0E" w:rsidRDefault="00D4289E">
      <w:pPr>
        <w:numPr>
          <w:ilvl w:val="0"/>
          <w:numId w:val="58"/>
        </w:numPr>
        <w:ind w:left="567" w:hanging="567"/>
        <w:rPr>
          <w:ins w:id="906" w:author="Author" w:date="2025-03-26T16:54:00Z" w16du:dateUtc="2025-03-26T14:54:00Z"/>
          <w:szCs w:val="22"/>
        </w:rPr>
        <w:pPrChange w:id="907" w:author="Author" w:date="2025-06-24T13:32:00Z" w16du:dateUtc="2025-06-24T10:32:00Z">
          <w:pPr>
            <w:numPr>
              <w:numId w:val="60"/>
            </w:numPr>
            <w:tabs>
              <w:tab w:val="num" w:pos="720"/>
              <w:tab w:val="num" w:pos="1134"/>
            </w:tabs>
            <w:spacing w:line="240" w:lineRule="auto"/>
            <w:ind w:left="1134" w:hanging="567"/>
          </w:pPr>
        </w:pPrChange>
      </w:pPr>
      <w:ins w:id="908" w:author="Author" w:date="2025-03-26T16:53:00Z" w16du:dateUtc="2025-03-26T14:53:00Z">
        <w:r w:rsidRPr="00C50F3E">
          <w:rPr>
            <w:szCs w:val="22"/>
          </w:rPr>
          <w:t>м</w:t>
        </w:r>
      </w:ins>
      <w:del w:id="909" w:author="Author" w:date="2025-03-26T16:53:00Z" w16du:dateUtc="2025-03-26T14:53:00Z">
        <w:r w:rsidR="008E1960" w:rsidRPr="00C50F3E" w:rsidDel="00D4289E">
          <w:rPr>
            <w:szCs w:val="22"/>
          </w:rPr>
          <w:delText>М</w:delText>
        </w:r>
      </w:del>
      <w:r w:rsidR="008E1960" w:rsidRPr="00C50F3E">
        <w:rPr>
          <w:szCs w:val="22"/>
        </w:rPr>
        <w:t>ускулна болка</w:t>
      </w:r>
      <w:del w:id="910" w:author="Author" w:date="2025-03-26T16:54:00Z" w16du:dateUtc="2025-03-26T14:54:00Z">
        <w:r w:rsidR="008E1960" w:rsidRPr="00C50F3E" w:rsidDel="00D4289E">
          <w:rPr>
            <w:szCs w:val="22"/>
          </w:rPr>
          <w:delText xml:space="preserve"> (миалгия).</w:delText>
        </w:r>
      </w:del>
      <w:ins w:id="911" w:author="Author" w:date="2025-05-23T11:45:00Z" w16du:dateUtc="2025-05-23T08:45:00Z">
        <w:r w:rsidR="00A65666">
          <w:rPr>
            <w:szCs w:val="22"/>
          </w:rPr>
          <w:t xml:space="preserve"> (миалгия)</w:t>
        </w:r>
      </w:ins>
    </w:p>
    <w:p w14:paraId="4DBAAE01" w14:textId="77777777" w:rsidR="00D4289E" w:rsidRPr="0097752A" w:rsidRDefault="00D4289E">
      <w:pPr>
        <w:spacing w:line="240" w:lineRule="auto"/>
        <w:ind w:left="1134"/>
        <w:pPrChange w:id="912" w:author="Author" w:date="2025-03-26T16:54:00Z" w16du:dateUtc="2025-03-26T14:54:00Z">
          <w:pPr>
            <w:numPr>
              <w:numId w:val="60"/>
            </w:numPr>
            <w:tabs>
              <w:tab w:val="num" w:pos="720"/>
              <w:tab w:val="num" w:pos="1134"/>
            </w:tabs>
            <w:spacing w:line="240" w:lineRule="auto"/>
            <w:ind w:left="1134" w:hanging="567"/>
          </w:pPr>
        </w:pPrChange>
      </w:pPr>
    </w:p>
    <w:p w14:paraId="0F62F88B" w14:textId="77777777" w:rsidR="008E1960" w:rsidRPr="0097752A" w:rsidRDefault="008E1960" w:rsidP="008E1960">
      <w:pPr>
        <w:spacing w:line="240" w:lineRule="auto"/>
      </w:pPr>
      <w:r w:rsidRPr="0097752A">
        <w:rPr>
          <w:szCs w:val="22"/>
        </w:rPr>
        <w:t>Уведомете Вашия лекар, фармацевт или медицинска сестра, ако забележите някоя от изброените по-горе нежелани реакции.</w:t>
      </w:r>
    </w:p>
    <w:p w14:paraId="62E595B4" w14:textId="77777777" w:rsidR="008E1960" w:rsidRPr="0097752A" w:rsidRDefault="008E1960" w:rsidP="008E1960">
      <w:pPr>
        <w:spacing w:line="240" w:lineRule="auto"/>
      </w:pPr>
    </w:p>
    <w:p w14:paraId="1CAD16D9" w14:textId="77777777" w:rsidR="008E1960" w:rsidRPr="0097752A" w:rsidRDefault="008E1960" w:rsidP="008E1960">
      <w:pPr>
        <w:rPr>
          <w:b/>
          <w:szCs w:val="22"/>
        </w:rPr>
      </w:pPr>
      <w:r w:rsidRPr="0097752A">
        <w:rPr>
          <w:b/>
          <w:szCs w:val="22"/>
        </w:rPr>
        <w:t>Съобщаване на нежелани реакции</w:t>
      </w:r>
    </w:p>
    <w:p w14:paraId="3752515C" w14:textId="77777777" w:rsidR="008E1960" w:rsidRPr="0097752A" w:rsidRDefault="008E1960" w:rsidP="008E1960">
      <w:pPr>
        <w:rPr>
          <w:szCs w:val="22"/>
        </w:rPr>
      </w:pPr>
      <w:r w:rsidRPr="0097752A">
        <w:rPr>
          <w:szCs w:val="22"/>
        </w:rPr>
        <w:t xml:space="preserve">Ако получите някакви нежелани лекарствени реакции, уведомете Вашия лекар или фармацевт. Това включва всички възможни, неописани в тази листовка нежелани реакции. Можете също да съобщите нежелани реакции директно чрез </w:t>
      </w:r>
      <w:r w:rsidRPr="0097752A">
        <w:rPr>
          <w:szCs w:val="22"/>
          <w:highlight w:val="lightGray"/>
        </w:rPr>
        <w:t xml:space="preserve">националната система за съобщаване, посочена в </w:t>
      </w:r>
      <w:hyperlink r:id="rId15" w:history="1">
        <w:r w:rsidR="000C4D46" w:rsidRPr="0097752A">
          <w:rPr>
            <w:rStyle w:val="Hyperlink"/>
            <w:highlight w:val="lightGray"/>
          </w:rPr>
          <w:t>Приложение V</w:t>
        </w:r>
      </w:hyperlink>
      <w:r w:rsidRPr="0097752A">
        <w:rPr>
          <w:szCs w:val="22"/>
        </w:rP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6C07F7AF" w14:textId="77777777" w:rsidR="008E1960" w:rsidRPr="0097752A" w:rsidRDefault="008E1960" w:rsidP="008E1960">
      <w:pPr>
        <w:rPr>
          <w:szCs w:val="22"/>
        </w:rPr>
      </w:pPr>
    </w:p>
    <w:p w14:paraId="08B5D66F" w14:textId="77777777" w:rsidR="008E1960" w:rsidRPr="0097752A" w:rsidRDefault="008E1960" w:rsidP="008E1960">
      <w:pPr>
        <w:numPr>
          <w:ilvl w:val="12"/>
          <w:numId w:val="0"/>
        </w:numPr>
        <w:ind w:left="567" w:right="-2" w:hanging="567"/>
        <w:rPr>
          <w:szCs w:val="22"/>
        </w:rPr>
      </w:pPr>
    </w:p>
    <w:p w14:paraId="42F01C7E" w14:textId="77777777" w:rsidR="008E1960" w:rsidRPr="0097752A" w:rsidRDefault="008E1960" w:rsidP="008E1960">
      <w:pPr>
        <w:keepNext/>
        <w:rPr>
          <w:b/>
        </w:rPr>
      </w:pPr>
      <w:r w:rsidRPr="0097752A">
        <w:rPr>
          <w:b/>
        </w:rPr>
        <w:t>5.</w:t>
      </w:r>
      <w:r w:rsidRPr="0097752A">
        <w:rPr>
          <w:b/>
        </w:rPr>
        <w:tab/>
      </w:r>
      <w:r w:rsidRPr="0097752A">
        <w:rPr>
          <w:b/>
          <w:szCs w:val="22"/>
        </w:rPr>
        <w:t>Как да съхранявате</w:t>
      </w:r>
      <w:r w:rsidRPr="0097752A">
        <w:rPr>
          <w:b/>
          <w:bCs/>
          <w:szCs w:val="22"/>
        </w:rPr>
        <w:t xml:space="preserve"> </w:t>
      </w:r>
      <w:r w:rsidRPr="0097752A">
        <w:rPr>
          <w:b/>
        </w:rPr>
        <w:t>Toujeo</w:t>
      </w:r>
    </w:p>
    <w:p w14:paraId="1081E225" w14:textId="77777777" w:rsidR="008E1960" w:rsidRPr="0097752A" w:rsidRDefault="008E1960" w:rsidP="008E1960">
      <w:pPr>
        <w:keepNext/>
      </w:pPr>
    </w:p>
    <w:p w14:paraId="61CD6D25" w14:textId="77777777" w:rsidR="008E1960" w:rsidRPr="0097752A" w:rsidRDefault="008E1960" w:rsidP="008E1960">
      <w:pPr>
        <w:keepNext/>
        <w:autoSpaceDE w:val="0"/>
        <w:autoSpaceDN w:val="0"/>
        <w:adjustRightInd w:val="0"/>
        <w:rPr>
          <w:szCs w:val="22"/>
        </w:rPr>
      </w:pPr>
      <w:r w:rsidRPr="0097752A">
        <w:rPr>
          <w:szCs w:val="22"/>
        </w:rPr>
        <w:t>Да се съхранява на място, недостъпно за деца.</w:t>
      </w:r>
    </w:p>
    <w:p w14:paraId="20E11E21" w14:textId="77777777" w:rsidR="008E1960" w:rsidRPr="0097752A" w:rsidRDefault="008E1960" w:rsidP="008E1960">
      <w:pPr>
        <w:numPr>
          <w:ilvl w:val="12"/>
          <w:numId w:val="0"/>
        </w:numPr>
        <w:ind w:right="-2"/>
        <w:rPr>
          <w:szCs w:val="22"/>
        </w:rPr>
      </w:pPr>
    </w:p>
    <w:p w14:paraId="774D8ADD" w14:textId="77777777" w:rsidR="008E1960" w:rsidRPr="0097752A" w:rsidRDefault="008E1960" w:rsidP="008E1960">
      <w:pPr>
        <w:numPr>
          <w:ilvl w:val="12"/>
          <w:numId w:val="0"/>
        </w:numPr>
        <w:ind w:right="-2"/>
        <w:rPr>
          <w:szCs w:val="22"/>
        </w:rPr>
      </w:pPr>
      <w:r w:rsidRPr="0097752A">
        <w:rPr>
          <w:szCs w:val="22"/>
        </w:rPr>
        <w:t>Не използвайте</w:t>
      </w:r>
      <w:r w:rsidRPr="0097752A">
        <w:t xml:space="preserve"> това лекарство </w:t>
      </w:r>
      <w:r w:rsidRPr="0097752A">
        <w:rPr>
          <w:szCs w:val="22"/>
        </w:rPr>
        <w:t>след срока на годност, отбелязан върху картонената опаковка и етикета на писалката, съответно след „Годен до:” и ”EXP”. Срокът на годност отговаря на последния ден от посочения месец.</w:t>
      </w:r>
    </w:p>
    <w:p w14:paraId="74D526EF" w14:textId="77777777" w:rsidR="008E1960" w:rsidRPr="0097752A" w:rsidRDefault="008E1960" w:rsidP="008E1960">
      <w:pPr>
        <w:autoSpaceDE w:val="0"/>
        <w:autoSpaceDN w:val="0"/>
        <w:adjustRightInd w:val="0"/>
        <w:rPr>
          <w:u w:val="single"/>
        </w:rPr>
      </w:pPr>
    </w:p>
    <w:p w14:paraId="30439955" w14:textId="77777777" w:rsidR="008E1960" w:rsidRPr="0097752A" w:rsidRDefault="008E1960" w:rsidP="008E1960">
      <w:pPr>
        <w:tabs>
          <w:tab w:val="clear" w:pos="567"/>
        </w:tabs>
        <w:spacing w:line="240" w:lineRule="auto"/>
        <w:rPr>
          <w:b/>
          <w:szCs w:val="22"/>
        </w:rPr>
      </w:pPr>
      <w:r w:rsidRPr="0097752A">
        <w:rPr>
          <w:b/>
          <w:szCs w:val="22"/>
        </w:rPr>
        <w:t>Преди първа употреба</w:t>
      </w:r>
    </w:p>
    <w:p w14:paraId="2C5E2B1F" w14:textId="2DF9DAE7" w:rsidR="008E1960" w:rsidRPr="0097752A" w:rsidRDefault="008E1960">
      <w:pPr>
        <w:numPr>
          <w:ilvl w:val="0"/>
          <w:numId w:val="58"/>
        </w:numPr>
        <w:ind w:left="567" w:hanging="567"/>
        <w:rPr>
          <w:szCs w:val="22"/>
        </w:rPr>
        <w:pPrChange w:id="913" w:author="Author" w:date="2025-06-24T13:35:00Z" w16du:dateUtc="2025-06-24T10:35:00Z">
          <w:pPr/>
        </w:pPrChange>
      </w:pPr>
      <w:r w:rsidRPr="00C50F3E">
        <w:rPr>
          <w:szCs w:val="22"/>
        </w:rPr>
        <w:t>Да се съхранява в хладилник</w:t>
      </w:r>
      <w:ins w:id="914" w:author="Author" w:date="2025-03-26T16:56:00Z" w16du:dateUtc="2025-03-26T14:56:00Z">
        <w:r w:rsidR="00D4289E" w:rsidRPr="00C50F3E">
          <w:rPr>
            <w:szCs w:val="22"/>
          </w:rPr>
          <w:t>,</w:t>
        </w:r>
      </w:ins>
      <w:r w:rsidRPr="00C50F3E">
        <w:rPr>
          <w:szCs w:val="22"/>
        </w:rPr>
        <w:t xml:space="preserve"> </w:t>
      </w:r>
      <w:del w:id="915" w:author="Author" w:date="2025-03-26T16:56:00Z" w16du:dateUtc="2025-03-26T14:56:00Z">
        <w:r w:rsidRPr="00DA582E" w:rsidDel="00D4289E">
          <w:rPr>
            <w:b/>
            <w:bCs/>
            <w:szCs w:val="22"/>
            <w:rPrChange w:id="916" w:author="Author" w:date="2025-06-24T13:36:00Z" w16du:dateUtc="2025-06-24T10:36:00Z">
              <w:rPr>
                <w:szCs w:val="22"/>
              </w:rPr>
            </w:rPrChange>
          </w:rPr>
          <w:delText>(</w:delText>
        </w:r>
      </w:del>
      <w:r w:rsidRPr="00DA582E">
        <w:rPr>
          <w:b/>
          <w:bCs/>
          <w:szCs w:val="22"/>
          <w:rPrChange w:id="917" w:author="Author" w:date="2025-06-24T13:36:00Z" w16du:dateUtc="2025-06-24T10:36:00Z">
            <w:rPr>
              <w:szCs w:val="22"/>
            </w:rPr>
          </w:rPrChange>
        </w:rPr>
        <w:t>2</w:t>
      </w:r>
      <w:r w:rsidRPr="00DA582E">
        <w:rPr>
          <w:b/>
          <w:bCs/>
          <w:szCs w:val="22"/>
          <w:rPrChange w:id="918" w:author="Author" w:date="2025-06-24T13:36:00Z" w16du:dateUtc="2025-06-24T10:36:00Z">
            <w:rPr>
              <w:szCs w:val="22"/>
            </w:rPr>
          </w:rPrChange>
        </w:rPr>
        <w:sym w:font="Symbol" w:char="00B0"/>
      </w:r>
      <w:r w:rsidRPr="00DA582E">
        <w:rPr>
          <w:b/>
          <w:bCs/>
          <w:szCs w:val="22"/>
          <w:rPrChange w:id="919" w:author="Author" w:date="2025-06-24T13:36:00Z" w16du:dateUtc="2025-06-24T10:36:00Z">
            <w:rPr>
              <w:szCs w:val="22"/>
            </w:rPr>
          </w:rPrChange>
        </w:rPr>
        <w:t>C – 8</w:t>
      </w:r>
      <w:r w:rsidRPr="00DA582E">
        <w:rPr>
          <w:b/>
          <w:bCs/>
          <w:szCs w:val="22"/>
          <w:rPrChange w:id="920" w:author="Author" w:date="2025-06-24T13:36:00Z" w16du:dateUtc="2025-06-24T10:36:00Z">
            <w:rPr>
              <w:szCs w:val="22"/>
            </w:rPr>
          </w:rPrChange>
        </w:rPr>
        <w:sym w:font="Symbol" w:char="00B0"/>
      </w:r>
      <w:r w:rsidRPr="00DA582E">
        <w:rPr>
          <w:b/>
          <w:bCs/>
          <w:szCs w:val="22"/>
          <w:rPrChange w:id="921" w:author="Author" w:date="2025-06-24T13:36:00Z" w16du:dateUtc="2025-06-24T10:36:00Z">
            <w:rPr>
              <w:szCs w:val="22"/>
            </w:rPr>
          </w:rPrChange>
        </w:rPr>
        <w:t>C</w:t>
      </w:r>
      <w:del w:id="922" w:author="Author" w:date="2025-03-26T16:56:00Z" w16du:dateUtc="2025-03-26T14:56:00Z">
        <w:r w:rsidRPr="00C50F3E" w:rsidDel="00D4289E">
          <w:rPr>
            <w:szCs w:val="22"/>
          </w:rPr>
          <w:delText>)</w:delText>
        </w:r>
      </w:del>
      <w:r w:rsidRPr="00C50F3E">
        <w:rPr>
          <w:szCs w:val="22"/>
        </w:rPr>
        <w:t xml:space="preserve">. </w:t>
      </w:r>
    </w:p>
    <w:p w14:paraId="33A9048D" w14:textId="77777777" w:rsidR="008E1960" w:rsidRPr="0097752A" w:rsidRDefault="008E1960">
      <w:pPr>
        <w:numPr>
          <w:ilvl w:val="0"/>
          <w:numId w:val="58"/>
        </w:numPr>
        <w:ind w:left="567" w:hanging="567"/>
        <w:rPr>
          <w:szCs w:val="22"/>
        </w:rPr>
        <w:pPrChange w:id="923" w:author="Author" w:date="2025-06-24T13:35:00Z" w16du:dateUtc="2025-06-24T10:35:00Z">
          <w:pPr/>
        </w:pPrChange>
      </w:pPr>
      <w:r w:rsidRPr="00C50F3E">
        <w:rPr>
          <w:szCs w:val="22"/>
        </w:rPr>
        <w:t>Да не се замразява или поставя близо до замразяващата камера или охладителя в хладилна чанта.</w:t>
      </w:r>
    </w:p>
    <w:p w14:paraId="76206937" w14:textId="77777777" w:rsidR="008E1960" w:rsidRPr="0097752A" w:rsidRDefault="008E1960">
      <w:pPr>
        <w:numPr>
          <w:ilvl w:val="0"/>
          <w:numId w:val="58"/>
        </w:numPr>
        <w:ind w:left="567" w:hanging="567"/>
        <w:rPr>
          <w:szCs w:val="22"/>
        </w:rPr>
        <w:pPrChange w:id="924" w:author="Author" w:date="2025-06-24T13:35:00Z" w16du:dateUtc="2025-06-24T10:35:00Z">
          <w:pPr/>
        </w:pPrChange>
      </w:pPr>
      <w:r w:rsidRPr="00C50F3E">
        <w:rPr>
          <w:szCs w:val="22"/>
        </w:rPr>
        <w:t>Съхранявайте писалката в картонената опаковка, за да се предпази от светлина.</w:t>
      </w:r>
    </w:p>
    <w:p w14:paraId="54715492" w14:textId="77777777" w:rsidR="008E1960" w:rsidRPr="0097752A" w:rsidRDefault="008E1960" w:rsidP="008E1960">
      <w:pPr>
        <w:autoSpaceDE w:val="0"/>
        <w:autoSpaceDN w:val="0"/>
        <w:adjustRightInd w:val="0"/>
      </w:pPr>
    </w:p>
    <w:p w14:paraId="1AC64CF8" w14:textId="77777777" w:rsidR="008E1960" w:rsidRPr="0097752A" w:rsidRDefault="008E1960" w:rsidP="008E1960">
      <w:pPr>
        <w:keepNext/>
        <w:tabs>
          <w:tab w:val="clear" w:pos="567"/>
        </w:tabs>
        <w:spacing w:line="240" w:lineRule="auto"/>
        <w:rPr>
          <w:b/>
          <w:szCs w:val="22"/>
        </w:rPr>
      </w:pPr>
      <w:r w:rsidRPr="0097752A">
        <w:rPr>
          <w:b/>
          <w:szCs w:val="22"/>
        </w:rPr>
        <w:t>След първа употреба или ако се носи като резервна</w:t>
      </w:r>
      <w:r w:rsidR="00FD2A59" w:rsidRPr="0097752A">
        <w:rPr>
          <w:b/>
          <w:szCs w:val="22"/>
        </w:rPr>
        <w:t xml:space="preserve"> писалка</w:t>
      </w:r>
    </w:p>
    <w:p w14:paraId="2166599D" w14:textId="77777777" w:rsidR="006F471E" w:rsidRPr="0097752A" w:rsidRDefault="008E1960">
      <w:pPr>
        <w:numPr>
          <w:ilvl w:val="0"/>
          <w:numId w:val="58"/>
        </w:numPr>
        <w:ind w:left="567" w:hanging="567"/>
        <w:rPr>
          <w:ins w:id="925" w:author="Author" w:date="2025-03-26T17:07:00Z" w16du:dateUtc="2025-03-26T15:07:00Z"/>
          <w:szCs w:val="22"/>
        </w:rPr>
        <w:pPrChange w:id="926" w:author="Author" w:date="2025-06-24T13:35:00Z" w16du:dateUtc="2025-06-24T10:35:00Z">
          <w:pPr>
            <w:numPr>
              <w:numId w:val="55"/>
            </w:numPr>
            <w:spacing w:line="240" w:lineRule="auto"/>
            <w:ind w:left="567" w:hanging="567"/>
          </w:pPr>
        </w:pPrChange>
      </w:pPr>
      <w:r w:rsidRPr="00C50F3E">
        <w:rPr>
          <w:szCs w:val="22"/>
        </w:rPr>
        <w:t xml:space="preserve">Писалката не трябва да се съхранява в хладилник. </w:t>
      </w:r>
    </w:p>
    <w:p w14:paraId="5F6BD9E8" w14:textId="77777777" w:rsidR="00A54501" w:rsidRPr="0097752A" w:rsidRDefault="008E1960">
      <w:pPr>
        <w:numPr>
          <w:ilvl w:val="0"/>
          <w:numId w:val="58"/>
        </w:numPr>
        <w:ind w:left="567" w:hanging="567"/>
        <w:rPr>
          <w:ins w:id="927" w:author="Author" w:date="2025-03-26T17:08:00Z" w16du:dateUtc="2025-03-26T15:08:00Z"/>
          <w:szCs w:val="22"/>
        </w:rPr>
        <w:pPrChange w:id="928" w:author="Author" w:date="2025-06-24T13:35:00Z" w16du:dateUtc="2025-06-24T10:35:00Z">
          <w:pPr>
            <w:numPr>
              <w:numId w:val="55"/>
            </w:numPr>
            <w:spacing w:line="240" w:lineRule="auto"/>
            <w:ind w:left="567" w:hanging="567"/>
          </w:pPr>
        </w:pPrChange>
      </w:pPr>
      <w:r w:rsidRPr="00C50F3E">
        <w:rPr>
          <w:szCs w:val="22"/>
        </w:rPr>
        <w:t>Писалката може да се съхранява</w:t>
      </w:r>
      <w:del w:id="929" w:author="Author" w:date="2025-03-26T17:07:00Z" w16du:dateUtc="2025-03-26T15:07:00Z">
        <w:r w:rsidRPr="00C50F3E" w:rsidDel="006F471E">
          <w:rPr>
            <w:szCs w:val="22"/>
          </w:rPr>
          <w:delText xml:space="preserve"> най-много</w:delText>
        </w:r>
      </w:del>
      <w:r w:rsidRPr="00C50F3E">
        <w:rPr>
          <w:szCs w:val="22"/>
        </w:rPr>
        <w:t xml:space="preserve"> до</w:t>
      </w:r>
      <w:r w:rsidR="00202BEE" w:rsidRPr="00C50F3E">
        <w:rPr>
          <w:szCs w:val="22"/>
        </w:rPr>
        <w:t xml:space="preserve"> 6</w:t>
      </w:r>
      <w:r w:rsidRPr="00C50F3E">
        <w:rPr>
          <w:szCs w:val="22"/>
        </w:rPr>
        <w:t> седмици</w:t>
      </w:r>
      <w:ins w:id="930" w:author="Author" w:date="2025-03-26T17:07:00Z" w16du:dateUtc="2025-03-26T15:07:00Z">
        <w:r w:rsidR="00A54501" w:rsidRPr="00C50F3E">
          <w:rPr>
            <w:szCs w:val="22"/>
          </w:rPr>
          <w:t xml:space="preserve"> на стайна температура -</w:t>
        </w:r>
      </w:ins>
      <w:r w:rsidRPr="00C50F3E">
        <w:rPr>
          <w:szCs w:val="22"/>
        </w:rPr>
        <w:t xml:space="preserve"> </w:t>
      </w:r>
      <w:r w:rsidRPr="00DA582E">
        <w:rPr>
          <w:b/>
          <w:bCs/>
          <w:szCs w:val="22"/>
          <w:rPrChange w:id="931" w:author="Author" w:date="2025-06-24T13:36:00Z" w16du:dateUtc="2025-06-24T10:36:00Z">
            <w:rPr>
              <w:szCs w:val="22"/>
            </w:rPr>
          </w:rPrChange>
        </w:rPr>
        <w:t xml:space="preserve">под 30°С </w:t>
      </w:r>
      <w:r w:rsidRPr="00C50F3E">
        <w:rPr>
          <w:szCs w:val="22"/>
        </w:rPr>
        <w:t xml:space="preserve">като се пази от директна топлина или директна светлина. Изхвърлете писалката след този период. </w:t>
      </w:r>
    </w:p>
    <w:p w14:paraId="037CADA5" w14:textId="77777777" w:rsidR="00A54501" w:rsidRPr="0097752A" w:rsidRDefault="008E1960">
      <w:pPr>
        <w:numPr>
          <w:ilvl w:val="0"/>
          <w:numId w:val="58"/>
        </w:numPr>
        <w:ind w:left="567" w:hanging="567"/>
        <w:rPr>
          <w:ins w:id="932" w:author="Author" w:date="2025-03-26T17:08:00Z" w16du:dateUtc="2025-03-26T15:08:00Z"/>
          <w:szCs w:val="22"/>
        </w:rPr>
        <w:pPrChange w:id="933" w:author="Author" w:date="2025-06-24T13:35:00Z" w16du:dateUtc="2025-06-24T10:35:00Z">
          <w:pPr>
            <w:numPr>
              <w:numId w:val="55"/>
            </w:numPr>
            <w:spacing w:line="240" w:lineRule="auto"/>
            <w:ind w:left="567" w:hanging="567"/>
          </w:pPr>
        </w:pPrChange>
      </w:pPr>
      <w:r w:rsidRPr="00C50F3E">
        <w:rPr>
          <w:szCs w:val="22"/>
        </w:rPr>
        <w:t xml:space="preserve">Не оставяйте Вашия инсулин в кола, при </w:t>
      </w:r>
      <w:ins w:id="934" w:author="Author" w:date="2025-03-26T17:08:00Z" w16du:dateUtc="2025-03-26T15:08:00Z">
        <w:r w:rsidR="00A54501" w:rsidRPr="00C50F3E">
          <w:rPr>
            <w:szCs w:val="22"/>
          </w:rPr>
          <w:t>много</w:t>
        </w:r>
      </w:ins>
      <w:del w:id="935" w:author="Author" w:date="2025-03-26T17:08:00Z" w16du:dateUtc="2025-03-26T15:08:00Z">
        <w:r w:rsidRPr="00C50F3E" w:rsidDel="00A54501">
          <w:rPr>
            <w:szCs w:val="22"/>
          </w:rPr>
          <w:delText>изключително</w:delText>
        </w:r>
      </w:del>
      <w:r w:rsidRPr="00C50F3E">
        <w:rPr>
          <w:szCs w:val="22"/>
        </w:rPr>
        <w:t xml:space="preserve"> топъл или студен ден. </w:t>
      </w:r>
    </w:p>
    <w:p w14:paraId="44837719" w14:textId="32FF340D" w:rsidR="008E1960" w:rsidRPr="0097752A" w:rsidRDefault="008E1960">
      <w:pPr>
        <w:numPr>
          <w:ilvl w:val="0"/>
          <w:numId w:val="58"/>
        </w:numPr>
        <w:ind w:left="567" w:hanging="567"/>
        <w:rPr>
          <w:szCs w:val="22"/>
        </w:rPr>
        <w:pPrChange w:id="936" w:author="Author" w:date="2025-06-24T13:35:00Z" w16du:dateUtc="2025-06-24T10:35:00Z">
          <w:pPr>
            <w:keepNext/>
            <w:tabs>
              <w:tab w:val="clear" w:pos="567"/>
            </w:tabs>
            <w:spacing w:line="240" w:lineRule="auto"/>
          </w:pPr>
        </w:pPrChange>
      </w:pPr>
      <w:r w:rsidRPr="00C50F3E">
        <w:rPr>
          <w:szCs w:val="22"/>
        </w:rPr>
        <w:lastRenderedPageBreak/>
        <w:t>Винаги поставяйте капачката върху писалката, когато не я използвате, за да се предпази от светлина.</w:t>
      </w:r>
    </w:p>
    <w:p w14:paraId="027CCBFC" w14:textId="77777777" w:rsidR="008E1960" w:rsidRPr="0097752A" w:rsidRDefault="008E1960" w:rsidP="008E1960">
      <w:pPr>
        <w:autoSpaceDE w:val="0"/>
        <w:autoSpaceDN w:val="0"/>
        <w:adjustRightInd w:val="0"/>
      </w:pPr>
    </w:p>
    <w:p w14:paraId="08AA241E" w14:textId="77777777" w:rsidR="008E1960" w:rsidRPr="0097752A" w:rsidRDefault="008E1960" w:rsidP="008E1960">
      <w:pPr>
        <w:numPr>
          <w:ilvl w:val="12"/>
          <w:numId w:val="0"/>
        </w:numPr>
        <w:ind w:right="-2"/>
        <w:rPr>
          <w:szCs w:val="22"/>
        </w:rPr>
      </w:pPr>
      <w:r w:rsidRPr="0097752A">
        <w:rPr>
          <w:szCs w:val="22"/>
        </w:rPr>
        <w:t>Не изхвърляйте лекарствата в канализацията или в контейнера за домашни отпадъци. Попитайте Вашия фармацевт как да изхвърляте лекарствата, които вече не използвате. Тези мерки ще спомогнат за опазване на околната среда.</w:t>
      </w:r>
    </w:p>
    <w:p w14:paraId="023854C4" w14:textId="77777777" w:rsidR="008E1960" w:rsidRPr="0097752A" w:rsidRDefault="008E1960" w:rsidP="008E1960"/>
    <w:p w14:paraId="4618A0B6" w14:textId="77777777" w:rsidR="008E1960" w:rsidRPr="0097752A" w:rsidRDefault="008E1960" w:rsidP="008E1960"/>
    <w:p w14:paraId="39DA3593" w14:textId="77777777" w:rsidR="008E1960" w:rsidRPr="0097752A" w:rsidRDefault="008E1960" w:rsidP="008E1960">
      <w:pPr>
        <w:widowControl w:val="0"/>
        <w:rPr>
          <w:b/>
        </w:rPr>
      </w:pPr>
      <w:r w:rsidRPr="0097752A">
        <w:rPr>
          <w:b/>
        </w:rPr>
        <w:t>6.</w:t>
      </w:r>
      <w:r w:rsidRPr="0097752A">
        <w:rPr>
          <w:b/>
        </w:rPr>
        <w:tab/>
      </w:r>
      <w:r w:rsidRPr="0097752A">
        <w:rPr>
          <w:b/>
          <w:szCs w:val="22"/>
        </w:rPr>
        <w:t>Съдържание на опаковката и допълнителна информация</w:t>
      </w:r>
    </w:p>
    <w:p w14:paraId="0346089F" w14:textId="77777777" w:rsidR="008E1960" w:rsidRPr="0097752A" w:rsidRDefault="008E1960" w:rsidP="008E1960">
      <w:pPr>
        <w:widowControl w:val="0"/>
      </w:pPr>
    </w:p>
    <w:p w14:paraId="30C5626D" w14:textId="11E8680C" w:rsidR="008E1960" w:rsidRPr="0097752A" w:rsidRDefault="008E1960" w:rsidP="008E1960">
      <w:pPr>
        <w:pStyle w:val="Heading6"/>
        <w:keepNext w:val="0"/>
        <w:widowControl w:val="0"/>
        <w:rPr>
          <w:b/>
          <w:i w:val="0"/>
        </w:rPr>
      </w:pPr>
      <w:r w:rsidRPr="0097752A">
        <w:rPr>
          <w:b/>
          <w:i w:val="0"/>
          <w:szCs w:val="22"/>
        </w:rPr>
        <w:t>Какво съдържа</w:t>
      </w:r>
      <w:r w:rsidRPr="0097752A">
        <w:rPr>
          <w:b/>
          <w:i w:val="0"/>
        </w:rPr>
        <w:t xml:space="preserve"> </w:t>
      </w:r>
      <w:proofErr w:type="spellStart"/>
      <w:r w:rsidRPr="0097752A">
        <w:rPr>
          <w:b/>
          <w:i w:val="0"/>
        </w:rPr>
        <w:t>Toujeo</w:t>
      </w:r>
      <w:proofErr w:type="spellEnd"/>
      <w:r w:rsidR="007F1436" w:rsidRPr="0097752A">
        <w:rPr>
          <w:b/>
          <w:i w:val="0"/>
        </w:rPr>
        <w:fldChar w:fldCharType="begin"/>
      </w:r>
      <w:r w:rsidR="007F1436" w:rsidRPr="0097752A">
        <w:rPr>
          <w:b/>
          <w:i w:val="0"/>
        </w:rPr>
        <w:instrText xml:space="preserve"> DOCVARIABLE vault_nd_720eb5c1-11d2-4652-8633-548269d06d7f \* MERGEFORMAT </w:instrText>
      </w:r>
      <w:r w:rsidR="007F1436" w:rsidRPr="0097752A">
        <w:rPr>
          <w:b/>
          <w:i w:val="0"/>
        </w:rPr>
        <w:fldChar w:fldCharType="separate"/>
      </w:r>
      <w:r w:rsidR="007F1436" w:rsidRPr="0097752A">
        <w:rPr>
          <w:b/>
          <w:i w:val="0"/>
        </w:rPr>
        <w:t xml:space="preserve"> </w:t>
      </w:r>
      <w:r w:rsidR="007F1436" w:rsidRPr="0097752A">
        <w:rPr>
          <w:b/>
          <w:i w:val="0"/>
        </w:rPr>
        <w:fldChar w:fldCharType="end"/>
      </w:r>
    </w:p>
    <w:p w14:paraId="1F5DBEF4" w14:textId="77777777" w:rsidR="008E1960" w:rsidRPr="0097752A" w:rsidRDefault="008E1960">
      <w:pPr>
        <w:numPr>
          <w:ilvl w:val="0"/>
          <w:numId w:val="58"/>
        </w:numPr>
        <w:ind w:left="567" w:hanging="567"/>
        <w:rPr>
          <w:szCs w:val="22"/>
        </w:rPr>
        <w:pPrChange w:id="937" w:author="Author" w:date="2025-06-24T13:37:00Z" w16du:dateUtc="2025-06-24T10:37:00Z">
          <w:pPr>
            <w:widowControl w:val="0"/>
            <w:numPr>
              <w:ilvl w:val="1"/>
              <w:numId w:val="8"/>
            </w:numPr>
            <w:tabs>
              <w:tab w:val="num" w:pos="567"/>
              <w:tab w:val="num" w:pos="1440"/>
            </w:tabs>
            <w:ind w:left="567" w:hanging="567"/>
          </w:pPr>
        </w:pPrChange>
      </w:pPr>
      <w:r w:rsidRPr="00C50F3E">
        <w:rPr>
          <w:szCs w:val="22"/>
        </w:rPr>
        <w:t>Активното вещество е инсулин гларжин. Всеки ml от разтвора съдържа 300 единици инсулин гларжин (еквивалентни на 10,91 mg). Всяка писалка съдържа 1,5 ml инжекционен разтвор, еквивалентни на 450 единици.</w:t>
      </w:r>
    </w:p>
    <w:p w14:paraId="6A734877" w14:textId="5CF8C9D8" w:rsidR="008E1960" w:rsidRPr="0097752A" w:rsidRDefault="008E1960">
      <w:pPr>
        <w:numPr>
          <w:ilvl w:val="0"/>
          <w:numId w:val="58"/>
        </w:numPr>
        <w:ind w:left="567" w:hanging="567"/>
        <w:rPr>
          <w:szCs w:val="22"/>
        </w:rPr>
        <w:pPrChange w:id="938" w:author="Author" w:date="2025-06-24T13:37:00Z" w16du:dateUtc="2025-06-24T10:37:00Z">
          <w:pPr>
            <w:widowControl w:val="0"/>
            <w:ind w:left="567" w:hanging="567"/>
          </w:pPr>
        </w:pPrChange>
      </w:pPr>
      <w:del w:id="939" w:author="Author" w:date="2025-03-26T17:09:00Z" w16du:dateUtc="2025-03-26T15:09:00Z">
        <w:r w:rsidRPr="00C50F3E" w:rsidDel="00A54501">
          <w:rPr>
            <w:szCs w:val="22"/>
          </w:rPr>
          <w:delText>-</w:delText>
        </w:r>
        <w:r w:rsidRPr="00C50F3E" w:rsidDel="00A54501">
          <w:rPr>
            <w:szCs w:val="22"/>
          </w:rPr>
          <w:tab/>
        </w:r>
      </w:del>
      <w:r w:rsidRPr="00C50F3E">
        <w:rPr>
          <w:szCs w:val="22"/>
        </w:rPr>
        <w:t>Другите съставки са: цинков хлорид, метакрезол, глицерол, вода за инжекции, натриев хидроксид (вижте точка 2 „</w:t>
      </w:r>
      <w:del w:id="940" w:author="Author" w:date="2025-03-26T17:10:00Z" w16du:dateUtc="2025-03-26T15:10:00Z">
        <w:r w:rsidRPr="00C50F3E" w:rsidDel="00A54501">
          <w:rPr>
            <w:szCs w:val="22"/>
          </w:rPr>
          <w:delText xml:space="preserve">Важна информация относно някои от съставките на </w:delText>
        </w:r>
      </w:del>
      <w:r w:rsidRPr="00C50F3E">
        <w:rPr>
          <w:szCs w:val="22"/>
        </w:rPr>
        <w:t>Toujeo</w:t>
      </w:r>
      <w:ins w:id="941" w:author="Author" w:date="2025-03-26T17:10:00Z" w16du:dateUtc="2025-03-26T15:10:00Z">
        <w:r w:rsidR="00A54501" w:rsidRPr="00C50F3E">
          <w:rPr>
            <w:szCs w:val="22"/>
          </w:rPr>
          <w:t xml:space="preserve"> съдържа натрий</w:t>
        </w:r>
      </w:ins>
      <w:r w:rsidRPr="00C50F3E">
        <w:rPr>
          <w:szCs w:val="22"/>
        </w:rPr>
        <w:t>”)</w:t>
      </w:r>
      <w:del w:id="942" w:author="Author" w:date="2025-04-02T10:33:00Z" w16du:dateUtc="2025-04-02T07:33:00Z">
        <w:r w:rsidRPr="00C50F3E" w:rsidDel="00A303A1">
          <w:rPr>
            <w:szCs w:val="22"/>
          </w:rPr>
          <w:delText>,</w:delText>
        </w:r>
      </w:del>
      <w:r w:rsidRPr="00C50F3E">
        <w:rPr>
          <w:szCs w:val="22"/>
        </w:rPr>
        <w:t xml:space="preserve"> и хлороводородна киселина (за корекция на pH).</w:t>
      </w:r>
    </w:p>
    <w:p w14:paraId="63AFF56A" w14:textId="77777777" w:rsidR="008E1960" w:rsidRPr="0097752A" w:rsidRDefault="008E1960" w:rsidP="008E1960">
      <w:pPr>
        <w:widowControl w:val="0"/>
        <w:ind w:left="567" w:hanging="567"/>
      </w:pPr>
    </w:p>
    <w:p w14:paraId="7066CAD5" w14:textId="5361C36A" w:rsidR="008E1960" w:rsidRPr="0097752A" w:rsidRDefault="008E1960" w:rsidP="008E1960">
      <w:pPr>
        <w:pStyle w:val="Heading6"/>
        <w:keepNext w:val="0"/>
        <w:widowControl w:val="0"/>
        <w:rPr>
          <w:b/>
          <w:i w:val="0"/>
        </w:rPr>
      </w:pPr>
      <w:r w:rsidRPr="0097752A">
        <w:rPr>
          <w:b/>
          <w:i w:val="0"/>
          <w:szCs w:val="22"/>
        </w:rPr>
        <w:t>Как изглежда</w:t>
      </w:r>
      <w:r w:rsidRPr="0097752A">
        <w:rPr>
          <w:b/>
          <w:i w:val="0"/>
        </w:rPr>
        <w:t xml:space="preserve"> Toujeo </w:t>
      </w:r>
      <w:r w:rsidRPr="0097752A">
        <w:rPr>
          <w:b/>
          <w:i w:val="0"/>
          <w:szCs w:val="22"/>
        </w:rPr>
        <w:t>и какво съдържа опаковката</w:t>
      </w:r>
      <w:r w:rsidR="007F1436" w:rsidRPr="0097752A">
        <w:rPr>
          <w:b/>
          <w:i w:val="0"/>
          <w:szCs w:val="22"/>
        </w:rPr>
        <w:fldChar w:fldCharType="begin"/>
      </w:r>
      <w:r w:rsidR="007F1436" w:rsidRPr="0097752A">
        <w:rPr>
          <w:b/>
          <w:i w:val="0"/>
          <w:szCs w:val="22"/>
        </w:rPr>
        <w:instrText xml:space="preserve"> DOCVARIABLE vault_nd_a95cce12-3e8a-4aa5-9638-421767b6cba4 \* MERGEFORMAT </w:instrText>
      </w:r>
      <w:r w:rsidR="007F1436" w:rsidRPr="0097752A">
        <w:rPr>
          <w:b/>
          <w:i w:val="0"/>
          <w:szCs w:val="22"/>
        </w:rPr>
        <w:fldChar w:fldCharType="separate"/>
      </w:r>
      <w:r w:rsidR="007F1436" w:rsidRPr="0097752A">
        <w:rPr>
          <w:b/>
          <w:i w:val="0"/>
          <w:szCs w:val="22"/>
        </w:rPr>
        <w:t xml:space="preserve"> </w:t>
      </w:r>
      <w:r w:rsidR="007F1436" w:rsidRPr="0097752A">
        <w:rPr>
          <w:b/>
          <w:i w:val="0"/>
          <w:szCs w:val="22"/>
        </w:rPr>
        <w:fldChar w:fldCharType="end"/>
      </w:r>
    </w:p>
    <w:p w14:paraId="328039BA" w14:textId="77777777" w:rsidR="008E1960" w:rsidRPr="0097752A" w:rsidRDefault="008E1960">
      <w:pPr>
        <w:numPr>
          <w:ilvl w:val="0"/>
          <w:numId w:val="58"/>
        </w:numPr>
        <w:ind w:left="567" w:hanging="567"/>
        <w:rPr>
          <w:szCs w:val="22"/>
        </w:rPr>
        <w:pPrChange w:id="943" w:author="Author" w:date="2025-06-24T13:37:00Z" w16du:dateUtc="2025-06-24T10:37:00Z">
          <w:pPr>
            <w:widowControl w:val="0"/>
            <w:tabs>
              <w:tab w:val="clear" w:pos="567"/>
            </w:tabs>
            <w:spacing w:line="240" w:lineRule="auto"/>
          </w:pPr>
        </w:pPrChange>
      </w:pPr>
      <w:r w:rsidRPr="00C50F3E">
        <w:rPr>
          <w:szCs w:val="22"/>
        </w:rPr>
        <w:t>Toujeo е бистър и безцветен разтвор.</w:t>
      </w:r>
      <w:r w:rsidRPr="00C50F3E" w:rsidDel="00975723">
        <w:rPr>
          <w:szCs w:val="22"/>
        </w:rPr>
        <w:t xml:space="preserve"> </w:t>
      </w:r>
    </w:p>
    <w:p w14:paraId="7C336138" w14:textId="77777777" w:rsidR="008E1960" w:rsidRPr="0097752A" w:rsidRDefault="008E1960">
      <w:pPr>
        <w:numPr>
          <w:ilvl w:val="0"/>
          <w:numId w:val="58"/>
        </w:numPr>
        <w:ind w:left="567" w:hanging="567"/>
        <w:rPr>
          <w:szCs w:val="22"/>
        </w:rPr>
        <w:pPrChange w:id="944" w:author="Author" w:date="2025-06-24T13:37:00Z" w16du:dateUtc="2025-06-24T10:37:00Z">
          <w:pPr>
            <w:widowControl w:val="0"/>
            <w:tabs>
              <w:tab w:val="clear" w:pos="567"/>
            </w:tabs>
            <w:spacing w:line="240" w:lineRule="auto"/>
          </w:pPr>
        </w:pPrChange>
      </w:pPr>
      <w:r w:rsidRPr="00C50F3E">
        <w:rPr>
          <w:szCs w:val="22"/>
        </w:rPr>
        <w:t xml:space="preserve">Всяка писалка съдържа 1,5 ml инжекционен разтвор (еквивалентни на 450 единици). </w:t>
      </w:r>
    </w:p>
    <w:p w14:paraId="5A259A94" w14:textId="77777777" w:rsidR="008E1960" w:rsidRPr="0097752A" w:rsidRDefault="008E1960">
      <w:pPr>
        <w:numPr>
          <w:ilvl w:val="0"/>
          <w:numId w:val="58"/>
        </w:numPr>
        <w:ind w:left="567" w:hanging="567"/>
        <w:rPr>
          <w:szCs w:val="22"/>
        </w:rPr>
        <w:pPrChange w:id="945" w:author="Author" w:date="2025-06-24T13:37:00Z" w16du:dateUtc="2025-06-24T10:37:00Z">
          <w:pPr>
            <w:widowControl w:val="0"/>
            <w:tabs>
              <w:tab w:val="clear" w:pos="567"/>
            </w:tabs>
            <w:spacing w:line="240" w:lineRule="auto"/>
          </w:pPr>
        </w:pPrChange>
      </w:pPr>
      <w:r w:rsidRPr="00C50F3E">
        <w:rPr>
          <w:szCs w:val="22"/>
        </w:rPr>
        <w:t>Опаковки от 1, 3</w:t>
      </w:r>
      <w:r w:rsidR="00E446DC" w:rsidRPr="00C50F3E">
        <w:rPr>
          <w:szCs w:val="22"/>
        </w:rPr>
        <w:t>,</w:t>
      </w:r>
      <w:r w:rsidRPr="00C50F3E">
        <w:rPr>
          <w:szCs w:val="22"/>
        </w:rPr>
        <w:t xml:space="preserve"> 5</w:t>
      </w:r>
      <w:r w:rsidR="00E446DC" w:rsidRPr="00C50F3E">
        <w:rPr>
          <w:szCs w:val="22"/>
        </w:rPr>
        <w:t xml:space="preserve"> и 10 </w:t>
      </w:r>
      <w:r w:rsidRPr="00C50F3E">
        <w:rPr>
          <w:szCs w:val="22"/>
        </w:rPr>
        <w:t xml:space="preserve">предварително напълнени писалки. </w:t>
      </w:r>
    </w:p>
    <w:p w14:paraId="6FA7F5B5" w14:textId="77777777" w:rsidR="008E1960" w:rsidRPr="00C50F3E" w:rsidRDefault="008E1960">
      <w:pPr>
        <w:numPr>
          <w:ilvl w:val="0"/>
          <w:numId w:val="58"/>
        </w:numPr>
        <w:ind w:left="567" w:hanging="567"/>
        <w:rPr>
          <w:szCs w:val="22"/>
          <w:rPrChange w:id="946" w:author="Author" w:date="2025-05-30T10:33:00Z" w16du:dateUtc="2025-05-30T07:33:00Z">
            <w:rPr>
              <w:b/>
              <w:szCs w:val="22"/>
            </w:rPr>
          </w:rPrChange>
        </w:rPr>
        <w:pPrChange w:id="947" w:author="Author" w:date="2025-06-24T13:37:00Z" w16du:dateUtc="2025-06-24T10:37:00Z">
          <w:pPr>
            <w:widowControl w:val="0"/>
            <w:tabs>
              <w:tab w:val="clear" w:pos="567"/>
            </w:tabs>
            <w:spacing w:line="240" w:lineRule="auto"/>
          </w:pPr>
        </w:pPrChange>
      </w:pPr>
      <w:r w:rsidRPr="00C50F3E">
        <w:rPr>
          <w:szCs w:val="22"/>
        </w:rPr>
        <w:t>Не всички видове опаковки могат да бъдат пуснати в продажба.</w:t>
      </w:r>
    </w:p>
    <w:p w14:paraId="198A07B5" w14:textId="77777777" w:rsidR="008E1960" w:rsidRPr="0097752A" w:rsidRDefault="008E1960" w:rsidP="008E1960"/>
    <w:p w14:paraId="5F567468" w14:textId="77777777" w:rsidR="008E1960" w:rsidRPr="0097752A" w:rsidRDefault="008E1960" w:rsidP="008E1960">
      <w:pPr>
        <w:numPr>
          <w:ilvl w:val="12"/>
          <w:numId w:val="0"/>
        </w:numPr>
        <w:ind w:right="-2"/>
        <w:rPr>
          <w:b/>
          <w:szCs w:val="22"/>
        </w:rPr>
      </w:pPr>
      <w:r w:rsidRPr="0097752A">
        <w:rPr>
          <w:b/>
          <w:szCs w:val="22"/>
        </w:rPr>
        <w:t>Притежател на разрешението за употреба и производител</w:t>
      </w:r>
    </w:p>
    <w:p w14:paraId="12BCA8D4" w14:textId="77777777" w:rsidR="008E1960" w:rsidRPr="0097752A" w:rsidRDefault="008E1960" w:rsidP="008E1960">
      <w:r w:rsidRPr="0097752A">
        <w:t>Sanofi-Aventis Deutschland GmbH, D</w:t>
      </w:r>
      <w:r w:rsidRPr="0097752A">
        <w:noBreakHyphen/>
        <w:t>65926 Frankfurt am Main, Германия.</w:t>
      </w:r>
    </w:p>
    <w:p w14:paraId="6AA587D5" w14:textId="77777777" w:rsidR="008E1960" w:rsidRPr="0097752A" w:rsidRDefault="008E1960" w:rsidP="008E1960">
      <w:pPr>
        <w:rPr>
          <w:u w:val="single"/>
        </w:rPr>
      </w:pPr>
    </w:p>
    <w:p w14:paraId="6B58E6C5" w14:textId="77777777" w:rsidR="008E1960" w:rsidRPr="0097752A" w:rsidRDefault="008E1960" w:rsidP="008E1960">
      <w:pPr>
        <w:numPr>
          <w:ilvl w:val="12"/>
          <w:numId w:val="0"/>
        </w:numPr>
        <w:ind w:right="-2"/>
        <w:rPr>
          <w:szCs w:val="22"/>
        </w:rPr>
      </w:pPr>
      <w:r w:rsidRPr="0097752A">
        <w:rPr>
          <w:szCs w:val="22"/>
        </w:rPr>
        <w:t>За допълнителна информация относно това лекарство, моля свържете се с локалния представител на притежателя на разрешението за употреба:</w:t>
      </w:r>
    </w:p>
    <w:p w14:paraId="4C99FF17" w14:textId="77777777" w:rsidR="008E1960" w:rsidRPr="0097752A" w:rsidRDefault="008E1960" w:rsidP="008E1960"/>
    <w:tbl>
      <w:tblPr>
        <w:tblW w:w="9356" w:type="dxa"/>
        <w:tblInd w:w="-34" w:type="dxa"/>
        <w:tblLayout w:type="fixed"/>
        <w:tblLook w:val="0000" w:firstRow="0" w:lastRow="0" w:firstColumn="0" w:lastColumn="0" w:noHBand="0" w:noVBand="0"/>
      </w:tblPr>
      <w:tblGrid>
        <w:gridCol w:w="34"/>
        <w:gridCol w:w="4644"/>
        <w:gridCol w:w="4678"/>
      </w:tblGrid>
      <w:tr w:rsidR="008E1960" w:rsidRPr="0097752A" w14:paraId="5318A95B" w14:textId="77777777" w:rsidTr="002D6E37">
        <w:trPr>
          <w:gridBefore w:val="1"/>
          <w:wBefore w:w="34" w:type="dxa"/>
          <w:cantSplit/>
        </w:trPr>
        <w:tc>
          <w:tcPr>
            <w:tcW w:w="4644" w:type="dxa"/>
          </w:tcPr>
          <w:p w14:paraId="4ADBE202" w14:textId="77777777" w:rsidR="008E1960" w:rsidRPr="0097752A" w:rsidRDefault="008E1960" w:rsidP="002D6E37">
            <w:pPr>
              <w:rPr>
                <w:b/>
                <w:bCs/>
                <w:szCs w:val="22"/>
              </w:rPr>
            </w:pPr>
            <w:r w:rsidRPr="0097752A">
              <w:rPr>
                <w:b/>
                <w:bCs/>
                <w:szCs w:val="22"/>
              </w:rPr>
              <w:t>België/Belgique/Belgien</w:t>
            </w:r>
          </w:p>
          <w:p w14:paraId="707A3998" w14:textId="77777777" w:rsidR="008E1960" w:rsidRPr="0097752A" w:rsidRDefault="008E1960" w:rsidP="002D6E37">
            <w:pPr>
              <w:rPr>
                <w:szCs w:val="22"/>
              </w:rPr>
            </w:pPr>
            <w:r w:rsidRPr="0097752A">
              <w:rPr>
                <w:snapToGrid w:val="0"/>
                <w:szCs w:val="22"/>
              </w:rPr>
              <w:t xml:space="preserve">Sanofi </w:t>
            </w:r>
            <w:smartTag w:uri="urn:schemas-microsoft-com:office:smarttags" w:element="place">
              <w:smartTag w:uri="urn:schemas-microsoft-com:office:smarttags" w:element="country-region">
                <w:r w:rsidRPr="0097752A">
                  <w:rPr>
                    <w:snapToGrid w:val="0"/>
                    <w:szCs w:val="22"/>
                  </w:rPr>
                  <w:t>Belgium</w:t>
                </w:r>
              </w:smartTag>
            </w:smartTag>
          </w:p>
          <w:p w14:paraId="1C007861" w14:textId="77777777" w:rsidR="008E1960" w:rsidRPr="0097752A" w:rsidRDefault="008E1960" w:rsidP="002D6E37">
            <w:pPr>
              <w:rPr>
                <w:snapToGrid w:val="0"/>
                <w:szCs w:val="22"/>
              </w:rPr>
            </w:pPr>
            <w:r w:rsidRPr="0097752A">
              <w:rPr>
                <w:szCs w:val="22"/>
              </w:rPr>
              <w:t xml:space="preserve">Tél/Tel: </w:t>
            </w:r>
            <w:r w:rsidRPr="0097752A">
              <w:rPr>
                <w:snapToGrid w:val="0"/>
                <w:szCs w:val="22"/>
              </w:rPr>
              <w:t>+32 (0)2 710 54 00</w:t>
            </w:r>
          </w:p>
          <w:p w14:paraId="5916D3F7" w14:textId="77777777" w:rsidR="008E1960" w:rsidRPr="0097752A" w:rsidRDefault="008E1960" w:rsidP="002D6E37">
            <w:pPr>
              <w:rPr>
                <w:szCs w:val="22"/>
              </w:rPr>
            </w:pPr>
          </w:p>
        </w:tc>
        <w:tc>
          <w:tcPr>
            <w:tcW w:w="4678" w:type="dxa"/>
          </w:tcPr>
          <w:p w14:paraId="5BCE8372" w14:textId="77777777" w:rsidR="008E1960" w:rsidRPr="0097752A" w:rsidRDefault="008E1960" w:rsidP="002D6E37">
            <w:pPr>
              <w:rPr>
                <w:b/>
                <w:bCs/>
                <w:szCs w:val="22"/>
              </w:rPr>
            </w:pPr>
            <w:r w:rsidRPr="0097752A">
              <w:rPr>
                <w:b/>
                <w:bCs/>
                <w:szCs w:val="22"/>
              </w:rPr>
              <w:t>Lietuva</w:t>
            </w:r>
          </w:p>
          <w:p w14:paraId="1C9588A7" w14:textId="77777777" w:rsidR="00E537B6" w:rsidRPr="0097752A" w:rsidRDefault="00E537B6" w:rsidP="00E537B6">
            <w:pPr>
              <w:autoSpaceDE w:val="0"/>
              <w:autoSpaceDN w:val="0"/>
              <w:adjustRightInd w:val="0"/>
              <w:spacing w:line="240" w:lineRule="auto"/>
            </w:pPr>
            <w:r w:rsidRPr="0097752A">
              <w:t>Swixx Biopharma UAB</w:t>
            </w:r>
          </w:p>
          <w:p w14:paraId="2FA83926" w14:textId="77777777" w:rsidR="00E537B6" w:rsidRPr="0097752A" w:rsidRDefault="00E537B6" w:rsidP="00E537B6">
            <w:pPr>
              <w:autoSpaceDE w:val="0"/>
              <w:autoSpaceDN w:val="0"/>
              <w:adjustRightInd w:val="0"/>
              <w:spacing w:line="240" w:lineRule="auto"/>
              <w:rPr>
                <w:szCs w:val="22"/>
              </w:rPr>
            </w:pPr>
            <w:r w:rsidRPr="0097752A">
              <w:rPr>
                <w:szCs w:val="22"/>
              </w:rPr>
              <w:t>Tel: +370 5 236 91 40</w:t>
            </w:r>
          </w:p>
          <w:p w14:paraId="63A52F69" w14:textId="77777777" w:rsidR="008E1960" w:rsidRPr="0097752A" w:rsidRDefault="008E1960" w:rsidP="002D6E37">
            <w:pPr>
              <w:rPr>
                <w:szCs w:val="22"/>
              </w:rPr>
            </w:pPr>
          </w:p>
        </w:tc>
      </w:tr>
      <w:tr w:rsidR="008E1960" w:rsidRPr="0097752A" w14:paraId="732D3950" w14:textId="77777777" w:rsidTr="002D6E37">
        <w:trPr>
          <w:gridBefore w:val="1"/>
          <w:wBefore w:w="34" w:type="dxa"/>
          <w:cantSplit/>
        </w:trPr>
        <w:tc>
          <w:tcPr>
            <w:tcW w:w="4644" w:type="dxa"/>
          </w:tcPr>
          <w:p w14:paraId="7425FC92" w14:textId="77777777" w:rsidR="008E1960" w:rsidRPr="0097752A" w:rsidRDefault="008E1960" w:rsidP="002D6E37">
            <w:pPr>
              <w:rPr>
                <w:b/>
                <w:bCs/>
                <w:szCs w:val="22"/>
              </w:rPr>
            </w:pPr>
            <w:r w:rsidRPr="0097752A">
              <w:rPr>
                <w:b/>
                <w:bCs/>
                <w:szCs w:val="22"/>
              </w:rPr>
              <w:t>България</w:t>
            </w:r>
          </w:p>
          <w:p w14:paraId="7057582F" w14:textId="77777777" w:rsidR="00E537B6" w:rsidRPr="0097752A" w:rsidRDefault="00E537B6" w:rsidP="00E537B6">
            <w:pPr>
              <w:rPr>
                <w:szCs w:val="22"/>
              </w:rPr>
            </w:pPr>
            <w:r w:rsidRPr="0097752A">
              <w:rPr>
                <w:szCs w:val="22"/>
              </w:rPr>
              <w:t>Swixx Biopharma EOOD</w:t>
            </w:r>
          </w:p>
          <w:p w14:paraId="61DEF9AF" w14:textId="77777777" w:rsidR="00E537B6" w:rsidRPr="0097752A" w:rsidRDefault="00E537B6" w:rsidP="00E537B6">
            <w:pPr>
              <w:rPr>
                <w:szCs w:val="22"/>
              </w:rPr>
            </w:pPr>
            <w:r w:rsidRPr="0097752A">
              <w:rPr>
                <w:szCs w:val="22"/>
              </w:rPr>
              <w:t>Тел.: +359 (0)2 4942 480</w:t>
            </w:r>
          </w:p>
          <w:p w14:paraId="421D9D18" w14:textId="77777777" w:rsidR="008E1960" w:rsidRPr="0097752A" w:rsidRDefault="008E1960" w:rsidP="002D6E37">
            <w:pPr>
              <w:rPr>
                <w:szCs w:val="22"/>
              </w:rPr>
            </w:pPr>
          </w:p>
        </w:tc>
        <w:tc>
          <w:tcPr>
            <w:tcW w:w="4678" w:type="dxa"/>
          </w:tcPr>
          <w:p w14:paraId="0520787D" w14:textId="77777777" w:rsidR="008E1960" w:rsidRPr="0097752A" w:rsidRDefault="008E1960" w:rsidP="002D6E37">
            <w:pPr>
              <w:rPr>
                <w:b/>
                <w:bCs/>
                <w:szCs w:val="22"/>
              </w:rPr>
            </w:pPr>
            <w:r w:rsidRPr="0097752A">
              <w:rPr>
                <w:b/>
                <w:bCs/>
                <w:szCs w:val="22"/>
              </w:rPr>
              <w:t>Luxembourg/Luxemburg</w:t>
            </w:r>
          </w:p>
          <w:p w14:paraId="49BB13EC" w14:textId="77777777" w:rsidR="008E1960" w:rsidRPr="0097752A" w:rsidRDefault="008E1960" w:rsidP="002D6E37">
            <w:pPr>
              <w:rPr>
                <w:snapToGrid w:val="0"/>
                <w:szCs w:val="22"/>
              </w:rPr>
            </w:pPr>
            <w:r w:rsidRPr="0097752A">
              <w:rPr>
                <w:snapToGrid w:val="0"/>
                <w:szCs w:val="22"/>
              </w:rPr>
              <w:t xml:space="preserve">Sanofi Belgium </w:t>
            </w:r>
          </w:p>
          <w:p w14:paraId="28F82DA3" w14:textId="77777777" w:rsidR="008E1960" w:rsidRPr="0097752A" w:rsidRDefault="008E1960" w:rsidP="002D6E37">
            <w:pPr>
              <w:rPr>
                <w:szCs w:val="22"/>
              </w:rPr>
            </w:pPr>
            <w:r w:rsidRPr="0097752A">
              <w:rPr>
                <w:szCs w:val="22"/>
              </w:rPr>
              <w:t xml:space="preserve">Tél/Tel: </w:t>
            </w:r>
            <w:r w:rsidRPr="0097752A">
              <w:rPr>
                <w:snapToGrid w:val="0"/>
                <w:szCs w:val="22"/>
              </w:rPr>
              <w:t>+32 (0)2 710 54 00 (</w:t>
            </w:r>
            <w:r w:rsidRPr="0097752A">
              <w:rPr>
                <w:szCs w:val="22"/>
              </w:rPr>
              <w:t>Belgique/Belgien)</w:t>
            </w:r>
          </w:p>
          <w:p w14:paraId="53FB8514" w14:textId="77777777" w:rsidR="008E1960" w:rsidRPr="0097752A" w:rsidRDefault="008E1960" w:rsidP="002D6E37">
            <w:pPr>
              <w:rPr>
                <w:szCs w:val="22"/>
              </w:rPr>
            </w:pPr>
          </w:p>
        </w:tc>
      </w:tr>
      <w:tr w:rsidR="008E1960" w:rsidRPr="0097752A" w14:paraId="639094A8" w14:textId="77777777" w:rsidTr="002D6E37">
        <w:trPr>
          <w:gridBefore w:val="1"/>
          <w:wBefore w:w="34" w:type="dxa"/>
          <w:cantSplit/>
        </w:trPr>
        <w:tc>
          <w:tcPr>
            <w:tcW w:w="4644" w:type="dxa"/>
          </w:tcPr>
          <w:p w14:paraId="28FCA53B" w14:textId="77777777" w:rsidR="008E1960" w:rsidRPr="0097752A" w:rsidRDefault="008E1960" w:rsidP="002D6E37">
            <w:pPr>
              <w:rPr>
                <w:b/>
                <w:bCs/>
                <w:szCs w:val="22"/>
              </w:rPr>
            </w:pPr>
            <w:r w:rsidRPr="0097752A">
              <w:rPr>
                <w:b/>
                <w:bCs/>
                <w:szCs w:val="22"/>
              </w:rPr>
              <w:t>Česká republika</w:t>
            </w:r>
          </w:p>
          <w:p w14:paraId="7F5B82F3" w14:textId="2F1F84CA" w:rsidR="008E1960" w:rsidRPr="0097752A" w:rsidRDefault="00DF4AAD" w:rsidP="002D6E37">
            <w:pPr>
              <w:rPr>
                <w:szCs w:val="22"/>
              </w:rPr>
            </w:pPr>
            <w:r w:rsidRPr="0097752A">
              <w:rPr>
                <w:szCs w:val="22"/>
              </w:rPr>
              <w:t>S</w:t>
            </w:r>
            <w:r w:rsidR="008E1960" w:rsidRPr="0097752A">
              <w:rPr>
                <w:szCs w:val="22"/>
              </w:rPr>
              <w:t>anofi s.r.o.</w:t>
            </w:r>
          </w:p>
          <w:p w14:paraId="74BB9F28" w14:textId="77777777" w:rsidR="008E1960" w:rsidRPr="0097752A" w:rsidRDefault="008E1960" w:rsidP="002D6E37">
            <w:pPr>
              <w:rPr>
                <w:szCs w:val="22"/>
              </w:rPr>
            </w:pPr>
            <w:r w:rsidRPr="0097752A">
              <w:rPr>
                <w:szCs w:val="22"/>
              </w:rPr>
              <w:t>Tel: +420 233 086 111</w:t>
            </w:r>
          </w:p>
          <w:p w14:paraId="5CD5BD89" w14:textId="77777777" w:rsidR="008E1960" w:rsidRPr="0097752A" w:rsidRDefault="008E1960" w:rsidP="002D6E37">
            <w:pPr>
              <w:rPr>
                <w:szCs w:val="22"/>
              </w:rPr>
            </w:pPr>
          </w:p>
        </w:tc>
        <w:tc>
          <w:tcPr>
            <w:tcW w:w="4678" w:type="dxa"/>
          </w:tcPr>
          <w:p w14:paraId="0ED5224A" w14:textId="77777777" w:rsidR="008E1960" w:rsidRPr="0097752A" w:rsidRDefault="008E1960" w:rsidP="002D6E37">
            <w:pPr>
              <w:rPr>
                <w:b/>
                <w:bCs/>
                <w:szCs w:val="22"/>
              </w:rPr>
            </w:pPr>
            <w:r w:rsidRPr="0097752A">
              <w:rPr>
                <w:b/>
                <w:bCs/>
                <w:szCs w:val="22"/>
              </w:rPr>
              <w:t>Magyarország</w:t>
            </w:r>
          </w:p>
          <w:p w14:paraId="21912B7B" w14:textId="77777777" w:rsidR="008E1960" w:rsidRPr="0097752A" w:rsidRDefault="008E1960" w:rsidP="002D6E37">
            <w:pPr>
              <w:rPr>
                <w:szCs w:val="22"/>
              </w:rPr>
            </w:pPr>
            <w:r w:rsidRPr="0097752A">
              <w:rPr>
                <w:szCs w:val="22"/>
              </w:rPr>
              <w:t>sanofi-aventis zrt., Magyarország</w:t>
            </w:r>
          </w:p>
          <w:p w14:paraId="593DC2CE" w14:textId="77777777" w:rsidR="008E1960" w:rsidRPr="0097752A" w:rsidRDefault="008E1960" w:rsidP="002D6E37">
            <w:pPr>
              <w:rPr>
                <w:szCs w:val="22"/>
              </w:rPr>
            </w:pPr>
            <w:r w:rsidRPr="0097752A">
              <w:rPr>
                <w:szCs w:val="22"/>
              </w:rPr>
              <w:t>Tel: +36 1 505 0050</w:t>
            </w:r>
          </w:p>
          <w:p w14:paraId="316750B9" w14:textId="77777777" w:rsidR="008E1960" w:rsidRPr="0097752A" w:rsidRDefault="008E1960" w:rsidP="002D6E37">
            <w:pPr>
              <w:rPr>
                <w:szCs w:val="22"/>
              </w:rPr>
            </w:pPr>
          </w:p>
        </w:tc>
      </w:tr>
      <w:tr w:rsidR="008E1960" w:rsidRPr="0097752A" w14:paraId="3E37B642" w14:textId="77777777" w:rsidTr="002D6E37">
        <w:trPr>
          <w:gridBefore w:val="1"/>
          <w:wBefore w:w="34" w:type="dxa"/>
          <w:cantSplit/>
        </w:trPr>
        <w:tc>
          <w:tcPr>
            <w:tcW w:w="4644" w:type="dxa"/>
          </w:tcPr>
          <w:p w14:paraId="3CA3EDDD" w14:textId="77777777" w:rsidR="008E1960" w:rsidRPr="0097752A" w:rsidRDefault="008E1960" w:rsidP="002D6E37">
            <w:pPr>
              <w:rPr>
                <w:b/>
                <w:bCs/>
                <w:szCs w:val="22"/>
              </w:rPr>
            </w:pPr>
            <w:r w:rsidRPr="0097752A">
              <w:rPr>
                <w:b/>
                <w:bCs/>
                <w:szCs w:val="22"/>
              </w:rPr>
              <w:t>Danmark</w:t>
            </w:r>
          </w:p>
          <w:p w14:paraId="77E90249" w14:textId="77777777" w:rsidR="008E1960" w:rsidRPr="0097752A" w:rsidRDefault="000C4D46" w:rsidP="002D6E37">
            <w:pPr>
              <w:rPr>
                <w:szCs w:val="22"/>
              </w:rPr>
            </w:pPr>
            <w:r w:rsidRPr="0097752A">
              <w:t xml:space="preserve">Sanofi </w:t>
            </w:r>
            <w:r w:rsidR="008E1960" w:rsidRPr="0097752A">
              <w:rPr>
                <w:szCs w:val="22"/>
              </w:rPr>
              <w:t>A/S</w:t>
            </w:r>
          </w:p>
          <w:p w14:paraId="4109A3E7" w14:textId="77777777" w:rsidR="008E1960" w:rsidRPr="0097752A" w:rsidRDefault="008E1960" w:rsidP="002D6E37">
            <w:pPr>
              <w:rPr>
                <w:szCs w:val="22"/>
              </w:rPr>
            </w:pPr>
            <w:r w:rsidRPr="0097752A">
              <w:rPr>
                <w:szCs w:val="22"/>
              </w:rPr>
              <w:t>Tlf: +45 45 16 70 00</w:t>
            </w:r>
          </w:p>
          <w:p w14:paraId="29E1B8A6" w14:textId="77777777" w:rsidR="008E1960" w:rsidRPr="0097752A" w:rsidRDefault="008E1960" w:rsidP="002D6E37">
            <w:pPr>
              <w:rPr>
                <w:szCs w:val="22"/>
              </w:rPr>
            </w:pPr>
          </w:p>
        </w:tc>
        <w:tc>
          <w:tcPr>
            <w:tcW w:w="4678" w:type="dxa"/>
          </w:tcPr>
          <w:p w14:paraId="53758914" w14:textId="77777777" w:rsidR="008E1960" w:rsidRPr="0097752A" w:rsidRDefault="008E1960" w:rsidP="002D6E37">
            <w:pPr>
              <w:rPr>
                <w:b/>
                <w:bCs/>
                <w:szCs w:val="22"/>
              </w:rPr>
            </w:pPr>
            <w:r w:rsidRPr="0097752A">
              <w:rPr>
                <w:b/>
                <w:bCs/>
                <w:szCs w:val="22"/>
              </w:rPr>
              <w:t>Malta</w:t>
            </w:r>
          </w:p>
          <w:p w14:paraId="5F1896C3" w14:textId="77777777" w:rsidR="008E1960" w:rsidRPr="0097752A" w:rsidRDefault="008E1960" w:rsidP="002D6E37">
            <w:pPr>
              <w:rPr>
                <w:szCs w:val="22"/>
              </w:rPr>
            </w:pPr>
            <w:r w:rsidRPr="0097752A">
              <w:rPr>
                <w:szCs w:val="22"/>
              </w:rPr>
              <w:t xml:space="preserve">Sanofi </w:t>
            </w:r>
            <w:r w:rsidR="00341B9A" w:rsidRPr="0097752A">
              <w:rPr>
                <w:lang w:eastAsia="it-IT"/>
              </w:rPr>
              <w:t>S.r.l.</w:t>
            </w:r>
          </w:p>
          <w:p w14:paraId="4D5C9027" w14:textId="77777777" w:rsidR="008E1960" w:rsidRPr="0097752A" w:rsidRDefault="008E1960" w:rsidP="002D6E37">
            <w:pPr>
              <w:rPr>
                <w:szCs w:val="22"/>
              </w:rPr>
            </w:pPr>
            <w:r w:rsidRPr="0097752A">
              <w:rPr>
                <w:szCs w:val="22"/>
              </w:rPr>
              <w:t>Tel: +</w:t>
            </w:r>
            <w:r w:rsidR="003A0249" w:rsidRPr="0097752A">
              <w:rPr>
                <w:lang w:eastAsia="it-IT"/>
              </w:rPr>
              <w:t>39 02 39394275</w:t>
            </w:r>
          </w:p>
          <w:p w14:paraId="731315C9" w14:textId="77777777" w:rsidR="008E1960" w:rsidRPr="0097752A" w:rsidRDefault="008E1960" w:rsidP="002D6E37">
            <w:pPr>
              <w:rPr>
                <w:szCs w:val="22"/>
              </w:rPr>
            </w:pPr>
          </w:p>
        </w:tc>
      </w:tr>
      <w:tr w:rsidR="008E1960" w:rsidRPr="0097752A" w14:paraId="3499C991" w14:textId="77777777" w:rsidTr="002D6E37">
        <w:trPr>
          <w:gridBefore w:val="1"/>
          <w:wBefore w:w="34" w:type="dxa"/>
          <w:cantSplit/>
        </w:trPr>
        <w:tc>
          <w:tcPr>
            <w:tcW w:w="4644" w:type="dxa"/>
          </w:tcPr>
          <w:p w14:paraId="7A57CDBA" w14:textId="77777777" w:rsidR="008E1960" w:rsidRPr="0097752A" w:rsidRDefault="008E1960" w:rsidP="002D6E37">
            <w:pPr>
              <w:rPr>
                <w:b/>
                <w:bCs/>
                <w:szCs w:val="22"/>
              </w:rPr>
            </w:pPr>
            <w:r w:rsidRPr="0097752A">
              <w:rPr>
                <w:b/>
                <w:bCs/>
                <w:szCs w:val="22"/>
              </w:rPr>
              <w:t>Deutschland</w:t>
            </w:r>
          </w:p>
          <w:p w14:paraId="157C4AEA" w14:textId="77777777" w:rsidR="008E1960" w:rsidRPr="0097752A" w:rsidRDefault="008E1960" w:rsidP="002D6E37">
            <w:pPr>
              <w:rPr>
                <w:szCs w:val="22"/>
              </w:rPr>
            </w:pPr>
            <w:r w:rsidRPr="0097752A">
              <w:rPr>
                <w:szCs w:val="22"/>
              </w:rPr>
              <w:t>Sanofi-Aventis Deutschland GmbH</w:t>
            </w:r>
          </w:p>
          <w:p w14:paraId="5C52ADAD" w14:textId="77777777" w:rsidR="00301AEC" w:rsidRPr="0097752A" w:rsidRDefault="008E1960" w:rsidP="002D6E37">
            <w:pPr>
              <w:rPr>
                <w:szCs w:val="22"/>
              </w:rPr>
            </w:pPr>
            <w:r w:rsidRPr="0097752A">
              <w:rPr>
                <w:szCs w:val="22"/>
              </w:rPr>
              <w:t xml:space="preserve">Tel: </w:t>
            </w:r>
            <w:r w:rsidR="00301AEC" w:rsidRPr="0097752A">
              <w:rPr>
                <w:szCs w:val="22"/>
              </w:rPr>
              <w:t>0800 52 52 010</w:t>
            </w:r>
          </w:p>
          <w:p w14:paraId="6ADDA84D" w14:textId="77777777" w:rsidR="008E1960" w:rsidRPr="0097752A" w:rsidRDefault="00301AEC" w:rsidP="002D6E37">
            <w:pPr>
              <w:rPr>
                <w:szCs w:val="22"/>
              </w:rPr>
            </w:pPr>
            <w:r w:rsidRPr="0097752A">
              <w:rPr>
                <w:szCs w:val="22"/>
              </w:rPr>
              <w:t>Tel. aus dem Ausland: +49 69 305 21 131</w:t>
            </w:r>
          </w:p>
          <w:p w14:paraId="548E85BC" w14:textId="77777777" w:rsidR="008E1960" w:rsidRPr="0097752A" w:rsidRDefault="008E1960" w:rsidP="002D6E37">
            <w:pPr>
              <w:rPr>
                <w:szCs w:val="22"/>
              </w:rPr>
            </w:pPr>
          </w:p>
        </w:tc>
        <w:tc>
          <w:tcPr>
            <w:tcW w:w="4678" w:type="dxa"/>
          </w:tcPr>
          <w:p w14:paraId="7AAD6F8F" w14:textId="77777777" w:rsidR="008E1960" w:rsidRPr="0097752A" w:rsidRDefault="008E1960" w:rsidP="002D6E37">
            <w:pPr>
              <w:rPr>
                <w:b/>
                <w:bCs/>
                <w:szCs w:val="22"/>
              </w:rPr>
            </w:pPr>
            <w:r w:rsidRPr="0097752A">
              <w:rPr>
                <w:b/>
                <w:bCs/>
                <w:szCs w:val="22"/>
              </w:rPr>
              <w:t>Nederland</w:t>
            </w:r>
          </w:p>
          <w:p w14:paraId="6A9DC139" w14:textId="77777777" w:rsidR="008E1960" w:rsidRPr="0097752A" w:rsidRDefault="003D0F33" w:rsidP="002D6E37">
            <w:pPr>
              <w:rPr>
                <w:szCs w:val="22"/>
              </w:rPr>
            </w:pPr>
            <w:r w:rsidRPr="0097752A">
              <w:t>Sanofi B.V.</w:t>
            </w:r>
          </w:p>
          <w:p w14:paraId="410AA6B6" w14:textId="77777777" w:rsidR="008E1960" w:rsidRPr="0097752A" w:rsidRDefault="008E1960" w:rsidP="002D6E37">
            <w:pPr>
              <w:rPr>
                <w:szCs w:val="22"/>
              </w:rPr>
            </w:pPr>
            <w:r w:rsidRPr="0097752A">
              <w:rPr>
                <w:szCs w:val="22"/>
              </w:rPr>
              <w:t xml:space="preserve">Tel: </w:t>
            </w:r>
            <w:r w:rsidR="006662EF" w:rsidRPr="0097752A">
              <w:t>+31 20 245 4000</w:t>
            </w:r>
          </w:p>
          <w:p w14:paraId="50AA6963" w14:textId="77777777" w:rsidR="008E1960" w:rsidRPr="0097752A" w:rsidRDefault="008E1960" w:rsidP="002D6E37">
            <w:pPr>
              <w:rPr>
                <w:szCs w:val="22"/>
              </w:rPr>
            </w:pPr>
          </w:p>
        </w:tc>
      </w:tr>
      <w:tr w:rsidR="008E1960" w:rsidRPr="0097752A" w14:paraId="4E25BDF3" w14:textId="77777777" w:rsidTr="002D6E37">
        <w:trPr>
          <w:gridBefore w:val="1"/>
          <w:wBefore w:w="34" w:type="dxa"/>
          <w:cantSplit/>
        </w:trPr>
        <w:tc>
          <w:tcPr>
            <w:tcW w:w="4644" w:type="dxa"/>
          </w:tcPr>
          <w:p w14:paraId="0AD687E9" w14:textId="77777777" w:rsidR="008E1960" w:rsidRPr="0097752A" w:rsidRDefault="008E1960" w:rsidP="002D6E37">
            <w:pPr>
              <w:rPr>
                <w:b/>
                <w:bCs/>
                <w:szCs w:val="22"/>
              </w:rPr>
            </w:pPr>
            <w:r w:rsidRPr="0097752A">
              <w:rPr>
                <w:b/>
                <w:bCs/>
                <w:szCs w:val="22"/>
              </w:rPr>
              <w:t>Eesti</w:t>
            </w:r>
          </w:p>
          <w:p w14:paraId="6328AD04" w14:textId="77777777" w:rsidR="00E537B6" w:rsidRPr="0097752A" w:rsidRDefault="00E537B6" w:rsidP="00E537B6">
            <w:pPr>
              <w:tabs>
                <w:tab w:val="left" w:pos="-720"/>
              </w:tabs>
              <w:suppressAutoHyphens/>
              <w:spacing w:line="240" w:lineRule="auto"/>
              <w:rPr>
                <w:szCs w:val="22"/>
              </w:rPr>
            </w:pPr>
            <w:r w:rsidRPr="0097752A">
              <w:rPr>
                <w:szCs w:val="22"/>
              </w:rPr>
              <w:t xml:space="preserve">Swixx Biopharma OÜ </w:t>
            </w:r>
          </w:p>
          <w:p w14:paraId="2A825536" w14:textId="77777777" w:rsidR="00E537B6" w:rsidRPr="0097752A" w:rsidRDefault="00E537B6" w:rsidP="00E537B6">
            <w:pPr>
              <w:tabs>
                <w:tab w:val="left" w:pos="-720"/>
              </w:tabs>
              <w:suppressAutoHyphens/>
              <w:spacing w:line="240" w:lineRule="auto"/>
              <w:rPr>
                <w:szCs w:val="22"/>
              </w:rPr>
            </w:pPr>
            <w:r w:rsidRPr="0097752A">
              <w:rPr>
                <w:szCs w:val="22"/>
              </w:rPr>
              <w:t>Tel: +372 640 10 30</w:t>
            </w:r>
          </w:p>
          <w:p w14:paraId="650BBB87" w14:textId="77777777" w:rsidR="008E1960" w:rsidRPr="0097752A" w:rsidRDefault="008E1960" w:rsidP="002D6E37">
            <w:pPr>
              <w:rPr>
                <w:szCs w:val="22"/>
              </w:rPr>
            </w:pPr>
          </w:p>
        </w:tc>
        <w:tc>
          <w:tcPr>
            <w:tcW w:w="4678" w:type="dxa"/>
          </w:tcPr>
          <w:p w14:paraId="0E260BC1" w14:textId="77777777" w:rsidR="008E1960" w:rsidRPr="0097752A" w:rsidRDefault="008E1960" w:rsidP="002D6E37">
            <w:pPr>
              <w:rPr>
                <w:b/>
                <w:bCs/>
                <w:szCs w:val="22"/>
              </w:rPr>
            </w:pPr>
            <w:r w:rsidRPr="0097752A">
              <w:rPr>
                <w:b/>
                <w:bCs/>
                <w:szCs w:val="22"/>
              </w:rPr>
              <w:t>Norge</w:t>
            </w:r>
          </w:p>
          <w:p w14:paraId="649D9931" w14:textId="77777777" w:rsidR="008E1960" w:rsidRPr="0097752A" w:rsidRDefault="008E1960" w:rsidP="002D6E37">
            <w:pPr>
              <w:rPr>
                <w:szCs w:val="22"/>
              </w:rPr>
            </w:pPr>
            <w:r w:rsidRPr="0097752A">
              <w:rPr>
                <w:szCs w:val="22"/>
              </w:rPr>
              <w:t>sanofi-aventis Norge AS</w:t>
            </w:r>
          </w:p>
          <w:p w14:paraId="0D0AE1D8" w14:textId="77777777" w:rsidR="008E1960" w:rsidRPr="0097752A" w:rsidRDefault="008E1960" w:rsidP="002D6E37">
            <w:pPr>
              <w:rPr>
                <w:szCs w:val="22"/>
              </w:rPr>
            </w:pPr>
            <w:r w:rsidRPr="0097752A">
              <w:rPr>
                <w:szCs w:val="22"/>
              </w:rPr>
              <w:t>Tlf: +47 67 10 71 00</w:t>
            </w:r>
          </w:p>
          <w:p w14:paraId="7586C44D" w14:textId="77777777" w:rsidR="008E1960" w:rsidRPr="0097752A" w:rsidRDefault="008E1960" w:rsidP="002D6E37">
            <w:pPr>
              <w:rPr>
                <w:szCs w:val="22"/>
              </w:rPr>
            </w:pPr>
          </w:p>
        </w:tc>
      </w:tr>
      <w:tr w:rsidR="008E1960" w:rsidRPr="0097752A" w14:paraId="26928339" w14:textId="77777777" w:rsidTr="002D6E37">
        <w:trPr>
          <w:gridBefore w:val="1"/>
          <w:wBefore w:w="34" w:type="dxa"/>
          <w:cantSplit/>
        </w:trPr>
        <w:tc>
          <w:tcPr>
            <w:tcW w:w="4644" w:type="dxa"/>
          </w:tcPr>
          <w:p w14:paraId="18F4F669" w14:textId="77777777" w:rsidR="008E1960" w:rsidRPr="0097752A" w:rsidRDefault="008E1960" w:rsidP="002D6E37">
            <w:pPr>
              <w:rPr>
                <w:b/>
                <w:bCs/>
                <w:szCs w:val="22"/>
              </w:rPr>
            </w:pPr>
            <w:r w:rsidRPr="0097752A">
              <w:rPr>
                <w:b/>
                <w:bCs/>
                <w:szCs w:val="22"/>
              </w:rPr>
              <w:lastRenderedPageBreak/>
              <w:t>Ελλάδα</w:t>
            </w:r>
          </w:p>
          <w:p w14:paraId="089DD98A" w14:textId="77777777" w:rsidR="008E1960" w:rsidRPr="0097752A" w:rsidRDefault="003D0F33" w:rsidP="002D6E37">
            <w:pPr>
              <w:rPr>
                <w:szCs w:val="22"/>
              </w:rPr>
            </w:pPr>
            <w:r w:rsidRPr="0097752A">
              <w:rPr>
                <w:szCs w:val="22"/>
              </w:rPr>
              <w:t>Sanofi-Aventis Μονοπρόσωπη AEBE</w:t>
            </w:r>
          </w:p>
          <w:p w14:paraId="2AAF29DF" w14:textId="77777777" w:rsidR="008E1960" w:rsidRPr="0097752A" w:rsidRDefault="008E1960" w:rsidP="002D6E37">
            <w:pPr>
              <w:rPr>
                <w:szCs w:val="22"/>
              </w:rPr>
            </w:pPr>
            <w:r w:rsidRPr="0097752A">
              <w:rPr>
                <w:szCs w:val="22"/>
              </w:rPr>
              <w:t>Τηλ: +30 210 900 16 00</w:t>
            </w:r>
          </w:p>
          <w:p w14:paraId="1CE62655" w14:textId="77777777" w:rsidR="008E1960" w:rsidRPr="0097752A" w:rsidRDefault="008E1960" w:rsidP="002D6E37">
            <w:pPr>
              <w:rPr>
                <w:szCs w:val="22"/>
              </w:rPr>
            </w:pPr>
          </w:p>
        </w:tc>
        <w:tc>
          <w:tcPr>
            <w:tcW w:w="4678" w:type="dxa"/>
            <w:tcBorders>
              <w:top w:val="nil"/>
              <w:left w:val="nil"/>
              <w:bottom w:val="nil"/>
              <w:right w:val="nil"/>
            </w:tcBorders>
          </w:tcPr>
          <w:p w14:paraId="445947F2" w14:textId="77777777" w:rsidR="008E1960" w:rsidRPr="0097752A" w:rsidRDefault="008E1960" w:rsidP="002D6E37">
            <w:pPr>
              <w:rPr>
                <w:b/>
                <w:bCs/>
                <w:szCs w:val="22"/>
              </w:rPr>
            </w:pPr>
            <w:r w:rsidRPr="0097752A">
              <w:rPr>
                <w:b/>
                <w:bCs/>
                <w:szCs w:val="22"/>
              </w:rPr>
              <w:t>Österreich</w:t>
            </w:r>
          </w:p>
          <w:p w14:paraId="3029EA2E" w14:textId="77777777" w:rsidR="008E1960" w:rsidRPr="0097752A" w:rsidRDefault="008E1960" w:rsidP="002D6E37">
            <w:pPr>
              <w:rPr>
                <w:szCs w:val="22"/>
              </w:rPr>
            </w:pPr>
            <w:r w:rsidRPr="0097752A">
              <w:rPr>
                <w:szCs w:val="22"/>
              </w:rPr>
              <w:t>sanofi-aventis GmbH</w:t>
            </w:r>
          </w:p>
          <w:p w14:paraId="5309A354" w14:textId="77777777" w:rsidR="008E1960" w:rsidRPr="0097752A" w:rsidRDefault="008E1960" w:rsidP="002D6E37">
            <w:pPr>
              <w:rPr>
                <w:szCs w:val="22"/>
              </w:rPr>
            </w:pPr>
            <w:r w:rsidRPr="0097752A">
              <w:rPr>
                <w:szCs w:val="22"/>
              </w:rPr>
              <w:t>Tel: +43 1 80 185 – 0</w:t>
            </w:r>
          </w:p>
          <w:p w14:paraId="33CBA555" w14:textId="77777777" w:rsidR="008E1960" w:rsidRPr="0097752A" w:rsidRDefault="008E1960" w:rsidP="002D6E37">
            <w:pPr>
              <w:rPr>
                <w:szCs w:val="22"/>
              </w:rPr>
            </w:pPr>
          </w:p>
        </w:tc>
      </w:tr>
      <w:tr w:rsidR="008E1960" w:rsidRPr="0097752A" w14:paraId="33A3ED12" w14:textId="77777777" w:rsidTr="002D6E37">
        <w:trPr>
          <w:gridBefore w:val="1"/>
          <w:wBefore w:w="34" w:type="dxa"/>
          <w:cantSplit/>
        </w:trPr>
        <w:tc>
          <w:tcPr>
            <w:tcW w:w="4644" w:type="dxa"/>
            <w:tcBorders>
              <w:top w:val="nil"/>
              <w:left w:val="nil"/>
              <w:bottom w:val="nil"/>
              <w:right w:val="nil"/>
            </w:tcBorders>
          </w:tcPr>
          <w:p w14:paraId="5DC0F746" w14:textId="77777777" w:rsidR="008E1960" w:rsidRPr="0097752A" w:rsidRDefault="008E1960" w:rsidP="002D6E37">
            <w:pPr>
              <w:rPr>
                <w:b/>
                <w:bCs/>
                <w:szCs w:val="22"/>
              </w:rPr>
            </w:pPr>
            <w:r w:rsidRPr="0097752A">
              <w:rPr>
                <w:b/>
                <w:bCs/>
                <w:szCs w:val="22"/>
              </w:rPr>
              <w:t>España</w:t>
            </w:r>
          </w:p>
          <w:p w14:paraId="4EDB22E7" w14:textId="77777777" w:rsidR="008E1960" w:rsidRPr="0097752A" w:rsidRDefault="008E1960" w:rsidP="002D6E37">
            <w:pPr>
              <w:rPr>
                <w:smallCaps/>
                <w:szCs w:val="22"/>
              </w:rPr>
            </w:pPr>
            <w:r w:rsidRPr="0097752A">
              <w:rPr>
                <w:szCs w:val="22"/>
              </w:rPr>
              <w:t>sanofi-aventis, S.A.</w:t>
            </w:r>
          </w:p>
          <w:p w14:paraId="47D6D607" w14:textId="77777777" w:rsidR="008E1960" w:rsidRPr="0097752A" w:rsidRDefault="008E1960" w:rsidP="002D6E37">
            <w:pPr>
              <w:rPr>
                <w:szCs w:val="22"/>
              </w:rPr>
            </w:pPr>
            <w:r w:rsidRPr="0097752A">
              <w:rPr>
                <w:szCs w:val="22"/>
              </w:rPr>
              <w:t>Tel: +34 93 485 94 00</w:t>
            </w:r>
          </w:p>
          <w:p w14:paraId="17DDA9C8" w14:textId="77777777" w:rsidR="008E1960" w:rsidRPr="0097752A" w:rsidRDefault="008E1960" w:rsidP="002D6E37">
            <w:pPr>
              <w:rPr>
                <w:szCs w:val="22"/>
              </w:rPr>
            </w:pPr>
          </w:p>
        </w:tc>
        <w:tc>
          <w:tcPr>
            <w:tcW w:w="4678" w:type="dxa"/>
          </w:tcPr>
          <w:p w14:paraId="2DC70BF7" w14:textId="77777777" w:rsidR="008E1960" w:rsidRPr="0097752A" w:rsidRDefault="008E1960" w:rsidP="002D6E37">
            <w:pPr>
              <w:rPr>
                <w:b/>
                <w:bCs/>
                <w:szCs w:val="22"/>
              </w:rPr>
            </w:pPr>
            <w:r w:rsidRPr="0097752A">
              <w:rPr>
                <w:b/>
                <w:bCs/>
                <w:szCs w:val="22"/>
              </w:rPr>
              <w:t>Polska</w:t>
            </w:r>
          </w:p>
          <w:p w14:paraId="4822BFF2" w14:textId="5475A5DF" w:rsidR="008E1960" w:rsidRPr="0097752A" w:rsidRDefault="009A4530" w:rsidP="002D6E37">
            <w:pPr>
              <w:rPr>
                <w:szCs w:val="22"/>
              </w:rPr>
            </w:pPr>
            <w:r w:rsidRPr="0097752A">
              <w:rPr>
                <w:szCs w:val="22"/>
              </w:rPr>
              <w:t>S</w:t>
            </w:r>
            <w:r w:rsidR="008E1960" w:rsidRPr="0097752A">
              <w:rPr>
                <w:szCs w:val="22"/>
              </w:rPr>
              <w:t>anofi Sp. z o.o.</w:t>
            </w:r>
          </w:p>
          <w:p w14:paraId="782A901C" w14:textId="77777777" w:rsidR="008E1960" w:rsidRPr="0097752A" w:rsidRDefault="008E1960" w:rsidP="002D6E37">
            <w:pPr>
              <w:rPr>
                <w:szCs w:val="22"/>
              </w:rPr>
            </w:pPr>
            <w:r w:rsidRPr="0097752A">
              <w:rPr>
                <w:szCs w:val="22"/>
              </w:rPr>
              <w:t>Tel: +48 22 280 00 00</w:t>
            </w:r>
          </w:p>
          <w:p w14:paraId="13E78347" w14:textId="77777777" w:rsidR="008E1960" w:rsidRPr="0097752A" w:rsidRDefault="008E1960" w:rsidP="002D6E37">
            <w:pPr>
              <w:rPr>
                <w:szCs w:val="22"/>
              </w:rPr>
            </w:pPr>
          </w:p>
        </w:tc>
      </w:tr>
      <w:tr w:rsidR="008E1960" w:rsidRPr="0097752A" w14:paraId="5529A733" w14:textId="77777777" w:rsidTr="002D6E37">
        <w:trPr>
          <w:cantSplit/>
        </w:trPr>
        <w:tc>
          <w:tcPr>
            <w:tcW w:w="4678" w:type="dxa"/>
            <w:gridSpan w:val="2"/>
          </w:tcPr>
          <w:p w14:paraId="32CAA0CF" w14:textId="77777777" w:rsidR="008E1960" w:rsidRPr="0097752A" w:rsidRDefault="008E1960" w:rsidP="002D6E37">
            <w:pPr>
              <w:rPr>
                <w:b/>
                <w:bCs/>
                <w:szCs w:val="22"/>
              </w:rPr>
            </w:pPr>
            <w:r w:rsidRPr="0097752A">
              <w:rPr>
                <w:b/>
                <w:bCs/>
                <w:szCs w:val="22"/>
              </w:rPr>
              <w:t>France</w:t>
            </w:r>
          </w:p>
          <w:p w14:paraId="2287F3CD" w14:textId="77777777" w:rsidR="008E1960" w:rsidRPr="0097752A" w:rsidRDefault="003D0F33" w:rsidP="002D6E37">
            <w:pPr>
              <w:rPr>
                <w:szCs w:val="22"/>
              </w:rPr>
            </w:pPr>
            <w:r w:rsidRPr="0097752A">
              <w:rPr>
                <w:szCs w:val="22"/>
              </w:rPr>
              <w:t>Sanofi Winthrop Industrie</w:t>
            </w:r>
          </w:p>
          <w:p w14:paraId="54A0C7B4" w14:textId="77777777" w:rsidR="008E1960" w:rsidRPr="0097752A" w:rsidRDefault="008E1960" w:rsidP="002D6E37">
            <w:pPr>
              <w:rPr>
                <w:szCs w:val="22"/>
              </w:rPr>
            </w:pPr>
            <w:r w:rsidRPr="0097752A">
              <w:rPr>
                <w:szCs w:val="22"/>
              </w:rPr>
              <w:t>Tél: 0 800 222 555</w:t>
            </w:r>
          </w:p>
          <w:p w14:paraId="371A2220" w14:textId="77777777" w:rsidR="008E1960" w:rsidRPr="0097752A" w:rsidRDefault="008E1960" w:rsidP="002D6E37">
            <w:pPr>
              <w:rPr>
                <w:szCs w:val="22"/>
              </w:rPr>
            </w:pPr>
            <w:r w:rsidRPr="0097752A">
              <w:rPr>
                <w:szCs w:val="22"/>
              </w:rPr>
              <w:t>Appel depuis l’étranger : +33 1 57 63 23 23</w:t>
            </w:r>
          </w:p>
          <w:p w14:paraId="009C0862" w14:textId="77777777" w:rsidR="008E1960" w:rsidRPr="0097752A" w:rsidRDefault="008E1960" w:rsidP="002D6E37">
            <w:pPr>
              <w:rPr>
                <w:szCs w:val="22"/>
              </w:rPr>
            </w:pPr>
          </w:p>
        </w:tc>
        <w:tc>
          <w:tcPr>
            <w:tcW w:w="4678" w:type="dxa"/>
          </w:tcPr>
          <w:p w14:paraId="7CFA5A82" w14:textId="77777777" w:rsidR="008E1960" w:rsidRPr="0097752A" w:rsidRDefault="008E1960" w:rsidP="002D6E37">
            <w:pPr>
              <w:rPr>
                <w:b/>
                <w:bCs/>
                <w:szCs w:val="22"/>
              </w:rPr>
            </w:pPr>
            <w:r w:rsidRPr="0097752A">
              <w:rPr>
                <w:b/>
                <w:bCs/>
                <w:szCs w:val="22"/>
              </w:rPr>
              <w:t>Portugal</w:t>
            </w:r>
          </w:p>
          <w:p w14:paraId="2B6F354D" w14:textId="77777777" w:rsidR="008E1960" w:rsidRPr="0097752A" w:rsidRDefault="008E1960" w:rsidP="002D6E37">
            <w:pPr>
              <w:rPr>
                <w:szCs w:val="22"/>
              </w:rPr>
            </w:pPr>
            <w:r w:rsidRPr="0097752A">
              <w:rPr>
                <w:szCs w:val="22"/>
              </w:rPr>
              <w:t>Sanofi - Produtos Farmacêuticos, Lda.</w:t>
            </w:r>
          </w:p>
          <w:p w14:paraId="645C8497" w14:textId="77777777" w:rsidR="008E1960" w:rsidRPr="0097752A" w:rsidRDefault="008E1960" w:rsidP="002D6E37">
            <w:pPr>
              <w:rPr>
                <w:szCs w:val="22"/>
              </w:rPr>
            </w:pPr>
            <w:r w:rsidRPr="0097752A">
              <w:rPr>
                <w:szCs w:val="22"/>
              </w:rPr>
              <w:t>Tel: +351 21 35 89 400</w:t>
            </w:r>
          </w:p>
          <w:p w14:paraId="4C5788D8" w14:textId="77777777" w:rsidR="008E1960" w:rsidRPr="0097752A" w:rsidRDefault="008E1960" w:rsidP="002D6E37">
            <w:pPr>
              <w:rPr>
                <w:szCs w:val="22"/>
              </w:rPr>
            </w:pPr>
          </w:p>
        </w:tc>
      </w:tr>
      <w:tr w:rsidR="008E1960" w:rsidRPr="0097752A" w14:paraId="1342FF11" w14:textId="77777777" w:rsidTr="002D6E37">
        <w:trPr>
          <w:gridBefore w:val="1"/>
          <w:wBefore w:w="34" w:type="dxa"/>
          <w:cantSplit/>
        </w:trPr>
        <w:tc>
          <w:tcPr>
            <w:tcW w:w="4644" w:type="dxa"/>
          </w:tcPr>
          <w:p w14:paraId="3A003C79" w14:textId="77777777" w:rsidR="008E1960" w:rsidRPr="0097752A" w:rsidRDefault="008E1960" w:rsidP="002D6E37">
            <w:pPr>
              <w:keepNext/>
              <w:rPr>
                <w:rFonts w:eastAsia="SimSun"/>
                <w:b/>
                <w:bCs/>
                <w:szCs w:val="22"/>
                <w:lang w:eastAsia="zh-CN"/>
              </w:rPr>
            </w:pPr>
            <w:r w:rsidRPr="0097752A">
              <w:rPr>
                <w:rFonts w:eastAsia="SimSun"/>
                <w:b/>
                <w:bCs/>
                <w:szCs w:val="22"/>
                <w:lang w:eastAsia="zh-CN"/>
              </w:rPr>
              <w:t>Hrvatska</w:t>
            </w:r>
          </w:p>
          <w:p w14:paraId="361CCBD8" w14:textId="77777777" w:rsidR="00E537B6" w:rsidRPr="0097752A" w:rsidRDefault="00E537B6" w:rsidP="00E537B6">
            <w:pPr>
              <w:spacing w:line="240" w:lineRule="auto"/>
              <w:rPr>
                <w:szCs w:val="22"/>
              </w:rPr>
            </w:pPr>
            <w:r w:rsidRPr="0097752A">
              <w:rPr>
                <w:szCs w:val="22"/>
              </w:rPr>
              <w:t>Swixx Biopharma d.o.o.</w:t>
            </w:r>
          </w:p>
          <w:p w14:paraId="09C4E7CD" w14:textId="77777777" w:rsidR="00E537B6" w:rsidRPr="0097752A" w:rsidRDefault="00E537B6" w:rsidP="00E537B6">
            <w:pPr>
              <w:spacing w:line="240" w:lineRule="auto"/>
              <w:rPr>
                <w:szCs w:val="22"/>
              </w:rPr>
            </w:pPr>
            <w:r w:rsidRPr="0097752A">
              <w:rPr>
                <w:szCs w:val="22"/>
              </w:rPr>
              <w:t>Tel: +385 1 2078 500</w:t>
            </w:r>
          </w:p>
          <w:p w14:paraId="61FD5E24" w14:textId="77777777" w:rsidR="008E1960" w:rsidRPr="0097752A" w:rsidRDefault="008E1960" w:rsidP="002D6E37">
            <w:pPr>
              <w:rPr>
                <w:b/>
                <w:bCs/>
                <w:szCs w:val="22"/>
              </w:rPr>
            </w:pPr>
          </w:p>
        </w:tc>
        <w:tc>
          <w:tcPr>
            <w:tcW w:w="4678" w:type="dxa"/>
          </w:tcPr>
          <w:p w14:paraId="50116D89" w14:textId="77777777" w:rsidR="008E1960" w:rsidRPr="0097752A" w:rsidRDefault="008E1960" w:rsidP="002D6E37">
            <w:pPr>
              <w:tabs>
                <w:tab w:val="left" w:pos="-720"/>
                <w:tab w:val="left" w:pos="4536"/>
              </w:tabs>
              <w:suppressAutoHyphens/>
              <w:rPr>
                <w:b/>
                <w:szCs w:val="22"/>
              </w:rPr>
            </w:pPr>
            <w:r w:rsidRPr="0097752A">
              <w:rPr>
                <w:b/>
                <w:szCs w:val="22"/>
              </w:rPr>
              <w:t>România</w:t>
            </w:r>
          </w:p>
          <w:p w14:paraId="47A3EE2C" w14:textId="77777777" w:rsidR="008E1960" w:rsidRPr="0097752A" w:rsidRDefault="008177CC" w:rsidP="002D6E37">
            <w:pPr>
              <w:tabs>
                <w:tab w:val="left" w:pos="-720"/>
                <w:tab w:val="left" w:pos="4536"/>
              </w:tabs>
              <w:suppressAutoHyphens/>
              <w:rPr>
                <w:szCs w:val="22"/>
              </w:rPr>
            </w:pPr>
            <w:r w:rsidRPr="0097752A">
              <w:rPr>
                <w:bCs/>
                <w:szCs w:val="22"/>
              </w:rPr>
              <w:t>S</w:t>
            </w:r>
            <w:r w:rsidR="008E1960" w:rsidRPr="0097752A">
              <w:rPr>
                <w:bCs/>
                <w:szCs w:val="22"/>
              </w:rPr>
              <w:t>anofi Rom</w:t>
            </w:r>
            <w:r w:rsidRPr="0097752A">
              <w:rPr>
                <w:bCs/>
                <w:szCs w:val="22"/>
              </w:rPr>
              <w:t>a</w:t>
            </w:r>
            <w:r w:rsidR="008E1960" w:rsidRPr="0097752A">
              <w:rPr>
                <w:bCs/>
                <w:szCs w:val="22"/>
              </w:rPr>
              <w:t>nia SRL</w:t>
            </w:r>
          </w:p>
          <w:p w14:paraId="76F4D9CF" w14:textId="77777777" w:rsidR="008E1960" w:rsidRPr="0097752A" w:rsidRDefault="008E1960" w:rsidP="002D6E37">
            <w:pPr>
              <w:rPr>
                <w:szCs w:val="22"/>
              </w:rPr>
            </w:pPr>
            <w:r w:rsidRPr="0097752A">
              <w:rPr>
                <w:szCs w:val="22"/>
              </w:rPr>
              <w:t>Tel: +40 (0) 21 317 31 36</w:t>
            </w:r>
          </w:p>
          <w:p w14:paraId="2A54D383" w14:textId="77777777" w:rsidR="008E1960" w:rsidRPr="0097752A" w:rsidRDefault="008E1960" w:rsidP="002D6E37">
            <w:pPr>
              <w:rPr>
                <w:b/>
                <w:bCs/>
                <w:szCs w:val="22"/>
              </w:rPr>
            </w:pPr>
          </w:p>
        </w:tc>
      </w:tr>
      <w:tr w:rsidR="008E1960" w:rsidRPr="0097752A" w14:paraId="26E91467" w14:textId="77777777" w:rsidTr="002D6E37">
        <w:trPr>
          <w:gridBefore w:val="1"/>
          <w:wBefore w:w="34" w:type="dxa"/>
          <w:cantSplit/>
        </w:trPr>
        <w:tc>
          <w:tcPr>
            <w:tcW w:w="4644" w:type="dxa"/>
          </w:tcPr>
          <w:p w14:paraId="0C3FE4AE" w14:textId="77777777" w:rsidR="008E1960" w:rsidRPr="0097752A" w:rsidRDefault="008E1960" w:rsidP="002D6E37">
            <w:pPr>
              <w:rPr>
                <w:b/>
                <w:bCs/>
                <w:szCs w:val="22"/>
              </w:rPr>
            </w:pPr>
            <w:r w:rsidRPr="0097752A">
              <w:rPr>
                <w:b/>
                <w:bCs/>
                <w:szCs w:val="22"/>
              </w:rPr>
              <w:t>Ireland</w:t>
            </w:r>
          </w:p>
          <w:p w14:paraId="0A348EDA" w14:textId="77777777" w:rsidR="008E1960" w:rsidRPr="0097752A" w:rsidRDefault="008E1960" w:rsidP="002D6E37">
            <w:pPr>
              <w:rPr>
                <w:szCs w:val="22"/>
              </w:rPr>
            </w:pPr>
            <w:r w:rsidRPr="0097752A">
              <w:rPr>
                <w:szCs w:val="22"/>
              </w:rPr>
              <w:t xml:space="preserve">sanofi-aventis Ireland Ltd. T/A SANOFI </w:t>
            </w:r>
          </w:p>
          <w:p w14:paraId="1D58F80C" w14:textId="77777777" w:rsidR="008E1960" w:rsidRPr="0097752A" w:rsidRDefault="008E1960" w:rsidP="002D6E37">
            <w:pPr>
              <w:rPr>
                <w:szCs w:val="22"/>
              </w:rPr>
            </w:pPr>
            <w:r w:rsidRPr="0097752A">
              <w:rPr>
                <w:szCs w:val="22"/>
              </w:rPr>
              <w:t>Tel: +353 (0) 1 403 56 00</w:t>
            </w:r>
          </w:p>
          <w:p w14:paraId="79309655" w14:textId="77777777" w:rsidR="008E1960" w:rsidRPr="0097752A" w:rsidRDefault="008E1960" w:rsidP="002D6E37">
            <w:pPr>
              <w:rPr>
                <w:szCs w:val="22"/>
              </w:rPr>
            </w:pPr>
          </w:p>
        </w:tc>
        <w:tc>
          <w:tcPr>
            <w:tcW w:w="4678" w:type="dxa"/>
          </w:tcPr>
          <w:p w14:paraId="58044100" w14:textId="77777777" w:rsidR="008E1960" w:rsidRPr="0097752A" w:rsidRDefault="008E1960" w:rsidP="002D6E37">
            <w:pPr>
              <w:rPr>
                <w:b/>
                <w:bCs/>
                <w:szCs w:val="22"/>
              </w:rPr>
            </w:pPr>
            <w:r w:rsidRPr="0097752A">
              <w:rPr>
                <w:b/>
                <w:bCs/>
                <w:szCs w:val="22"/>
              </w:rPr>
              <w:t>Slovenija</w:t>
            </w:r>
          </w:p>
          <w:p w14:paraId="363E7C3C" w14:textId="77777777" w:rsidR="00E537B6" w:rsidRPr="0097752A" w:rsidRDefault="00E537B6" w:rsidP="00E537B6">
            <w:pPr>
              <w:tabs>
                <w:tab w:val="left" w:pos="-720"/>
              </w:tabs>
              <w:suppressAutoHyphens/>
              <w:spacing w:line="240" w:lineRule="auto"/>
              <w:rPr>
                <w:szCs w:val="22"/>
              </w:rPr>
            </w:pPr>
            <w:r w:rsidRPr="0097752A">
              <w:rPr>
                <w:szCs w:val="22"/>
              </w:rPr>
              <w:t xml:space="preserve">Swixx Biopharma d.o.o. </w:t>
            </w:r>
          </w:p>
          <w:p w14:paraId="1630DE78" w14:textId="77777777" w:rsidR="00E537B6" w:rsidRPr="0097752A" w:rsidRDefault="00E537B6" w:rsidP="00E537B6">
            <w:pPr>
              <w:tabs>
                <w:tab w:val="left" w:pos="-720"/>
              </w:tabs>
              <w:suppressAutoHyphens/>
              <w:spacing w:line="240" w:lineRule="auto"/>
              <w:rPr>
                <w:szCs w:val="22"/>
              </w:rPr>
            </w:pPr>
            <w:r w:rsidRPr="0097752A">
              <w:rPr>
                <w:szCs w:val="22"/>
              </w:rPr>
              <w:t>Tel: +386 1 235 51 00</w:t>
            </w:r>
          </w:p>
          <w:p w14:paraId="6BD35ECF" w14:textId="77777777" w:rsidR="008E1960" w:rsidRPr="0097752A" w:rsidRDefault="008E1960" w:rsidP="002D6E37">
            <w:pPr>
              <w:rPr>
                <w:szCs w:val="22"/>
              </w:rPr>
            </w:pPr>
          </w:p>
        </w:tc>
      </w:tr>
      <w:tr w:rsidR="008E1960" w:rsidRPr="0097752A" w14:paraId="55642BAB" w14:textId="77777777" w:rsidTr="002D6E37">
        <w:trPr>
          <w:gridBefore w:val="1"/>
          <w:wBefore w:w="34" w:type="dxa"/>
          <w:cantSplit/>
        </w:trPr>
        <w:tc>
          <w:tcPr>
            <w:tcW w:w="4644" w:type="dxa"/>
          </w:tcPr>
          <w:p w14:paraId="56C067CB" w14:textId="77777777" w:rsidR="008E1960" w:rsidRPr="0097752A" w:rsidRDefault="008E1960" w:rsidP="002D6E37">
            <w:pPr>
              <w:rPr>
                <w:b/>
                <w:bCs/>
                <w:szCs w:val="22"/>
              </w:rPr>
            </w:pPr>
            <w:r w:rsidRPr="0097752A">
              <w:rPr>
                <w:b/>
                <w:bCs/>
                <w:szCs w:val="22"/>
              </w:rPr>
              <w:t>Ísland</w:t>
            </w:r>
          </w:p>
          <w:p w14:paraId="2E5AAF50" w14:textId="51BCE723" w:rsidR="008E1960" w:rsidRPr="0097752A" w:rsidRDefault="008E1960" w:rsidP="002D6E37">
            <w:pPr>
              <w:rPr>
                <w:szCs w:val="22"/>
              </w:rPr>
            </w:pPr>
            <w:r w:rsidRPr="0097752A">
              <w:rPr>
                <w:szCs w:val="22"/>
              </w:rPr>
              <w:t xml:space="preserve">Vistor </w:t>
            </w:r>
            <w:ins w:id="948" w:author="Author" w:date="2025-03-26T17:17:00Z" w16du:dateUtc="2025-03-26T15:17:00Z">
              <w:r w:rsidR="00A54501" w:rsidRPr="0097752A">
                <w:rPr>
                  <w:szCs w:val="22"/>
                </w:rPr>
                <w:t>e</w:t>
              </w:r>
            </w:ins>
            <w:r w:rsidRPr="0097752A">
              <w:rPr>
                <w:szCs w:val="22"/>
              </w:rPr>
              <w:t>hf.</w:t>
            </w:r>
          </w:p>
          <w:p w14:paraId="68045E5C" w14:textId="77777777" w:rsidR="008E1960" w:rsidRPr="0097752A" w:rsidRDefault="008E1960" w:rsidP="002D6E37">
            <w:pPr>
              <w:rPr>
                <w:szCs w:val="22"/>
              </w:rPr>
            </w:pPr>
            <w:r w:rsidRPr="0097752A">
              <w:rPr>
                <w:szCs w:val="22"/>
              </w:rPr>
              <w:t>Sími: +354 535 7000</w:t>
            </w:r>
          </w:p>
          <w:p w14:paraId="0AA4E882" w14:textId="77777777" w:rsidR="008E1960" w:rsidRPr="0097752A" w:rsidRDefault="008E1960" w:rsidP="002D6E37">
            <w:pPr>
              <w:rPr>
                <w:szCs w:val="22"/>
              </w:rPr>
            </w:pPr>
          </w:p>
        </w:tc>
        <w:tc>
          <w:tcPr>
            <w:tcW w:w="4678" w:type="dxa"/>
          </w:tcPr>
          <w:p w14:paraId="73788B14" w14:textId="77777777" w:rsidR="008E1960" w:rsidRPr="0097752A" w:rsidRDefault="008E1960" w:rsidP="002D6E37">
            <w:pPr>
              <w:rPr>
                <w:b/>
                <w:bCs/>
                <w:szCs w:val="22"/>
              </w:rPr>
            </w:pPr>
            <w:r w:rsidRPr="0097752A">
              <w:rPr>
                <w:b/>
                <w:bCs/>
                <w:szCs w:val="22"/>
              </w:rPr>
              <w:t>Slovenská republika</w:t>
            </w:r>
          </w:p>
          <w:p w14:paraId="727C85E2" w14:textId="77777777" w:rsidR="00E537B6" w:rsidRPr="0097752A" w:rsidRDefault="00E537B6" w:rsidP="00E537B6">
            <w:r w:rsidRPr="0097752A">
              <w:t>Swixx Biopharma s.r.o.</w:t>
            </w:r>
          </w:p>
          <w:p w14:paraId="2E29269D" w14:textId="77777777" w:rsidR="00E537B6" w:rsidRPr="0097752A" w:rsidRDefault="00E537B6" w:rsidP="00E537B6">
            <w:pPr>
              <w:rPr>
                <w:szCs w:val="22"/>
              </w:rPr>
            </w:pPr>
            <w:r w:rsidRPr="0097752A">
              <w:rPr>
                <w:szCs w:val="22"/>
              </w:rPr>
              <w:t>Tel: +421 2 208 33 600</w:t>
            </w:r>
          </w:p>
          <w:p w14:paraId="7BBB2415" w14:textId="77777777" w:rsidR="008E1960" w:rsidRPr="0097752A" w:rsidRDefault="00E537B6" w:rsidP="002D6E37">
            <w:pPr>
              <w:rPr>
                <w:szCs w:val="22"/>
              </w:rPr>
            </w:pPr>
            <w:r w:rsidRPr="0097752A">
              <w:rPr>
                <w:rFonts w:eastAsia="SimSun"/>
                <w:szCs w:val="22"/>
                <w:lang w:eastAsia="zh-CN"/>
              </w:rPr>
              <w:t> </w:t>
            </w:r>
          </w:p>
        </w:tc>
      </w:tr>
      <w:tr w:rsidR="008E1960" w:rsidRPr="0097752A" w14:paraId="7A50D8B9" w14:textId="77777777" w:rsidTr="002D6E37">
        <w:trPr>
          <w:gridBefore w:val="1"/>
          <w:wBefore w:w="34" w:type="dxa"/>
          <w:cantSplit/>
        </w:trPr>
        <w:tc>
          <w:tcPr>
            <w:tcW w:w="4644" w:type="dxa"/>
          </w:tcPr>
          <w:p w14:paraId="7EEC2AA4" w14:textId="77777777" w:rsidR="008E1960" w:rsidRPr="0097752A" w:rsidRDefault="008E1960" w:rsidP="002D6E37">
            <w:pPr>
              <w:autoSpaceDE w:val="0"/>
              <w:autoSpaceDN w:val="0"/>
              <w:adjustRightInd w:val="0"/>
              <w:spacing w:line="240" w:lineRule="auto"/>
              <w:rPr>
                <w:rFonts w:eastAsia="SimSun"/>
                <w:b/>
                <w:bCs/>
                <w:szCs w:val="22"/>
                <w:lang w:eastAsia="zh-CN"/>
              </w:rPr>
            </w:pPr>
            <w:r w:rsidRPr="0097752A">
              <w:rPr>
                <w:rFonts w:eastAsia="SimSun"/>
                <w:b/>
                <w:bCs/>
                <w:szCs w:val="22"/>
                <w:lang w:eastAsia="zh-CN"/>
              </w:rPr>
              <w:t>Italia</w:t>
            </w:r>
          </w:p>
          <w:p w14:paraId="452CC885" w14:textId="77777777" w:rsidR="008E1960" w:rsidRPr="0097752A" w:rsidRDefault="008E1960" w:rsidP="002D6E37">
            <w:pPr>
              <w:autoSpaceDE w:val="0"/>
              <w:autoSpaceDN w:val="0"/>
              <w:adjustRightInd w:val="0"/>
              <w:spacing w:line="240" w:lineRule="auto"/>
              <w:rPr>
                <w:rFonts w:eastAsia="SimSun"/>
                <w:szCs w:val="22"/>
                <w:lang w:eastAsia="zh-CN"/>
              </w:rPr>
            </w:pPr>
            <w:r w:rsidRPr="0097752A">
              <w:rPr>
                <w:rFonts w:eastAsia="SimSun"/>
                <w:szCs w:val="22"/>
                <w:lang w:eastAsia="zh-CN"/>
              </w:rPr>
              <w:t xml:space="preserve">Sanofi </w:t>
            </w:r>
            <w:r w:rsidR="00341B9A" w:rsidRPr="0097752A">
              <w:t>S.r.l.</w:t>
            </w:r>
          </w:p>
          <w:p w14:paraId="6215625E" w14:textId="77777777" w:rsidR="008E1960" w:rsidRPr="0097752A" w:rsidRDefault="008E1960" w:rsidP="002D6E37">
            <w:pPr>
              <w:autoSpaceDE w:val="0"/>
              <w:autoSpaceDN w:val="0"/>
              <w:adjustRightInd w:val="0"/>
              <w:spacing w:line="240" w:lineRule="auto"/>
              <w:rPr>
                <w:rFonts w:eastAsia="SimSun"/>
                <w:szCs w:val="22"/>
                <w:lang w:eastAsia="zh-CN"/>
              </w:rPr>
            </w:pPr>
            <w:r w:rsidRPr="0097752A">
              <w:rPr>
                <w:rFonts w:eastAsia="SimSun"/>
                <w:szCs w:val="22"/>
                <w:lang w:eastAsia="zh-CN"/>
              </w:rPr>
              <w:t xml:space="preserve">Tel: 800 131212 (domande di tipo tecnico) </w:t>
            </w:r>
          </w:p>
          <w:p w14:paraId="696B97FF" w14:textId="411D23D4" w:rsidR="008E1960" w:rsidRPr="0097752A" w:rsidRDefault="00FD75D3">
            <w:pPr>
              <w:rPr>
                <w:rFonts w:eastAsia="SimSun"/>
                <w:szCs w:val="22"/>
                <w:lang w:eastAsia="zh-CN"/>
              </w:rPr>
              <w:pPrChange w:id="949" w:author="Author" w:date="2025-04-01T17:58:00Z" w16du:dateUtc="2025-04-01T14:58:00Z">
                <w:pPr>
                  <w:ind w:left="426"/>
                </w:pPr>
              </w:pPrChange>
            </w:pPr>
            <w:ins w:id="950" w:author="Author" w:date="2025-04-01T17:58:00Z" w16du:dateUtc="2025-04-01T14:58:00Z">
              <w:r>
                <w:t xml:space="preserve">+39 </w:t>
              </w:r>
            </w:ins>
            <w:r w:rsidR="0086677D" w:rsidRPr="0097752A">
              <w:t>800 536389</w:t>
            </w:r>
            <w:r w:rsidR="008E1960" w:rsidRPr="0097752A">
              <w:rPr>
                <w:rFonts w:eastAsia="SimSun"/>
                <w:szCs w:val="22"/>
                <w:lang w:eastAsia="zh-CN"/>
              </w:rPr>
              <w:t xml:space="preserve"> (altre domande</w:t>
            </w:r>
            <w:ins w:id="951" w:author="Author" w:date="2025-04-01T17:58:00Z" w16du:dateUtc="2025-04-01T14:58:00Z">
              <w:r w:rsidRPr="00FE7AFB">
                <w:rPr>
                  <w:rFonts w:eastAsia="SimSun"/>
                  <w:lang w:val="pt-BR"/>
                </w:rPr>
                <w:t xml:space="preserve"> e chiamate dall'estero</w:t>
              </w:r>
            </w:ins>
            <w:r w:rsidR="008E1960" w:rsidRPr="0097752A">
              <w:rPr>
                <w:rFonts w:eastAsia="SimSun"/>
                <w:szCs w:val="22"/>
                <w:lang w:eastAsia="zh-CN"/>
              </w:rPr>
              <w:t>)</w:t>
            </w:r>
          </w:p>
          <w:p w14:paraId="5FB30865" w14:textId="77777777" w:rsidR="008E1960" w:rsidRPr="0097752A" w:rsidRDefault="008E1960" w:rsidP="002D6E37">
            <w:pPr>
              <w:rPr>
                <w:szCs w:val="22"/>
              </w:rPr>
            </w:pPr>
          </w:p>
        </w:tc>
        <w:tc>
          <w:tcPr>
            <w:tcW w:w="4678" w:type="dxa"/>
          </w:tcPr>
          <w:p w14:paraId="72560712" w14:textId="77777777" w:rsidR="008E1960" w:rsidRPr="0097752A" w:rsidRDefault="008E1960" w:rsidP="002D6E37">
            <w:pPr>
              <w:rPr>
                <w:b/>
                <w:bCs/>
                <w:szCs w:val="22"/>
              </w:rPr>
            </w:pPr>
            <w:r w:rsidRPr="0097752A">
              <w:rPr>
                <w:b/>
                <w:bCs/>
                <w:szCs w:val="22"/>
              </w:rPr>
              <w:t>Suomi/Finland</w:t>
            </w:r>
          </w:p>
          <w:p w14:paraId="695A2B75" w14:textId="77777777" w:rsidR="008E1960" w:rsidRPr="0097752A" w:rsidRDefault="008E1960" w:rsidP="002D6E37">
            <w:pPr>
              <w:rPr>
                <w:szCs w:val="22"/>
              </w:rPr>
            </w:pPr>
            <w:r w:rsidRPr="0097752A">
              <w:rPr>
                <w:szCs w:val="22"/>
              </w:rPr>
              <w:t>Sanofi Oy</w:t>
            </w:r>
          </w:p>
          <w:p w14:paraId="43421353" w14:textId="77777777" w:rsidR="008E1960" w:rsidRPr="0097752A" w:rsidRDefault="008E1960" w:rsidP="002D6E37">
            <w:pPr>
              <w:rPr>
                <w:szCs w:val="22"/>
              </w:rPr>
            </w:pPr>
            <w:r w:rsidRPr="0097752A">
              <w:rPr>
                <w:szCs w:val="22"/>
              </w:rPr>
              <w:t>Puh/Tel: +358 (0) 201 200 300</w:t>
            </w:r>
          </w:p>
          <w:p w14:paraId="58EC3F9A" w14:textId="77777777" w:rsidR="008E1960" w:rsidRPr="0097752A" w:rsidRDefault="008E1960" w:rsidP="002D6E37">
            <w:pPr>
              <w:rPr>
                <w:szCs w:val="22"/>
              </w:rPr>
            </w:pPr>
          </w:p>
        </w:tc>
      </w:tr>
      <w:tr w:rsidR="008E1960" w:rsidRPr="0097752A" w14:paraId="0CF1494B" w14:textId="77777777" w:rsidTr="002D6E37">
        <w:trPr>
          <w:gridBefore w:val="1"/>
          <w:wBefore w:w="34" w:type="dxa"/>
          <w:cantSplit/>
        </w:trPr>
        <w:tc>
          <w:tcPr>
            <w:tcW w:w="4644" w:type="dxa"/>
          </w:tcPr>
          <w:p w14:paraId="0A9732FD" w14:textId="77777777" w:rsidR="008E1960" w:rsidRPr="0097752A" w:rsidRDefault="008E1960" w:rsidP="002D6E37">
            <w:pPr>
              <w:rPr>
                <w:b/>
                <w:bCs/>
                <w:szCs w:val="22"/>
              </w:rPr>
            </w:pPr>
            <w:r w:rsidRPr="0097752A">
              <w:rPr>
                <w:b/>
                <w:bCs/>
                <w:szCs w:val="22"/>
              </w:rPr>
              <w:t>Κύπρος</w:t>
            </w:r>
          </w:p>
          <w:p w14:paraId="658BB819" w14:textId="77777777" w:rsidR="00E537B6" w:rsidRPr="0097752A" w:rsidRDefault="00E537B6" w:rsidP="00E537B6">
            <w:r w:rsidRPr="0097752A">
              <w:t>C.A. Papaellinas Ltd.</w:t>
            </w:r>
          </w:p>
          <w:p w14:paraId="3C228D05" w14:textId="77777777" w:rsidR="00E537B6" w:rsidRPr="0097752A" w:rsidRDefault="00E537B6" w:rsidP="00E537B6">
            <w:pPr>
              <w:rPr>
                <w:szCs w:val="22"/>
              </w:rPr>
            </w:pPr>
            <w:r w:rsidRPr="0097752A">
              <w:rPr>
                <w:szCs w:val="22"/>
              </w:rPr>
              <w:t>Τηλ: +357 22 741741</w:t>
            </w:r>
          </w:p>
          <w:p w14:paraId="1488CEE9" w14:textId="77777777" w:rsidR="008E1960" w:rsidRPr="0097752A" w:rsidRDefault="008E1960" w:rsidP="002D6E37">
            <w:pPr>
              <w:rPr>
                <w:szCs w:val="22"/>
              </w:rPr>
            </w:pPr>
          </w:p>
        </w:tc>
        <w:tc>
          <w:tcPr>
            <w:tcW w:w="4678" w:type="dxa"/>
          </w:tcPr>
          <w:p w14:paraId="5F768F2B" w14:textId="77777777" w:rsidR="008E1960" w:rsidRPr="0097752A" w:rsidRDefault="008E1960" w:rsidP="002D6E37">
            <w:pPr>
              <w:rPr>
                <w:b/>
                <w:bCs/>
                <w:szCs w:val="22"/>
              </w:rPr>
            </w:pPr>
            <w:r w:rsidRPr="0097752A">
              <w:rPr>
                <w:b/>
                <w:bCs/>
                <w:szCs w:val="22"/>
              </w:rPr>
              <w:t>Sverige</w:t>
            </w:r>
          </w:p>
          <w:p w14:paraId="625F4C3F" w14:textId="77777777" w:rsidR="008E1960" w:rsidRPr="0097752A" w:rsidRDefault="008E1960" w:rsidP="002D6E37">
            <w:pPr>
              <w:rPr>
                <w:szCs w:val="22"/>
              </w:rPr>
            </w:pPr>
            <w:r w:rsidRPr="0097752A">
              <w:rPr>
                <w:szCs w:val="22"/>
              </w:rPr>
              <w:t>Sanofi AB</w:t>
            </w:r>
          </w:p>
          <w:p w14:paraId="7CFCEEBD" w14:textId="77777777" w:rsidR="008E1960" w:rsidRPr="0097752A" w:rsidRDefault="008E1960" w:rsidP="002D6E37">
            <w:pPr>
              <w:rPr>
                <w:szCs w:val="22"/>
              </w:rPr>
            </w:pPr>
            <w:r w:rsidRPr="0097752A">
              <w:rPr>
                <w:szCs w:val="22"/>
              </w:rPr>
              <w:t>Tel: +46 (0)8 634 50 00</w:t>
            </w:r>
          </w:p>
          <w:p w14:paraId="0E5FD168" w14:textId="77777777" w:rsidR="008E1960" w:rsidRPr="0097752A" w:rsidRDefault="008E1960" w:rsidP="002D6E37">
            <w:pPr>
              <w:rPr>
                <w:szCs w:val="22"/>
              </w:rPr>
            </w:pPr>
          </w:p>
        </w:tc>
      </w:tr>
      <w:tr w:rsidR="008E1960" w:rsidRPr="0097752A" w14:paraId="72CE4D8B" w14:textId="77777777" w:rsidTr="002D6E37">
        <w:trPr>
          <w:gridBefore w:val="1"/>
          <w:wBefore w:w="34" w:type="dxa"/>
          <w:cantSplit/>
        </w:trPr>
        <w:tc>
          <w:tcPr>
            <w:tcW w:w="4644" w:type="dxa"/>
          </w:tcPr>
          <w:p w14:paraId="1F9572CD" w14:textId="77777777" w:rsidR="008E1960" w:rsidRPr="0097752A" w:rsidRDefault="008E1960" w:rsidP="002D6E37">
            <w:pPr>
              <w:rPr>
                <w:b/>
                <w:bCs/>
                <w:szCs w:val="22"/>
              </w:rPr>
            </w:pPr>
            <w:r w:rsidRPr="0097752A">
              <w:rPr>
                <w:b/>
                <w:bCs/>
                <w:szCs w:val="22"/>
              </w:rPr>
              <w:t>Latvija</w:t>
            </w:r>
          </w:p>
          <w:p w14:paraId="4361F0EC" w14:textId="77777777" w:rsidR="00E537B6" w:rsidRPr="0097752A" w:rsidRDefault="00E537B6" w:rsidP="00E537B6">
            <w:pPr>
              <w:rPr>
                <w:szCs w:val="22"/>
              </w:rPr>
            </w:pPr>
            <w:r w:rsidRPr="0097752A">
              <w:rPr>
                <w:szCs w:val="22"/>
              </w:rPr>
              <w:t xml:space="preserve">Swixx Biopharma SIA </w:t>
            </w:r>
          </w:p>
          <w:p w14:paraId="1F646E65" w14:textId="77777777" w:rsidR="00E537B6" w:rsidRPr="0097752A" w:rsidRDefault="00E537B6" w:rsidP="00E537B6">
            <w:pPr>
              <w:rPr>
                <w:szCs w:val="22"/>
              </w:rPr>
            </w:pPr>
            <w:r w:rsidRPr="0097752A">
              <w:rPr>
                <w:szCs w:val="22"/>
              </w:rPr>
              <w:t>Tel: +371 6 616 47 50</w:t>
            </w:r>
          </w:p>
          <w:p w14:paraId="6AEBD84E" w14:textId="77777777" w:rsidR="008E1960" w:rsidRPr="0097752A" w:rsidRDefault="008E1960" w:rsidP="002D6E37">
            <w:pPr>
              <w:rPr>
                <w:szCs w:val="22"/>
              </w:rPr>
            </w:pPr>
          </w:p>
        </w:tc>
        <w:tc>
          <w:tcPr>
            <w:tcW w:w="4678" w:type="dxa"/>
          </w:tcPr>
          <w:p w14:paraId="74D60A57" w14:textId="3CB35909" w:rsidR="00E537B6" w:rsidRPr="0097752A" w:rsidDel="0070281B" w:rsidRDefault="008E1960" w:rsidP="00E537B6">
            <w:pPr>
              <w:autoSpaceDE w:val="0"/>
              <w:autoSpaceDN w:val="0"/>
              <w:rPr>
                <w:del w:id="952" w:author="Author" w:date="2025-03-26T17:18:00Z" w16du:dateUtc="2025-03-26T15:18:00Z"/>
                <w:b/>
                <w:bCs/>
              </w:rPr>
            </w:pPr>
            <w:del w:id="953" w:author="Author" w:date="2025-03-26T17:18:00Z" w16du:dateUtc="2025-03-26T15:18:00Z">
              <w:r w:rsidRPr="0097752A" w:rsidDel="0070281B">
                <w:rPr>
                  <w:b/>
                  <w:bCs/>
                  <w:szCs w:val="22"/>
                </w:rPr>
                <w:delText>United Kingdom</w:delText>
              </w:r>
              <w:r w:rsidR="00E537B6" w:rsidRPr="0097752A" w:rsidDel="0070281B">
                <w:rPr>
                  <w:b/>
                  <w:bCs/>
                  <w:szCs w:val="22"/>
                </w:rPr>
                <w:delText xml:space="preserve"> </w:delText>
              </w:r>
              <w:r w:rsidR="00E537B6" w:rsidRPr="0097752A" w:rsidDel="0070281B">
                <w:rPr>
                  <w:b/>
                  <w:bCs/>
                </w:rPr>
                <w:delText>(Northern Ireland)</w:delText>
              </w:r>
            </w:del>
          </w:p>
          <w:p w14:paraId="52579BEC" w14:textId="03DE4583" w:rsidR="00E537B6" w:rsidRPr="0097752A" w:rsidDel="0070281B" w:rsidRDefault="00E537B6" w:rsidP="00E537B6">
            <w:pPr>
              <w:autoSpaceDE w:val="0"/>
              <w:autoSpaceDN w:val="0"/>
              <w:rPr>
                <w:del w:id="954" w:author="Author" w:date="2025-03-26T17:18:00Z" w16du:dateUtc="2025-03-26T15:18:00Z"/>
              </w:rPr>
            </w:pPr>
            <w:del w:id="955" w:author="Author" w:date="2025-03-26T17:18:00Z" w16du:dateUtc="2025-03-26T15:18:00Z">
              <w:r w:rsidRPr="0097752A" w:rsidDel="0070281B">
                <w:delText>sanofi-aventis Ireland Ltd. T/A SANOFI</w:delText>
              </w:r>
            </w:del>
          </w:p>
          <w:p w14:paraId="0605915E" w14:textId="5E4C1E15" w:rsidR="00E537B6" w:rsidRPr="0097752A" w:rsidDel="0070281B" w:rsidRDefault="00E537B6" w:rsidP="00E537B6">
            <w:pPr>
              <w:rPr>
                <w:del w:id="956" w:author="Author" w:date="2025-03-26T17:18:00Z" w16du:dateUtc="2025-03-26T15:18:00Z"/>
              </w:rPr>
            </w:pPr>
            <w:del w:id="957" w:author="Author" w:date="2025-03-26T17:18:00Z" w16du:dateUtc="2025-03-26T15:18:00Z">
              <w:r w:rsidRPr="0097752A" w:rsidDel="0070281B">
                <w:delText>Tel: +44 (0) 800 035 2525</w:delText>
              </w:r>
            </w:del>
          </w:p>
          <w:p w14:paraId="1EA67474" w14:textId="77777777" w:rsidR="008E1960" w:rsidRPr="0097752A" w:rsidRDefault="008E1960" w:rsidP="0070281B">
            <w:pPr>
              <w:rPr>
                <w:szCs w:val="22"/>
              </w:rPr>
            </w:pPr>
          </w:p>
        </w:tc>
      </w:tr>
    </w:tbl>
    <w:p w14:paraId="6F81D1AB" w14:textId="77777777" w:rsidR="008E1960" w:rsidRPr="0097752A" w:rsidRDefault="008E1960" w:rsidP="008E1960">
      <w:pPr>
        <w:rPr>
          <w:i/>
        </w:rPr>
      </w:pPr>
    </w:p>
    <w:p w14:paraId="625576D8" w14:textId="6B074C4C" w:rsidR="008E1960" w:rsidRPr="0097752A" w:rsidRDefault="008E1960" w:rsidP="008E1960">
      <w:pPr>
        <w:numPr>
          <w:ilvl w:val="12"/>
          <w:numId w:val="0"/>
        </w:numPr>
        <w:ind w:right="-2"/>
        <w:outlineLvl w:val="0"/>
        <w:rPr>
          <w:b/>
          <w:szCs w:val="22"/>
        </w:rPr>
      </w:pPr>
      <w:r w:rsidRPr="0097752A">
        <w:rPr>
          <w:b/>
          <w:szCs w:val="22"/>
        </w:rPr>
        <w:t>Дата на последно преразглеждане на листовката</w:t>
      </w:r>
      <w:r w:rsidR="007F1436" w:rsidRPr="0097752A">
        <w:rPr>
          <w:b/>
          <w:szCs w:val="22"/>
        </w:rPr>
        <w:fldChar w:fldCharType="begin"/>
      </w:r>
      <w:r w:rsidR="007F1436" w:rsidRPr="0097752A">
        <w:rPr>
          <w:b/>
          <w:szCs w:val="22"/>
        </w:rPr>
        <w:instrText xml:space="preserve"> DOCVARIABLE vault_nd_cb204a05-a384-437c-a285-76c31eebcb38 \* MERGEFORMAT </w:instrText>
      </w:r>
      <w:r w:rsidR="007F1436" w:rsidRPr="0097752A">
        <w:rPr>
          <w:b/>
          <w:szCs w:val="22"/>
        </w:rPr>
        <w:fldChar w:fldCharType="separate"/>
      </w:r>
      <w:r w:rsidR="007F1436" w:rsidRPr="0097752A">
        <w:rPr>
          <w:b/>
          <w:szCs w:val="22"/>
        </w:rPr>
        <w:t xml:space="preserve"> </w:t>
      </w:r>
      <w:r w:rsidR="007F1436" w:rsidRPr="0097752A">
        <w:rPr>
          <w:b/>
          <w:szCs w:val="22"/>
        </w:rPr>
        <w:fldChar w:fldCharType="end"/>
      </w:r>
    </w:p>
    <w:p w14:paraId="03BD21B3" w14:textId="77777777" w:rsidR="008E1960" w:rsidRPr="0097752A" w:rsidRDefault="008E1960" w:rsidP="008E1960"/>
    <w:p w14:paraId="09C292B8" w14:textId="77777777" w:rsidR="008E1960" w:rsidRPr="0097752A" w:rsidRDefault="008E1960" w:rsidP="008E1960"/>
    <w:p w14:paraId="08834349" w14:textId="2DAC8D62" w:rsidR="008E1960" w:rsidRPr="0097752A" w:rsidRDefault="008E1960" w:rsidP="008E1960">
      <w:pPr>
        <w:numPr>
          <w:ilvl w:val="12"/>
          <w:numId w:val="0"/>
        </w:numPr>
        <w:ind w:right="-2"/>
        <w:outlineLvl w:val="0"/>
        <w:rPr>
          <w:b/>
          <w:szCs w:val="22"/>
        </w:rPr>
      </w:pPr>
      <w:r w:rsidRPr="0097752A">
        <w:rPr>
          <w:b/>
          <w:szCs w:val="22"/>
        </w:rPr>
        <w:t>Други източници на информация</w:t>
      </w:r>
      <w:r w:rsidR="007F1436" w:rsidRPr="0097752A">
        <w:rPr>
          <w:b/>
          <w:szCs w:val="22"/>
        </w:rPr>
        <w:fldChar w:fldCharType="begin"/>
      </w:r>
      <w:r w:rsidR="007F1436" w:rsidRPr="0097752A">
        <w:rPr>
          <w:b/>
          <w:szCs w:val="22"/>
        </w:rPr>
        <w:instrText xml:space="preserve"> DOCVARIABLE vault_nd_2f0c172a-dd59-40f6-8710-56f12c073216 \* MERGEFORMAT </w:instrText>
      </w:r>
      <w:r w:rsidR="007F1436" w:rsidRPr="0097752A">
        <w:rPr>
          <w:b/>
          <w:szCs w:val="22"/>
        </w:rPr>
        <w:fldChar w:fldCharType="separate"/>
      </w:r>
      <w:r w:rsidR="007F1436" w:rsidRPr="0097752A">
        <w:rPr>
          <w:b/>
          <w:szCs w:val="22"/>
        </w:rPr>
        <w:t xml:space="preserve"> </w:t>
      </w:r>
      <w:r w:rsidR="007F1436" w:rsidRPr="0097752A">
        <w:rPr>
          <w:b/>
          <w:szCs w:val="22"/>
        </w:rPr>
        <w:fldChar w:fldCharType="end"/>
      </w:r>
    </w:p>
    <w:p w14:paraId="2EB901F7" w14:textId="2123BB3F" w:rsidR="008E1960" w:rsidRPr="00D86646" w:rsidDel="00A1475F" w:rsidRDefault="008E1960" w:rsidP="00A1475F">
      <w:pPr>
        <w:numPr>
          <w:ilvl w:val="12"/>
          <w:numId w:val="0"/>
        </w:numPr>
        <w:ind w:right="-2"/>
        <w:outlineLvl w:val="0"/>
        <w:rPr>
          <w:del w:id="958" w:author="Author" w:date="2025-05-30T09:28:00Z" w16du:dateUtc="2025-05-30T06:28:00Z"/>
          <w:rPrChange w:id="959" w:author="Author" w:date="2025-05-30T10:18:00Z" w16du:dateUtc="2025-05-30T07:18:00Z">
            <w:rPr>
              <w:del w:id="960" w:author="Author" w:date="2025-05-30T09:28:00Z" w16du:dateUtc="2025-05-30T06:28:00Z"/>
              <w:lang w:val="en-US"/>
            </w:rPr>
          </w:rPrChange>
        </w:rPr>
      </w:pPr>
      <w:r w:rsidRPr="0097752A">
        <w:rPr>
          <w:szCs w:val="22"/>
        </w:rPr>
        <w:t xml:space="preserve">Подробна информация за това лекарство е предоставена на уебсайта на Европейската агенция по лекарствата </w:t>
      </w:r>
      <w:proofErr w:type="spellStart"/>
      <w:r w:rsidRPr="0097752A">
        <w:rPr>
          <w:color w:val="0000FF"/>
          <w:szCs w:val="22"/>
          <w:u w:val="single"/>
        </w:rPr>
        <w:t>http</w:t>
      </w:r>
      <w:proofErr w:type="spellEnd"/>
      <w:ins w:id="961" w:author="Author" w:date="2025-06-23T16:41:00Z" w16du:dateUtc="2025-06-23T13:41:00Z">
        <w:r w:rsidR="0001402B">
          <w:rPr>
            <w:color w:val="0000FF"/>
            <w:szCs w:val="22"/>
            <w:u w:val="single"/>
            <w:lang w:val="en-US"/>
          </w:rPr>
          <w:t>s</w:t>
        </w:r>
      </w:ins>
      <w:r w:rsidRPr="0097752A">
        <w:rPr>
          <w:color w:val="0000FF"/>
          <w:szCs w:val="22"/>
          <w:u w:val="single"/>
        </w:rPr>
        <w:t>://www.ema.europa.eu</w:t>
      </w:r>
      <w:r w:rsidR="007F1436" w:rsidRPr="0097752A">
        <w:rPr>
          <w:color w:val="0000FF"/>
          <w:szCs w:val="22"/>
          <w:u w:val="single"/>
        </w:rPr>
        <w:fldChar w:fldCharType="begin"/>
      </w:r>
      <w:r w:rsidR="007F1436" w:rsidRPr="0097752A">
        <w:rPr>
          <w:color w:val="0000FF"/>
          <w:szCs w:val="22"/>
          <w:u w:val="single"/>
        </w:rPr>
        <w:instrText xml:space="preserve"> DOCVARIABLE vault_nd_f5326f32-c62c-4f7f-b676-8e7823935e09 \* MERGEFORMAT </w:instrText>
      </w:r>
      <w:r w:rsidR="007F1436" w:rsidRPr="0097752A">
        <w:rPr>
          <w:color w:val="0000FF"/>
          <w:szCs w:val="22"/>
          <w:u w:val="single"/>
        </w:rPr>
        <w:fldChar w:fldCharType="separate"/>
      </w:r>
      <w:r w:rsidR="007F1436" w:rsidRPr="0097752A">
        <w:rPr>
          <w:color w:val="0000FF"/>
          <w:szCs w:val="22"/>
          <w:u w:val="single"/>
        </w:rPr>
        <w:t xml:space="preserve"> </w:t>
      </w:r>
      <w:r w:rsidR="007F1436" w:rsidRPr="0097752A">
        <w:rPr>
          <w:color w:val="0000FF"/>
          <w:szCs w:val="22"/>
          <w:u w:val="single"/>
        </w:rPr>
        <w:fldChar w:fldCharType="end"/>
      </w:r>
    </w:p>
    <w:p w14:paraId="4A3973D9" w14:textId="77777777" w:rsidR="00A1475F" w:rsidRPr="0097752A" w:rsidRDefault="00A1475F" w:rsidP="008E1960">
      <w:pPr>
        <w:numPr>
          <w:ilvl w:val="12"/>
          <w:numId w:val="0"/>
        </w:numPr>
        <w:ind w:right="-2"/>
        <w:outlineLvl w:val="0"/>
        <w:rPr>
          <w:ins w:id="962" w:author="Author" w:date="2025-05-30T09:28:00Z" w16du:dateUtc="2025-05-30T06:28:00Z"/>
          <w:b/>
          <w:color w:val="0000FF"/>
          <w:szCs w:val="22"/>
        </w:rPr>
      </w:pPr>
    </w:p>
    <w:p w14:paraId="0A8D2E49" w14:textId="77777777" w:rsidR="008E1960" w:rsidRPr="0097752A" w:rsidDel="00A1475F" w:rsidRDefault="008E1960" w:rsidP="008E1960">
      <w:pPr>
        <w:rPr>
          <w:del w:id="963" w:author="Author" w:date="2025-05-30T09:28:00Z" w16du:dateUtc="2025-05-30T06:28:00Z"/>
        </w:rPr>
      </w:pPr>
    </w:p>
    <w:p w14:paraId="653559EB" w14:textId="6CB8A6B4" w:rsidR="008E1960" w:rsidRPr="0097752A" w:rsidRDefault="008E1960">
      <w:pPr>
        <w:numPr>
          <w:ilvl w:val="12"/>
          <w:numId w:val="0"/>
        </w:numPr>
        <w:ind w:right="-2"/>
        <w:outlineLvl w:val="0"/>
        <w:pPrChange w:id="964" w:author="Author" w:date="2025-05-30T09:28:00Z" w16du:dateUtc="2025-05-30T06:28:00Z">
          <w:pPr>
            <w:keepNext/>
          </w:pPr>
        </w:pPrChange>
      </w:pPr>
      <w:del w:id="965" w:author="Author" w:date="2025-05-30T09:28:00Z" w16du:dateUtc="2025-05-30T06:28:00Z">
        <w:r w:rsidRPr="0097752A" w:rsidDel="00A1475F">
          <w:br w:type="page"/>
        </w:r>
      </w:del>
    </w:p>
    <w:tbl>
      <w:tblPr>
        <w:tblW w:w="9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28"/>
      </w:tblGrid>
      <w:tr w:rsidR="008E1960" w:rsidRPr="0097752A" w:rsidDel="00702AFE" w14:paraId="618E41FE" w14:textId="6CD43241" w:rsidTr="000542AC">
        <w:trPr>
          <w:del w:id="966" w:author="Author" w:date="2025-03-31T10:49:00Z"/>
        </w:trPr>
        <w:tc>
          <w:tcPr>
            <w:tcW w:w="9228" w:type="dxa"/>
            <w:tcBorders>
              <w:bottom w:val="nil"/>
            </w:tcBorders>
            <w:shd w:val="clear" w:color="auto" w:fill="auto"/>
          </w:tcPr>
          <w:p w14:paraId="4AC77D70" w14:textId="46F757CB" w:rsidR="008E1960" w:rsidRPr="0097752A" w:rsidDel="00B155AE" w:rsidRDefault="008E1960">
            <w:pPr>
              <w:jc w:val="center"/>
              <w:rPr>
                <w:del w:id="967" w:author="Author" w:date="2025-03-26T17:24:00Z" w16du:dateUtc="2025-03-26T15:24:00Z"/>
                <w:b/>
              </w:rPr>
            </w:pPr>
            <w:del w:id="968" w:author="Author" w:date="2025-03-26T17:24:00Z" w16du:dateUtc="2025-03-26T15:24:00Z">
              <w:r w:rsidRPr="0097752A" w:rsidDel="00B155AE">
                <w:rPr>
                  <w:b/>
                  <w:szCs w:val="22"/>
                </w:rPr>
                <w:lastRenderedPageBreak/>
                <w:delText>ХИПЕРГЛИКЕМИЯ И ХИПОГЛИКЕМИЯ</w:delText>
              </w:r>
            </w:del>
          </w:p>
          <w:p w14:paraId="62240F32" w14:textId="3071057B" w:rsidR="008E1960" w:rsidRPr="0097752A" w:rsidDel="00702AFE" w:rsidRDefault="008E1960">
            <w:pPr>
              <w:jc w:val="center"/>
              <w:rPr>
                <w:del w:id="969" w:author="Author" w:date="2025-03-31T10:48:00Z" w16du:dateUtc="2025-03-31T07:48:00Z"/>
                <w:b/>
              </w:rPr>
            </w:pPr>
          </w:p>
          <w:p w14:paraId="1C67E561" w14:textId="4F87B0BF" w:rsidR="008E1960" w:rsidRPr="0097752A" w:rsidDel="00702AFE" w:rsidRDefault="008E1960">
            <w:pPr>
              <w:jc w:val="center"/>
              <w:rPr>
                <w:del w:id="970" w:author="Author" w:date="2025-03-31T10:48:00Z" w16du:dateUtc="2025-03-31T07:48:00Z"/>
                <w:b/>
              </w:rPr>
            </w:pPr>
            <w:del w:id="971" w:author="Author" w:date="2025-03-31T10:48:00Z" w16du:dateUtc="2025-03-31T07:48:00Z">
              <w:r w:rsidRPr="0097752A" w:rsidDel="00702AFE">
                <w:rPr>
                  <w:b/>
                  <w:szCs w:val="22"/>
                </w:rPr>
                <w:delText>Ако приемате инсулин, винаги трябва да носите следните неща с Вас:</w:delText>
              </w:r>
            </w:del>
          </w:p>
          <w:p w14:paraId="58D78983" w14:textId="109E1BD9" w:rsidR="008E1960" w:rsidRPr="0097752A" w:rsidDel="00702AFE" w:rsidRDefault="008E1960">
            <w:pPr>
              <w:tabs>
                <w:tab w:val="clear" w:pos="567"/>
                <w:tab w:val="left" w:pos="2127"/>
                <w:tab w:val="left" w:pos="2268"/>
              </w:tabs>
              <w:spacing w:line="240" w:lineRule="auto"/>
              <w:rPr>
                <w:del w:id="972" w:author="Author" w:date="2025-03-31T10:48:00Z" w16du:dateUtc="2025-03-31T07:48:00Z"/>
              </w:rPr>
              <w:pPrChange w:id="973" w:author="Author" w:date="2025-03-31T10:48:00Z" w16du:dateUtc="2025-03-31T07:48:00Z">
                <w:pPr>
                  <w:numPr>
                    <w:numId w:val="55"/>
                  </w:numPr>
                  <w:tabs>
                    <w:tab w:val="clear" w:pos="567"/>
                    <w:tab w:val="left" w:pos="2127"/>
                    <w:tab w:val="left" w:pos="2268"/>
                  </w:tabs>
                  <w:spacing w:line="240" w:lineRule="auto"/>
                  <w:ind w:left="1701" w:hanging="360"/>
                </w:pPr>
              </w:pPrChange>
            </w:pPr>
            <w:del w:id="974" w:author="Author" w:date="2025-03-31T10:48:00Z" w16du:dateUtc="2025-03-31T07:48:00Z">
              <w:r w:rsidRPr="0097752A" w:rsidDel="00702AFE">
                <w:rPr>
                  <w:szCs w:val="22"/>
                </w:rPr>
                <w:delText>Захар (поне 20 грама).</w:delText>
              </w:r>
            </w:del>
          </w:p>
          <w:p w14:paraId="5FC3472C" w14:textId="02B174A3" w:rsidR="008E1960" w:rsidRPr="0097752A" w:rsidDel="00702AFE" w:rsidRDefault="008E1960">
            <w:pPr>
              <w:tabs>
                <w:tab w:val="clear" w:pos="567"/>
                <w:tab w:val="left" w:pos="2127"/>
                <w:tab w:val="left" w:pos="2268"/>
              </w:tabs>
              <w:spacing w:line="240" w:lineRule="auto"/>
              <w:rPr>
                <w:del w:id="975" w:author="Author" w:date="2025-03-31T10:49:00Z" w16du:dateUtc="2025-03-31T07:49:00Z"/>
              </w:rPr>
              <w:pPrChange w:id="976" w:author="Author" w:date="2025-03-31T10:48:00Z" w16du:dateUtc="2025-03-31T07:48:00Z">
                <w:pPr>
                  <w:numPr>
                    <w:numId w:val="55"/>
                  </w:numPr>
                  <w:tabs>
                    <w:tab w:val="clear" w:pos="567"/>
                    <w:tab w:val="left" w:pos="2127"/>
                    <w:tab w:val="left" w:pos="2268"/>
                  </w:tabs>
                  <w:spacing w:line="240" w:lineRule="auto"/>
                  <w:ind w:left="1701" w:hanging="360"/>
                </w:pPr>
              </w:pPrChange>
            </w:pPr>
            <w:del w:id="977" w:author="Author" w:date="2025-03-31T10:48:00Z" w16du:dateUtc="2025-03-31T07:48:00Z">
              <w:r w:rsidRPr="0097752A" w:rsidDel="00702AFE">
                <w:delText>Информация, така че другите да знаят, че имате диабет</w:delText>
              </w:r>
            </w:del>
          </w:p>
        </w:tc>
      </w:tr>
    </w:tbl>
    <w:tbl>
      <w:tblPr>
        <w:tblStyle w:val="TableGrid1"/>
        <w:tblW w:w="0" w:type="auto"/>
        <w:tblLook w:val="04A0" w:firstRow="1" w:lastRow="0" w:firstColumn="1" w:lastColumn="0" w:noHBand="0" w:noVBand="1"/>
      </w:tblPr>
      <w:tblGrid>
        <w:gridCol w:w="9016"/>
      </w:tblGrid>
      <w:tr w:rsidR="00D86646" w:rsidRPr="00BB31E2" w14:paraId="71A6973A" w14:textId="77777777" w:rsidTr="00213F1E">
        <w:trPr>
          <w:ins w:id="978" w:author="Author" w:date="2025-05-30T10:19:00Z"/>
        </w:trPr>
        <w:tc>
          <w:tcPr>
            <w:tcW w:w="9016" w:type="dxa"/>
          </w:tcPr>
          <w:p w14:paraId="5D49FB13" w14:textId="77777777" w:rsidR="00D86646" w:rsidRPr="00BB31E2" w:rsidRDefault="00D86646" w:rsidP="00213F1E">
            <w:pPr>
              <w:jc w:val="center"/>
              <w:rPr>
                <w:ins w:id="979" w:author="Author" w:date="2025-05-30T10:19:00Z" w16du:dateUtc="2025-05-30T07:19:00Z"/>
                <w:rFonts w:ascii="Times New Roman" w:hAnsi="Times New Roman" w:cs="Times New Roman"/>
                <w:b/>
              </w:rPr>
            </w:pPr>
            <w:bookmarkStart w:id="980" w:name="_Hlk199491884"/>
            <w:ins w:id="981" w:author="Author" w:date="2025-05-30T10:19:00Z" w16du:dateUtc="2025-05-30T07:19:00Z">
              <w:r w:rsidRPr="00BB31E2">
                <w:rPr>
                  <w:rFonts w:ascii="Times New Roman" w:hAnsi="Times New Roman" w:cs="Times New Roman"/>
                  <w:b/>
                </w:rPr>
                <w:t>Хипергликемия и хипогликемия</w:t>
              </w:r>
            </w:ins>
          </w:p>
          <w:p w14:paraId="7A31E39D" w14:textId="77777777" w:rsidR="00D86646" w:rsidRPr="00BB31E2" w:rsidRDefault="00D86646" w:rsidP="00213F1E">
            <w:pPr>
              <w:jc w:val="center"/>
              <w:rPr>
                <w:ins w:id="982" w:author="Author" w:date="2025-05-30T10:19:00Z" w16du:dateUtc="2025-05-30T07:19:00Z"/>
                <w:rFonts w:ascii="Times New Roman" w:hAnsi="Times New Roman" w:cs="Times New Roman"/>
                <w:b/>
              </w:rPr>
            </w:pPr>
          </w:p>
          <w:p w14:paraId="66F5E476" w14:textId="77777777" w:rsidR="00D86646" w:rsidRPr="00BB31E2" w:rsidRDefault="00D86646" w:rsidP="00213F1E">
            <w:pPr>
              <w:jc w:val="center"/>
              <w:rPr>
                <w:ins w:id="983" w:author="Author" w:date="2025-05-30T10:19:00Z" w16du:dateUtc="2025-05-30T07:19:00Z"/>
                <w:rFonts w:ascii="Times New Roman" w:hAnsi="Times New Roman" w:cs="Times New Roman"/>
                <w:b/>
              </w:rPr>
            </w:pPr>
            <w:ins w:id="984" w:author="Author" w:date="2025-05-30T10:19:00Z" w16du:dateUtc="2025-05-30T07:19:00Z">
              <w:r w:rsidRPr="00BB31E2">
                <w:rPr>
                  <w:rFonts w:ascii="Times New Roman" w:hAnsi="Times New Roman" w:cs="Times New Roman"/>
                  <w:b/>
                </w:rPr>
                <w:t>Ако приемате инсулин, винаги трябва да носите следните неща с Вас:</w:t>
              </w:r>
            </w:ins>
          </w:p>
          <w:p w14:paraId="024A6866" w14:textId="77777777" w:rsidR="00D86646" w:rsidRPr="00C40009" w:rsidRDefault="00D86646">
            <w:pPr>
              <w:numPr>
                <w:ilvl w:val="0"/>
                <w:numId w:val="58"/>
              </w:numPr>
              <w:ind w:left="567" w:hanging="567"/>
              <w:rPr>
                <w:ins w:id="985" w:author="Author" w:date="2025-05-30T10:19:00Z" w16du:dateUtc="2025-05-30T07:19:00Z"/>
                <w:rFonts w:ascii="Times New Roman" w:hAnsi="Times New Roman" w:cs="Times New Roman"/>
              </w:rPr>
              <w:pPrChange w:id="986" w:author="Author" w:date="2025-06-24T13:41:00Z" w16du:dateUtc="2025-06-24T10:41:00Z">
                <w:pPr>
                  <w:numPr>
                    <w:numId w:val="55"/>
                  </w:numPr>
                  <w:spacing w:line="240" w:lineRule="auto"/>
                  <w:ind w:left="924" w:hanging="357"/>
                </w:pPr>
              </w:pPrChange>
            </w:pPr>
            <w:ins w:id="987" w:author="Author" w:date="2025-05-30T10:19:00Z" w16du:dateUtc="2025-05-30T07:19:00Z">
              <w:r w:rsidRPr="00C40009">
                <w:rPr>
                  <w:rFonts w:ascii="Times New Roman" w:hAnsi="Times New Roman" w:cs="Times New Roman"/>
                </w:rPr>
                <w:t>Захар (поне 20 грама).</w:t>
              </w:r>
            </w:ins>
          </w:p>
          <w:p w14:paraId="7B93C93F" w14:textId="69543C44" w:rsidR="00D86646" w:rsidRPr="00C40009" w:rsidRDefault="00D86646">
            <w:pPr>
              <w:numPr>
                <w:ilvl w:val="0"/>
                <w:numId w:val="58"/>
              </w:numPr>
              <w:ind w:left="567" w:hanging="567"/>
              <w:rPr>
                <w:ins w:id="988" w:author="Author" w:date="2025-05-30T10:19:00Z" w16du:dateUtc="2025-05-30T07:19:00Z"/>
                <w:rFonts w:ascii="Times New Roman" w:hAnsi="Times New Roman" w:cs="Times New Roman"/>
              </w:rPr>
              <w:pPrChange w:id="989" w:author="Author" w:date="2025-06-24T13:41:00Z" w16du:dateUtc="2025-06-24T10:41:00Z">
                <w:pPr>
                  <w:numPr>
                    <w:numId w:val="55"/>
                  </w:numPr>
                  <w:spacing w:line="240" w:lineRule="auto"/>
                  <w:ind w:left="924" w:hanging="357"/>
                </w:pPr>
              </w:pPrChange>
            </w:pPr>
            <w:ins w:id="990" w:author="Author" w:date="2025-05-30T10:19:00Z" w16du:dateUtc="2025-05-30T07:19:00Z">
              <w:r w:rsidRPr="00C40009">
                <w:rPr>
                  <w:rFonts w:ascii="Times New Roman" w:hAnsi="Times New Roman" w:cs="Times New Roman"/>
                </w:rPr>
                <w:t>Информация, така че другите да знаят, че имате диабет</w:t>
              </w:r>
            </w:ins>
            <w:ins w:id="991" w:author="Author" w:date="2025-06-24T13:42:00Z" w16du:dateUtc="2025-06-24T10:42:00Z">
              <w:r w:rsidR="00C40009">
                <w:rPr>
                  <w:rFonts w:ascii="Times New Roman" w:hAnsi="Times New Roman" w:cs="Times New Roman"/>
                  <w:lang w:val="en-US"/>
                </w:rPr>
                <w:t>.</w:t>
              </w:r>
            </w:ins>
          </w:p>
          <w:p w14:paraId="6F9C7EEE" w14:textId="77777777" w:rsidR="00D86646" w:rsidRPr="00BB31E2" w:rsidRDefault="00D86646" w:rsidP="00213F1E">
            <w:pPr>
              <w:rPr>
                <w:ins w:id="992" w:author="Author" w:date="2025-05-30T10:19:00Z" w16du:dateUtc="2025-05-30T07:19:00Z"/>
                <w:rFonts w:ascii="Times New Roman" w:hAnsi="Times New Roman" w:cs="Times New Roman"/>
                <w:b/>
              </w:rPr>
            </w:pPr>
          </w:p>
          <w:p w14:paraId="61BE69C5" w14:textId="77777777" w:rsidR="00D86646" w:rsidRPr="00BB31E2" w:rsidRDefault="00D86646" w:rsidP="00213F1E">
            <w:pPr>
              <w:rPr>
                <w:ins w:id="993" w:author="Author" w:date="2025-05-30T10:19:00Z" w16du:dateUtc="2025-05-30T07:19:00Z"/>
                <w:rFonts w:ascii="Times New Roman" w:hAnsi="Times New Roman" w:cs="Times New Roman"/>
                <w:b/>
              </w:rPr>
            </w:pPr>
            <w:ins w:id="994" w:author="Author" w:date="2025-05-30T10:19:00Z" w16du:dateUtc="2025-05-30T07:19:00Z">
              <w:r w:rsidRPr="00BB31E2">
                <w:rPr>
                  <w:rFonts w:ascii="Times New Roman" w:hAnsi="Times New Roman" w:cs="Times New Roman"/>
                  <w:b/>
                </w:rPr>
                <w:t>Висока кръвна захар (хипергликемия)</w:t>
              </w:r>
            </w:ins>
          </w:p>
          <w:p w14:paraId="60EC8767" w14:textId="77777777" w:rsidR="00D86646" w:rsidRPr="00BB31E2" w:rsidRDefault="00D86646" w:rsidP="00213F1E">
            <w:pPr>
              <w:rPr>
                <w:ins w:id="995" w:author="Author" w:date="2025-05-30T10:19:00Z" w16du:dateUtc="2025-05-30T07:19:00Z"/>
                <w:rFonts w:ascii="Times New Roman" w:hAnsi="Times New Roman" w:cs="Times New Roman"/>
                <w:b/>
              </w:rPr>
            </w:pPr>
          </w:p>
          <w:p w14:paraId="6D135647" w14:textId="1123CE05" w:rsidR="00D86646" w:rsidRPr="00C40009" w:rsidRDefault="00D86646" w:rsidP="00213F1E">
            <w:pPr>
              <w:spacing w:line="240" w:lineRule="auto"/>
              <w:rPr>
                <w:ins w:id="996" w:author="Author" w:date="2025-05-30T10:19:00Z" w16du:dateUtc="2025-05-30T07:19:00Z"/>
                <w:rFonts w:ascii="Times New Roman" w:hAnsi="Times New Roman" w:cs="Times New Roman"/>
                <w:b/>
                <w:lang w:val="en-US"/>
                <w:rPrChange w:id="997" w:author="Author" w:date="2025-06-24T13:42:00Z" w16du:dateUtc="2025-06-24T10:42:00Z">
                  <w:rPr>
                    <w:ins w:id="998" w:author="Author" w:date="2025-05-30T10:19:00Z" w16du:dateUtc="2025-05-30T07:19:00Z"/>
                    <w:rFonts w:ascii="Times New Roman" w:hAnsi="Times New Roman" w:cs="Times New Roman"/>
                    <w:b/>
                  </w:rPr>
                </w:rPrChange>
              </w:rPr>
            </w:pPr>
            <w:ins w:id="999" w:author="Author" w:date="2025-05-30T10:19:00Z" w16du:dateUtc="2025-05-30T07:19:00Z">
              <w:r w:rsidRPr="00BB31E2">
                <w:rPr>
                  <w:rFonts w:ascii="Times New Roman" w:hAnsi="Times New Roman" w:cs="Times New Roman"/>
                  <w:b/>
                </w:rPr>
                <w:t>Предупредителни симптоми за висока кръвна захар</w:t>
              </w:r>
            </w:ins>
            <w:ins w:id="1000" w:author="Author" w:date="2025-06-24T13:42:00Z" w16du:dateUtc="2025-06-24T10:42:00Z">
              <w:r w:rsidR="00C40009">
                <w:rPr>
                  <w:rFonts w:ascii="Times New Roman" w:hAnsi="Times New Roman" w:cs="Times New Roman"/>
                  <w:b/>
                  <w:lang w:val="en-US"/>
                </w:rPr>
                <w:t>:</w:t>
              </w:r>
            </w:ins>
          </w:p>
          <w:p w14:paraId="19E1D629" w14:textId="77777777" w:rsidR="00D86646" w:rsidRPr="00BB31E2" w:rsidRDefault="00D86646">
            <w:pPr>
              <w:numPr>
                <w:ilvl w:val="0"/>
                <w:numId w:val="58"/>
              </w:numPr>
              <w:ind w:left="567" w:hanging="567"/>
              <w:rPr>
                <w:ins w:id="1001" w:author="Author" w:date="2025-05-30T10:19:00Z" w16du:dateUtc="2025-05-30T07:19:00Z"/>
                <w:rFonts w:ascii="Times New Roman" w:hAnsi="Times New Roman" w:cs="Times New Roman"/>
              </w:rPr>
              <w:pPrChange w:id="1002" w:author="Author" w:date="2025-06-24T13:41:00Z" w16du:dateUtc="2025-06-24T10:41:00Z">
                <w:pPr>
                  <w:numPr>
                    <w:numId w:val="55"/>
                  </w:numPr>
                  <w:spacing w:line="240" w:lineRule="auto"/>
                  <w:ind w:left="924" w:hanging="357"/>
                </w:pPr>
              </w:pPrChange>
            </w:pPr>
            <w:ins w:id="1003" w:author="Author" w:date="2025-05-30T10:19:00Z" w16du:dateUtc="2025-05-30T07:19:00Z">
              <w:r w:rsidRPr="00BB31E2">
                <w:rPr>
                  <w:rFonts w:ascii="Times New Roman" w:hAnsi="Times New Roman" w:cs="Times New Roman"/>
                </w:rPr>
                <w:t>усещане за жажда, необходимост от по-често уриниране</w:t>
              </w:r>
            </w:ins>
          </w:p>
          <w:p w14:paraId="07E199D2" w14:textId="77777777" w:rsidR="00D86646" w:rsidRPr="00BB31E2" w:rsidRDefault="00D86646">
            <w:pPr>
              <w:numPr>
                <w:ilvl w:val="0"/>
                <w:numId w:val="58"/>
              </w:numPr>
              <w:ind w:left="567" w:hanging="567"/>
              <w:rPr>
                <w:ins w:id="1004" w:author="Author" w:date="2025-05-30T10:19:00Z" w16du:dateUtc="2025-05-30T07:19:00Z"/>
                <w:rFonts w:ascii="Times New Roman" w:hAnsi="Times New Roman" w:cs="Times New Roman"/>
              </w:rPr>
              <w:pPrChange w:id="1005" w:author="Author" w:date="2025-06-24T13:41:00Z" w16du:dateUtc="2025-06-24T10:41:00Z">
                <w:pPr>
                  <w:numPr>
                    <w:numId w:val="55"/>
                  </w:numPr>
                  <w:spacing w:line="240" w:lineRule="auto"/>
                  <w:ind w:left="924" w:hanging="357"/>
                </w:pPr>
              </w:pPrChange>
            </w:pPr>
            <w:ins w:id="1006" w:author="Author" w:date="2025-05-30T10:19:00Z" w16du:dateUtc="2025-05-30T07:19:00Z">
              <w:r w:rsidRPr="00BB31E2">
                <w:rPr>
                  <w:rFonts w:ascii="Times New Roman" w:hAnsi="Times New Roman" w:cs="Times New Roman"/>
                </w:rPr>
                <w:t>чувство на умора или суха кожа, зачервяване на лицето, загуба на апетит</w:t>
              </w:r>
            </w:ins>
          </w:p>
          <w:p w14:paraId="74D6C63B" w14:textId="77777777" w:rsidR="00D86646" w:rsidRPr="00BB31E2" w:rsidRDefault="00D86646">
            <w:pPr>
              <w:numPr>
                <w:ilvl w:val="0"/>
                <w:numId w:val="58"/>
              </w:numPr>
              <w:ind w:left="567" w:hanging="567"/>
              <w:rPr>
                <w:ins w:id="1007" w:author="Author" w:date="2025-05-30T10:19:00Z" w16du:dateUtc="2025-05-30T07:19:00Z"/>
                <w:rFonts w:ascii="Times New Roman" w:hAnsi="Times New Roman" w:cs="Times New Roman"/>
              </w:rPr>
              <w:pPrChange w:id="1008" w:author="Author" w:date="2025-06-24T13:41:00Z" w16du:dateUtc="2025-06-24T10:41:00Z">
                <w:pPr>
                  <w:numPr>
                    <w:numId w:val="55"/>
                  </w:numPr>
                  <w:spacing w:line="240" w:lineRule="auto"/>
                  <w:ind w:left="924" w:hanging="357"/>
                </w:pPr>
              </w:pPrChange>
            </w:pPr>
            <w:ins w:id="1009" w:author="Author" w:date="2025-05-30T10:19:00Z" w16du:dateUtc="2025-05-30T07:19:00Z">
              <w:r w:rsidRPr="00BB31E2">
                <w:rPr>
                  <w:rFonts w:ascii="Times New Roman" w:hAnsi="Times New Roman" w:cs="Times New Roman"/>
                </w:rPr>
                <w:t>ниско кръвно налягане, ускорена сърдечна дейност</w:t>
              </w:r>
            </w:ins>
          </w:p>
          <w:p w14:paraId="6E7FC76F" w14:textId="77777777" w:rsidR="00D86646" w:rsidRPr="00BB31E2" w:rsidRDefault="00D86646">
            <w:pPr>
              <w:numPr>
                <w:ilvl w:val="0"/>
                <w:numId w:val="58"/>
              </w:numPr>
              <w:ind w:left="567" w:hanging="567"/>
              <w:rPr>
                <w:ins w:id="1010" w:author="Author" w:date="2025-05-30T10:19:00Z" w16du:dateUtc="2025-05-30T07:19:00Z"/>
                <w:rFonts w:ascii="Times New Roman" w:hAnsi="Times New Roman" w:cs="Times New Roman"/>
              </w:rPr>
              <w:pPrChange w:id="1011" w:author="Author" w:date="2025-06-24T13:41:00Z" w16du:dateUtc="2025-06-24T10:41:00Z">
                <w:pPr>
                  <w:numPr>
                    <w:numId w:val="55"/>
                  </w:numPr>
                  <w:spacing w:line="240" w:lineRule="auto"/>
                  <w:ind w:left="924" w:hanging="357"/>
                </w:pPr>
              </w:pPrChange>
            </w:pPr>
            <w:ins w:id="1012" w:author="Author" w:date="2025-05-30T10:19:00Z" w16du:dateUtc="2025-05-30T07:19:00Z">
              <w:r w:rsidRPr="00BB31E2">
                <w:rPr>
                  <w:rFonts w:ascii="Times New Roman" w:hAnsi="Times New Roman" w:cs="Times New Roman"/>
                </w:rPr>
                <w:t>захар и кетонни тела в урината</w:t>
              </w:r>
            </w:ins>
          </w:p>
          <w:p w14:paraId="3712CCDC" w14:textId="77777777" w:rsidR="00D86646" w:rsidRPr="00BB31E2" w:rsidRDefault="00D86646">
            <w:pPr>
              <w:numPr>
                <w:ilvl w:val="0"/>
                <w:numId w:val="58"/>
              </w:numPr>
              <w:ind w:left="567" w:hanging="567"/>
              <w:rPr>
                <w:ins w:id="1013" w:author="Author" w:date="2025-05-30T10:19:00Z" w16du:dateUtc="2025-05-30T07:19:00Z"/>
                <w:rFonts w:ascii="Times New Roman" w:hAnsi="Times New Roman" w:cs="Times New Roman"/>
              </w:rPr>
              <w:pPrChange w:id="1014" w:author="Author" w:date="2025-06-24T13:41:00Z" w16du:dateUtc="2025-06-24T10:41:00Z">
                <w:pPr>
                  <w:numPr>
                    <w:numId w:val="55"/>
                  </w:numPr>
                  <w:spacing w:line="240" w:lineRule="auto"/>
                  <w:ind w:left="924" w:hanging="357"/>
                </w:pPr>
              </w:pPrChange>
            </w:pPr>
            <w:ins w:id="1015" w:author="Author" w:date="2025-05-30T10:19:00Z" w16du:dateUtc="2025-05-30T07:19:00Z">
              <w:r w:rsidRPr="00BB31E2">
                <w:rPr>
                  <w:rFonts w:ascii="Times New Roman" w:hAnsi="Times New Roman" w:cs="Times New Roman"/>
                </w:rPr>
                <w:t>болки в стомаха, учестено и дълбоко дишане, сънливост или припадък (загуба на съзнание) могат да бъдат признаци на сериозно състояние (кетоацидоза), резултат от липсата на инсулин.</w:t>
              </w:r>
            </w:ins>
          </w:p>
          <w:p w14:paraId="6749DE2C" w14:textId="77777777" w:rsidR="00D86646" w:rsidRPr="00BB31E2" w:rsidRDefault="00D86646" w:rsidP="00213F1E">
            <w:pPr>
              <w:spacing w:line="240" w:lineRule="auto"/>
              <w:rPr>
                <w:ins w:id="1016" w:author="Author" w:date="2025-05-30T10:19:00Z" w16du:dateUtc="2025-05-30T07:19:00Z"/>
                <w:rFonts w:ascii="Times New Roman" w:hAnsi="Times New Roman" w:cs="Times New Roman"/>
              </w:rPr>
            </w:pPr>
          </w:p>
          <w:p w14:paraId="17DD3E6A" w14:textId="77777777" w:rsidR="00D86646" w:rsidRPr="00BB31E2" w:rsidRDefault="00D86646" w:rsidP="00213F1E">
            <w:pPr>
              <w:spacing w:line="240" w:lineRule="auto"/>
              <w:rPr>
                <w:ins w:id="1017" w:author="Author" w:date="2025-05-30T10:19:00Z" w16du:dateUtc="2025-05-30T07:19:00Z"/>
                <w:rFonts w:ascii="Times New Roman" w:hAnsi="Times New Roman" w:cs="Times New Roman"/>
                <w:b/>
                <w:bCs/>
              </w:rPr>
            </w:pPr>
            <w:ins w:id="1018" w:author="Author" w:date="2025-05-30T10:19:00Z" w16du:dateUtc="2025-05-30T07:19:00Z">
              <w:r w:rsidRPr="00BB31E2">
                <w:rPr>
                  <w:rFonts w:ascii="Times New Roman" w:hAnsi="Times New Roman" w:cs="Times New Roman"/>
                  <w:b/>
                  <w:bCs/>
                </w:rPr>
                <w:t>Какво да направите, ако имате висока кръвна захар</w:t>
              </w:r>
            </w:ins>
          </w:p>
          <w:p w14:paraId="1DB028B9" w14:textId="77777777" w:rsidR="00D86646" w:rsidRPr="00BB31E2" w:rsidRDefault="00D86646">
            <w:pPr>
              <w:numPr>
                <w:ilvl w:val="0"/>
                <w:numId w:val="58"/>
              </w:numPr>
              <w:ind w:left="567" w:hanging="567"/>
              <w:rPr>
                <w:ins w:id="1019" w:author="Author" w:date="2025-05-30T10:19:00Z" w16du:dateUtc="2025-05-30T07:19:00Z"/>
                <w:rFonts w:ascii="Times New Roman" w:hAnsi="Times New Roman" w:cs="Times New Roman"/>
              </w:rPr>
              <w:pPrChange w:id="1020" w:author="Author" w:date="2025-06-24T13:41:00Z" w16du:dateUtc="2025-06-24T10:41:00Z">
                <w:pPr>
                  <w:numPr>
                    <w:numId w:val="55"/>
                  </w:numPr>
                  <w:spacing w:line="240" w:lineRule="auto"/>
                  <w:ind w:left="924" w:hanging="357"/>
                </w:pPr>
              </w:pPrChange>
            </w:pPr>
            <w:ins w:id="1021" w:author="Author" w:date="2025-05-30T10:19:00Z" w16du:dateUtc="2025-05-30T07:19:00Z">
              <w:r w:rsidRPr="00BB31E2">
                <w:rPr>
                  <w:rFonts w:ascii="Times New Roman" w:hAnsi="Times New Roman" w:cs="Times New Roman"/>
                </w:rPr>
                <w:t>Изследвайте нивото на кръвната си захар и урината си за кетони, когато възникнат някои от описаните по-горе симптоми.</w:t>
              </w:r>
            </w:ins>
          </w:p>
          <w:p w14:paraId="0A170E3D" w14:textId="77777777" w:rsidR="00D86646" w:rsidRPr="00BB31E2" w:rsidRDefault="00D86646">
            <w:pPr>
              <w:numPr>
                <w:ilvl w:val="0"/>
                <w:numId w:val="58"/>
              </w:numPr>
              <w:ind w:left="567" w:hanging="567"/>
              <w:rPr>
                <w:ins w:id="1022" w:author="Author" w:date="2025-05-30T10:19:00Z" w16du:dateUtc="2025-05-30T07:19:00Z"/>
                <w:rFonts w:ascii="Times New Roman" w:hAnsi="Times New Roman" w:cs="Times New Roman"/>
              </w:rPr>
              <w:pPrChange w:id="1023" w:author="Author" w:date="2025-06-24T13:41:00Z" w16du:dateUtc="2025-06-24T10:41:00Z">
                <w:pPr>
                  <w:numPr>
                    <w:numId w:val="55"/>
                  </w:numPr>
                  <w:spacing w:line="240" w:lineRule="auto"/>
                  <w:ind w:left="924" w:hanging="357"/>
                </w:pPr>
              </w:pPrChange>
            </w:pPr>
            <w:ins w:id="1024" w:author="Author" w:date="2025-05-30T10:19:00Z" w16du:dateUtc="2025-05-30T07:19:00Z">
              <w:r w:rsidRPr="00BB31E2">
                <w:rPr>
                  <w:rFonts w:ascii="Times New Roman" w:hAnsi="Times New Roman" w:cs="Times New Roman"/>
                </w:rPr>
                <w:t>Свържете се с Вашия лекар веднага, ако имате тежка хипергликемия или кетоацидоза. Това състояние трябва винаги да се лекува от лекар, обикновено в болница.</w:t>
              </w:r>
            </w:ins>
          </w:p>
          <w:p w14:paraId="3189E326" w14:textId="77777777" w:rsidR="00D86646" w:rsidRPr="00BB31E2" w:rsidRDefault="00D86646" w:rsidP="00213F1E">
            <w:pPr>
              <w:spacing w:line="240" w:lineRule="auto"/>
              <w:rPr>
                <w:ins w:id="1025" w:author="Author" w:date="2025-05-30T10:19:00Z" w16du:dateUtc="2025-05-30T07:19:00Z"/>
                <w:rFonts w:ascii="Times New Roman" w:hAnsi="Times New Roman" w:cs="Times New Roman"/>
              </w:rPr>
            </w:pPr>
          </w:p>
          <w:p w14:paraId="11DBE9FF" w14:textId="77777777" w:rsidR="00D86646" w:rsidRPr="00BB31E2" w:rsidRDefault="00D86646" w:rsidP="00213F1E">
            <w:pPr>
              <w:spacing w:line="240" w:lineRule="auto"/>
              <w:rPr>
                <w:ins w:id="1026" w:author="Author" w:date="2025-05-30T10:19:00Z" w16du:dateUtc="2025-05-30T07:19:00Z"/>
                <w:rFonts w:ascii="Times New Roman" w:hAnsi="Times New Roman" w:cs="Times New Roman"/>
                <w:b/>
                <w:bCs/>
              </w:rPr>
            </w:pPr>
            <w:ins w:id="1027" w:author="Author" w:date="2025-05-30T10:19:00Z" w16du:dateUtc="2025-05-30T07:19:00Z">
              <w:r w:rsidRPr="00BB31E2">
                <w:rPr>
                  <w:rFonts w:ascii="Times New Roman" w:hAnsi="Times New Roman" w:cs="Times New Roman"/>
                  <w:b/>
                  <w:bCs/>
                </w:rPr>
                <w:t>Висока кръвна захар може да възникне, ако:</w:t>
              </w:r>
            </w:ins>
          </w:p>
          <w:p w14:paraId="3CAC9029" w14:textId="77777777" w:rsidR="00D86646" w:rsidRPr="00BB31E2" w:rsidRDefault="00D86646">
            <w:pPr>
              <w:numPr>
                <w:ilvl w:val="0"/>
                <w:numId w:val="58"/>
              </w:numPr>
              <w:ind w:left="567" w:hanging="567"/>
              <w:rPr>
                <w:ins w:id="1028" w:author="Author" w:date="2025-05-30T10:19:00Z" w16du:dateUtc="2025-05-30T07:19:00Z"/>
                <w:rFonts w:ascii="Times New Roman" w:hAnsi="Times New Roman" w:cs="Times New Roman"/>
              </w:rPr>
              <w:pPrChange w:id="1029" w:author="Author" w:date="2025-06-24T13:41:00Z" w16du:dateUtc="2025-06-24T10:41:00Z">
                <w:pPr>
                  <w:numPr>
                    <w:numId w:val="55"/>
                  </w:numPr>
                  <w:spacing w:line="240" w:lineRule="auto"/>
                  <w:ind w:left="924" w:hanging="357"/>
                </w:pPr>
              </w:pPrChange>
            </w:pPr>
            <w:ins w:id="1030" w:author="Author" w:date="2025-05-30T10:19:00Z" w16du:dateUtc="2025-05-30T07:19:00Z">
              <w:r w:rsidRPr="00BB31E2">
                <w:rPr>
                  <w:rFonts w:ascii="Times New Roman" w:hAnsi="Times New Roman" w:cs="Times New Roman"/>
                </w:rPr>
                <w:t>не сте си инжектирали инсулин или не сте си инжектирали достатъчно.</w:t>
              </w:r>
            </w:ins>
          </w:p>
          <w:p w14:paraId="43235B66" w14:textId="77777777" w:rsidR="00D86646" w:rsidRPr="00BB31E2" w:rsidRDefault="00D86646">
            <w:pPr>
              <w:numPr>
                <w:ilvl w:val="0"/>
                <w:numId w:val="58"/>
              </w:numPr>
              <w:ind w:left="567" w:hanging="567"/>
              <w:rPr>
                <w:ins w:id="1031" w:author="Author" w:date="2025-05-30T10:19:00Z" w16du:dateUtc="2025-05-30T07:19:00Z"/>
                <w:rFonts w:ascii="Times New Roman" w:hAnsi="Times New Roman" w:cs="Times New Roman"/>
              </w:rPr>
              <w:pPrChange w:id="1032" w:author="Author" w:date="2025-06-24T13:41:00Z" w16du:dateUtc="2025-06-24T10:41:00Z">
                <w:pPr>
                  <w:numPr>
                    <w:numId w:val="55"/>
                  </w:numPr>
                  <w:spacing w:line="240" w:lineRule="auto"/>
                  <w:ind w:left="924" w:hanging="357"/>
                </w:pPr>
              </w:pPrChange>
            </w:pPr>
            <w:ins w:id="1033" w:author="Author" w:date="2025-05-30T10:19:00Z" w16du:dateUtc="2025-05-30T07:19:00Z">
              <w:r w:rsidRPr="00BB31E2">
                <w:rPr>
                  <w:rFonts w:ascii="Times New Roman" w:hAnsi="Times New Roman" w:cs="Times New Roman"/>
                </w:rPr>
                <w:t>Вашият инсулин не работи правилно – това може да е, защото не е бил съхраняван правилно.</w:t>
              </w:r>
            </w:ins>
          </w:p>
          <w:p w14:paraId="3E761E1D" w14:textId="77777777" w:rsidR="00D86646" w:rsidRPr="00BB31E2" w:rsidRDefault="00D86646">
            <w:pPr>
              <w:numPr>
                <w:ilvl w:val="0"/>
                <w:numId w:val="58"/>
              </w:numPr>
              <w:ind w:left="567" w:hanging="567"/>
              <w:rPr>
                <w:ins w:id="1034" w:author="Author" w:date="2025-05-30T10:19:00Z" w16du:dateUtc="2025-05-30T07:19:00Z"/>
                <w:rFonts w:ascii="Times New Roman" w:hAnsi="Times New Roman" w:cs="Times New Roman"/>
              </w:rPr>
              <w:pPrChange w:id="1035" w:author="Author" w:date="2025-06-24T13:41:00Z" w16du:dateUtc="2025-06-24T10:41:00Z">
                <w:pPr>
                  <w:numPr>
                    <w:numId w:val="55"/>
                  </w:numPr>
                  <w:spacing w:line="240" w:lineRule="auto"/>
                  <w:ind w:left="924" w:hanging="357"/>
                </w:pPr>
              </w:pPrChange>
            </w:pPr>
            <w:ins w:id="1036" w:author="Author" w:date="2025-05-30T10:19:00Z" w16du:dateUtc="2025-05-30T07:19:00Z">
              <w:r w:rsidRPr="00BB31E2">
                <w:rPr>
                  <w:rFonts w:ascii="Times New Roman" w:hAnsi="Times New Roman" w:cs="Times New Roman"/>
                </w:rPr>
                <w:t>Вашата инсулинова писалка не работи правилно.</w:t>
              </w:r>
            </w:ins>
          </w:p>
          <w:p w14:paraId="546E1201" w14:textId="77777777" w:rsidR="00D86646" w:rsidRPr="00BB31E2" w:rsidRDefault="00D86646">
            <w:pPr>
              <w:numPr>
                <w:ilvl w:val="0"/>
                <w:numId w:val="58"/>
              </w:numPr>
              <w:ind w:left="567" w:hanging="567"/>
              <w:rPr>
                <w:ins w:id="1037" w:author="Author" w:date="2025-05-30T10:19:00Z" w16du:dateUtc="2025-05-30T07:19:00Z"/>
                <w:rFonts w:ascii="Times New Roman" w:hAnsi="Times New Roman" w:cs="Times New Roman"/>
              </w:rPr>
              <w:pPrChange w:id="1038" w:author="Author" w:date="2025-06-24T13:41:00Z" w16du:dateUtc="2025-06-24T10:41:00Z">
                <w:pPr>
                  <w:numPr>
                    <w:numId w:val="55"/>
                  </w:numPr>
                  <w:spacing w:line="240" w:lineRule="auto"/>
                  <w:ind w:left="924" w:hanging="357"/>
                </w:pPr>
              </w:pPrChange>
            </w:pPr>
            <w:ins w:id="1039" w:author="Author" w:date="2025-05-30T10:19:00Z" w16du:dateUtc="2025-05-30T07:19:00Z">
              <w:r w:rsidRPr="00BB31E2">
                <w:rPr>
                  <w:rFonts w:ascii="Times New Roman" w:hAnsi="Times New Roman" w:cs="Times New Roman"/>
                </w:rPr>
                <w:t>правите по-малко упражнения от обикновено.</w:t>
              </w:r>
            </w:ins>
          </w:p>
          <w:p w14:paraId="1DB5978B" w14:textId="77777777" w:rsidR="00D86646" w:rsidRPr="00BB31E2" w:rsidRDefault="00D86646">
            <w:pPr>
              <w:numPr>
                <w:ilvl w:val="0"/>
                <w:numId w:val="58"/>
              </w:numPr>
              <w:ind w:left="567" w:hanging="567"/>
              <w:rPr>
                <w:ins w:id="1040" w:author="Author" w:date="2025-05-30T10:19:00Z" w16du:dateUtc="2025-05-30T07:19:00Z"/>
                <w:rFonts w:ascii="Times New Roman" w:hAnsi="Times New Roman" w:cs="Times New Roman"/>
              </w:rPr>
              <w:pPrChange w:id="1041" w:author="Author" w:date="2025-06-24T13:41:00Z" w16du:dateUtc="2025-06-24T10:41:00Z">
                <w:pPr>
                  <w:numPr>
                    <w:numId w:val="55"/>
                  </w:numPr>
                  <w:spacing w:line="240" w:lineRule="auto"/>
                  <w:ind w:left="924" w:hanging="357"/>
                </w:pPr>
              </w:pPrChange>
            </w:pPr>
            <w:ins w:id="1042" w:author="Author" w:date="2025-05-30T10:19:00Z" w16du:dateUtc="2025-05-30T07:19:00Z">
              <w:r w:rsidRPr="00BB31E2">
                <w:rPr>
                  <w:rFonts w:ascii="Times New Roman" w:hAnsi="Times New Roman" w:cs="Times New Roman"/>
                </w:rPr>
                <w:t>сте подложени на стрес – емоционален дистрес или вълнение.</w:t>
              </w:r>
            </w:ins>
          </w:p>
          <w:p w14:paraId="5A83678B" w14:textId="77777777" w:rsidR="00D86646" w:rsidRPr="00BB31E2" w:rsidRDefault="00D86646">
            <w:pPr>
              <w:numPr>
                <w:ilvl w:val="0"/>
                <w:numId w:val="58"/>
              </w:numPr>
              <w:ind w:left="567" w:hanging="567"/>
              <w:rPr>
                <w:ins w:id="1043" w:author="Author" w:date="2025-05-30T10:19:00Z" w16du:dateUtc="2025-05-30T07:19:00Z"/>
                <w:rFonts w:ascii="Times New Roman" w:hAnsi="Times New Roman" w:cs="Times New Roman"/>
              </w:rPr>
              <w:pPrChange w:id="1044" w:author="Author" w:date="2025-06-24T13:41:00Z" w16du:dateUtc="2025-06-24T10:41:00Z">
                <w:pPr>
                  <w:numPr>
                    <w:numId w:val="55"/>
                  </w:numPr>
                  <w:spacing w:line="240" w:lineRule="auto"/>
                  <w:ind w:left="924" w:hanging="357"/>
                </w:pPr>
              </w:pPrChange>
            </w:pPr>
            <w:ins w:id="1045" w:author="Author" w:date="2025-05-30T10:19:00Z" w16du:dateUtc="2025-05-30T07:19:00Z">
              <w:r w:rsidRPr="00BB31E2">
                <w:rPr>
                  <w:rFonts w:ascii="Times New Roman" w:hAnsi="Times New Roman" w:cs="Times New Roman"/>
                </w:rPr>
                <w:t>имате травма, инфекция или висока температура, или сте претърпели операция.</w:t>
              </w:r>
            </w:ins>
          </w:p>
          <w:p w14:paraId="7E28143D" w14:textId="77777777" w:rsidR="00D86646" w:rsidRPr="00BB31E2" w:rsidRDefault="00D86646">
            <w:pPr>
              <w:numPr>
                <w:ilvl w:val="0"/>
                <w:numId w:val="58"/>
              </w:numPr>
              <w:ind w:left="567" w:hanging="567"/>
              <w:rPr>
                <w:ins w:id="1046" w:author="Author" w:date="2025-05-30T10:19:00Z" w16du:dateUtc="2025-05-30T07:19:00Z"/>
                <w:rFonts w:ascii="Times New Roman" w:hAnsi="Times New Roman" w:cs="Times New Roman"/>
              </w:rPr>
              <w:pPrChange w:id="1047" w:author="Author" w:date="2025-06-24T13:41:00Z" w16du:dateUtc="2025-06-24T10:41:00Z">
                <w:pPr>
                  <w:numPr>
                    <w:numId w:val="55"/>
                  </w:numPr>
                  <w:spacing w:line="240" w:lineRule="auto"/>
                  <w:ind w:left="924" w:hanging="357"/>
                </w:pPr>
              </w:pPrChange>
            </w:pPr>
            <w:ins w:id="1048" w:author="Author" w:date="2025-05-30T10:19:00Z" w16du:dateUtc="2025-05-30T07:19:00Z">
              <w:r w:rsidRPr="00BB31E2">
                <w:rPr>
                  <w:rFonts w:ascii="Times New Roman" w:hAnsi="Times New Roman" w:cs="Times New Roman"/>
                </w:rPr>
                <w:t>приемате или сте приемали някои други лекарства, вижте точка 2 - „Други лекарства и Toujeo”.</w:t>
              </w:r>
            </w:ins>
          </w:p>
          <w:p w14:paraId="629D52B5" w14:textId="77777777" w:rsidR="00D86646" w:rsidRPr="00BB31E2" w:rsidRDefault="00D86646" w:rsidP="00213F1E">
            <w:pPr>
              <w:rPr>
                <w:ins w:id="1049" w:author="Author" w:date="2025-05-30T10:19:00Z" w16du:dateUtc="2025-05-30T07:19:00Z"/>
                <w:rFonts w:ascii="Times New Roman" w:hAnsi="Times New Roman" w:cs="Times New Roman"/>
                <w:b/>
                <w:u w:val="single"/>
              </w:rPr>
            </w:pPr>
          </w:p>
          <w:p w14:paraId="487ACEFB" w14:textId="77777777" w:rsidR="00D86646" w:rsidRPr="00BB31E2" w:rsidRDefault="00D86646" w:rsidP="00213F1E">
            <w:pPr>
              <w:rPr>
                <w:ins w:id="1050" w:author="Author" w:date="2025-05-30T10:19:00Z" w16du:dateUtc="2025-05-30T07:19:00Z"/>
                <w:rFonts w:ascii="Times New Roman" w:hAnsi="Times New Roman" w:cs="Times New Roman"/>
                <w:b/>
              </w:rPr>
            </w:pPr>
            <w:ins w:id="1051" w:author="Author" w:date="2025-05-30T10:19:00Z" w16du:dateUtc="2025-05-30T07:19:00Z">
              <w:r w:rsidRPr="00BB31E2">
                <w:rPr>
                  <w:rFonts w:ascii="Times New Roman" w:hAnsi="Times New Roman" w:cs="Times New Roman"/>
                  <w:b/>
                </w:rPr>
                <w:t>Ниска кръвна захар (хипогликемия)</w:t>
              </w:r>
            </w:ins>
          </w:p>
          <w:p w14:paraId="2A635C3C" w14:textId="77777777" w:rsidR="00D86646" w:rsidRPr="00BB31E2" w:rsidRDefault="00D86646" w:rsidP="00213F1E">
            <w:pPr>
              <w:rPr>
                <w:ins w:id="1052" w:author="Author" w:date="2025-05-30T10:19:00Z" w16du:dateUtc="2025-05-30T07:19:00Z"/>
                <w:rFonts w:ascii="Times New Roman" w:hAnsi="Times New Roman" w:cs="Times New Roman"/>
                <w:bCs/>
              </w:rPr>
            </w:pPr>
            <w:ins w:id="1053" w:author="Author" w:date="2025-05-30T10:19:00Z" w16du:dateUtc="2025-05-30T07:19:00Z">
              <w:r w:rsidRPr="00BB31E2">
                <w:rPr>
                  <w:rFonts w:ascii="Times New Roman" w:hAnsi="Times New Roman" w:cs="Times New Roman"/>
                  <w:bCs/>
                </w:rPr>
                <w:t xml:space="preserve">Много ниска кръвна захар може да Ви накара да припаднете (да загубите съзнание), да причини сърдечен удар или увреждане на мозъка и </w:t>
              </w:r>
              <w:r w:rsidRPr="00BB31E2">
                <w:rPr>
                  <w:rFonts w:ascii="Times New Roman" w:hAnsi="Times New Roman" w:cs="Times New Roman"/>
                </w:rPr>
                <w:t>може да бъде животозастрашаваща. Научете се да разпознавате симптомите, когато кръвната Ви захар спада – и какво да правите, за да спрете влошаването.</w:t>
              </w:r>
            </w:ins>
          </w:p>
          <w:p w14:paraId="40D63699" w14:textId="77777777" w:rsidR="00D86646" w:rsidRPr="00BB31E2" w:rsidRDefault="00D86646" w:rsidP="00213F1E">
            <w:pPr>
              <w:spacing w:line="240" w:lineRule="auto"/>
              <w:rPr>
                <w:ins w:id="1054" w:author="Author" w:date="2025-05-30T10:19:00Z" w16du:dateUtc="2025-05-30T07:19:00Z"/>
                <w:rFonts w:ascii="Times New Roman" w:hAnsi="Times New Roman" w:cs="Times New Roman"/>
                <w:b/>
              </w:rPr>
            </w:pPr>
          </w:p>
          <w:p w14:paraId="74F96C63" w14:textId="77777777" w:rsidR="00D86646" w:rsidRPr="00BB31E2" w:rsidRDefault="00D86646" w:rsidP="00213F1E">
            <w:pPr>
              <w:rPr>
                <w:ins w:id="1055" w:author="Author" w:date="2025-05-30T10:19:00Z" w16du:dateUtc="2025-05-30T07:19:00Z"/>
                <w:rFonts w:ascii="Times New Roman" w:hAnsi="Times New Roman" w:cs="Times New Roman"/>
                <w:b/>
              </w:rPr>
            </w:pPr>
            <w:ins w:id="1056" w:author="Author" w:date="2025-05-30T10:19:00Z" w16du:dateUtc="2025-05-30T07:19:00Z">
              <w:r w:rsidRPr="00BB31E2">
                <w:rPr>
                  <w:rFonts w:ascii="Times New Roman" w:hAnsi="Times New Roman" w:cs="Times New Roman"/>
                  <w:b/>
                </w:rPr>
                <w:t>Предупредителни симптоми за ниска кръвна захар</w:t>
              </w:r>
            </w:ins>
          </w:p>
          <w:p w14:paraId="1FC005E2" w14:textId="77777777" w:rsidR="00D86646" w:rsidRPr="00BB31E2" w:rsidRDefault="00D86646" w:rsidP="00213F1E">
            <w:pPr>
              <w:spacing w:line="240" w:lineRule="auto"/>
              <w:rPr>
                <w:ins w:id="1057" w:author="Author" w:date="2025-05-30T10:19:00Z" w16du:dateUtc="2025-05-30T07:19:00Z"/>
                <w:rFonts w:ascii="Times New Roman" w:hAnsi="Times New Roman" w:cs="Times New Roman"/>
              </w:rPr>
            </w:pPr>
            <w:ins w:id="1058" w:author="Author" w:date="2025-05-30T10:19:00Z" w16du:dateUtc="2025-05-30T07:19:00Z">
              <w:r w:rsidRPr="00BB31E2">
                <w:rPr>
                  <w:rFonts w:ascii="Times New Roman" w:hAnsi="Times New Roman" w:cs="Times New Roman"/>
                </w:rPr>
                <w:t>Първите симптоми може да са общи от страна на организма Ви:</w:t>
              </w:r>
            </w:ins>
          </w:p>
          <w:p w14:paraId="24AE6294" w14:textId="77777777" w:rsidR="00D86646" w:rsidRPr="00BB31E2" w:rsidRDefault="00D86646">
            <w:pPr>
              <w:numPr>
                <w:ilvl w:val="0"/>
                <w:numId w:val="58"/>
              </w:numPr>
              <w:ind w:left="567" w:hanging="567"/>
              <w:rPr>
                <w:ins w:id="1059" w:author="Author" w:date="2025-05-30T10:19:00Z" w16du:dateUtc="2025-05-30T07:19:00Z"/>
                <w:rFonts w:ascii="Times New Roman" w:hAnsi="Times New Roman" w:cs="Times New Roman"/>
              </w:rPr>
              <w:pPrChange w:id="1060" w:author="Author" w:date="2025-06-24T13:41:00Z" w16du:dateUtc="2025-06-24T10:41:00Z">
                <w:pPr>
                  <w:numPr>
                    <w:numId w:val="55"/>
                  </w:numPr>
                  <w:spacing w:line="240" w:lineRule="auto"/>
                  <w:ind w:left="924" w:hanging="357"/>
                </w:pPr>
              </w:pPrChange>
            </w:pPr>
            <w:ins w:id="1061" w:author="Author" w:date="2025-05-30T10:19:00Z" w16du:dateUtc="2025-05-30T07:19:00Z">
              <w:r w:rsidRPr="00BB31E2">
                <w:rPr>
                  <w:rFonts w:ascii="Times New Roman" w:hAnsi="Times New Roman" w:cs="Times New Roman"/>
                </w:rPr>
                <w:t>усещане за изпотяване</w:t>
              </w:r>
            </w:ins>
          </w:p>
          <w:p w14:paraId="51089970" w14:textId="77777777" w:rsidR="00D86646" w:rsidRPr="00BB31E2" w:rsidRDefault="00D86646">
            <w:pPr>
              <w:numPr>
                <w:ilvl w:val="0"/>
                <w:numId w:val="58"/>
              </w:numPr>
              <w:ind w:left="567" w:hanging="567"/>
              <w:rPr>
                <w:ins w:id="1062" w:author="Author" w:date="2025-05-30T10:19:00Z" w16du:dateUtc="2025-05-30T07:19:00Z"/>
                <w:rFonts w:ascii="Times New Roman" w:hAnsi="Times New Roman" w:cs="Times New Roman"/>
              </w:rPr>
              <w:pPrChange w:id="1063" w:author="Author" w:date="2025-06-24T13:41:00Z" w16du:dateUtc="2025-06-24T10:41:00Z">
                <w:pPr>
                  <w:numPr>
                    <w:numId w:val="55"/>
                  </w:numPr>
                  <w:spacing w:line="240" w:lineRule="auto"/>
                  <w:ind w:left="924" w:hanging="357"/>
                </w:pPr>
              </w:pPrChange>
            </w:pPr>
            <w:ins w:id="1064" w:author="Author" w:date="2025-05-30T10:19:00Z" w16du:dateUtc="2025-05-30T07:19:00Z">
              <w:r w:rsidRPr="00BB31E2">
                <w:rPr>
                  <w:rFonts w:ascii="Times New Roman" w:hAnsi="Times New Roman" w:cs="Times New Roman"/>
                </w:rPr>
                <w:t>имате лепкава кожа</w:t>
              </w:r>
            </w:ins>
          </w:p>
          <w:p w14:paraId="51F33714" w14:textId="77777777" w:rsidR="00D86646" w:rsidRPr="00BB31E2" w:rsidRDefault="00D86646">
            <w:pPr>
              <w:numPr>
                <w:ilvl w:val="0"/>
                <w:numId w:val="58"/>
              </w:numPr>
              <w:ind w:left="567" w:hanging="567"/>
              <w:rPr>
                <w:ins w:id="1065" w:author="Author" w:date="2025-05-30T10:19:00Z" w16du:dateUtc="2025-05-30T07:19:00Z"/>
                <w:rFonts w:ascii="Times New Roman" w:hAnsi="Times New Roman" w:cs="Times New Roman"/>
              </w:rPr>
              <w:pPrChange w:id="1066" w:author="Author" w:date="2025-06-24T13:41:00Z" w16du:dateUtc="2025-06-24T10:41:00Z">
                <w:pPr>
                  <w:numPr>
                    <w:numId w:val="55"/>
                  </w:numPr>
                  <w:spacing w:line="240" w:lineRule="auto"/>
                  <w:ind w:left="924" w:hanging="357"/>
                </w:pPr>
              </w:pPrChange>
            </w:pPr>
            <w:ins w:id="1067" w:author="Author" w:date="2025-05-30T10:19:00Z" w16du:dateUtc="2025-05-30T07:19:00Z">
              <w:r w:rsidRPr="00BB31E2">
                <w:rPr>
                  <w:rFonts w:ascii="Times New Roman" w:hAnsi="Times New Roman" w:cs="Times New Roman"/>
                </w:rPr>
                <w:t>чувство на тревожност</w:t>
              </w:r>
            </w:ins>
          </w:p>
          <w:p w14:paraId="7A94C87D" w14:textId="77777777" w:rsidR="00D86646" w:rsidRPr="00BB31E2" w:rsidRDefault="00D86646">
            <w:pPr>
              <w:numPr>
                <w:ilvl w:val="0"/>
                <w:numId w:val="58"/>
              </w:numPr>
              <w:ind w:left="567" w:hanging="567"/>
              <w:rPr>
                <w:ins w:id="1068" w:author="Author" w:date="2025-05-30T10:19:00Z" w16du:dateUtc="2025-05-30T07:19:00Z"/>
                <w:rFonts w:ascii="Times New Roman" w:hAnsi="Times New Roman" w:cs="Times New Roman"/>
              </w:rPr>
              <w:pPrChange w:id="1069" w:author="Author" w:date="2025-06-24T13:41:00Z" w16du:dateUtc="2025-06-24T10:41:00Z">
                <w:pPr>
                  <w:numPr>
                    <w:numId w:val="55"/>
                  </w:numPr>
                  <w:spacing w:line="240" w:lineRule="auto"/>
                  <w:ind w:left="924" w:hanging="357"/>
                </w:pPr>
              </w:pPrChange>
            </w:pPr>
            <w:ins w:id="1070" w:author="Author" w:date="2025-05-30T10:19:00Z" w16du:dateUtc="2025-05-30T07:19:00Z">
              <w:r w:rsidRPr="00BB31E2">
                <w:rPr>
                  <w:rFonts w:ascii="Times New Roman" w:hAnsi="Times New Roman" w:cs="Times New Roman"/>
                </w:rPr>
                <w:t>ускорена или неритмична сърдечна дейност, високо кръвно налягане и сърцебиене</w:t>
              </w:r>
            </w:ins>
          </w:p>
          <w:p w14:paraId="38DC5587" w14:textId="77777777" w:rsidR="00D86646" w:rsidRPr="00BB31E2" w:rsidRDefault="00D86646" w:rsidP="00213F1E">
            <w:pPr>
              <w:spacing w:line="240" w:lineRule="auto"/>
              <w:rPr>
                <w:ins w:id="1071" w:author="Author" w:date="2025-05-30T10:19:00Z" w16du:dateUtc="2025-05-30T07:19:00Z"/>
                <w:rFonts w:ascii="Times New Roman" w:hAnsi="Times New Roman" w:cs="Times New Roman"/>
              </w:rPr>
            </w:pPr>
          </w:p>
          <w:p w14:paraId="77C9E818" w14:textId="77777777" w:rsidR="00D86646" w:rsidRPr="00BB31E2" w:rsidRDefault="00D86646" w:rsidP="00213F1E">
            <w:pPr>
              <w:spacing w:line="240" w:lineRule="auto"/>
              <w:rPr>
                <w:ins w:id="1072" w:author="Author" w:date="2025-05-30T10:19:00Z" w16du:dateUtc="2025-05-30T07:19:00Z"/>
                <w:rFonts w:ascii="Times New Roman" w:hAnsi="Times New Roman" w:cs="Times New Roman"/>
              </w:rPr>
            </w:pPr>
            <w:ins w:id="1073" w:author="Author" w:date="2025-05-30T10:19:00Z" w16du:dateUtc="2025-05-30T07:19:00Z">
              <w:r w:rsidRPr="00BB31E2">
                <w:rPr>
                  <w:rFonts w:ascii="Times New Roman" w:hAnsi="Times New Roman" w:cs="Times New Roman"/>
                </w:rPr>
                <w:t>Други признаци от страна на мозъка могат да се появят малко по-късно:</w:t>
              </w:r>
            </w:ins>
          </w:p>
          <w:p w14:paraId="17D9C892" w14:textId="77777777" w:rsidR="00D86646" w:rsidRPr="00BB31E2" w:rsidRDefault="00D86646">
            <w:pPr>
              <w:numPr>
                <w:ilvl w:val="0"/>
                <w:numId w:val="58"/>
              </w:numPr>
              <w:ind w:left="567" w:hanging="567"/>
              <w:rPr>
                <w:ins w:id="1074" w:author="Author" w:date="2025-05-30T10:19:00Z" w16du:dateUtc="2025-05-30T07:19:00Z"/>
                <w:rFonts w:ascii="Times New Roman" w:hAnsi="Times New Roman" w:cs="Times New Roman"/>
              </w:rPr>
              <w:pPrChange w:id="1075" w:author="Author" w:date="2025-06-24T13:41:00Z" w16du:dateUtc="2025-06-24T10:41:00Z">
                <w:pPr>
                  <w:numPr>
                    <w:numId w:val="55"/>
                  </w:numPr>
                  <w:spacing w:line="240" w:lineRule="auto"/>
                  <w:ind w:left="924" w:hanging="357"/>
                </w:pPr>
              </w:pPrChange>
            </w:pPr>
            <w:ins w:id="1076" w:author="Author" w:date="2025-05-30T10:19:00Z" w16du:dateUtc="2025-05-30T07:19:00Z">
              <w:r w:rsidRPr="00BB31E2">
                <w:rPr>
                  <w:rFonts w:ascii="Times New Roman" w:hAnsi="Times New Roman" w:cs="Times New Roman"/>
                </w:rPr>
                <w:t>главоболие, треперене, замайване</w:t>
              </w:r>
            </w:ins>
          </w:p>
          <w:p w14:paraId="18F05997" w14:textId="77777777" w:rsidR="00D86646" w:rsidRPr="00BB31E2" w:rsidRDefault="00D86646">
            <w:pPr>
              <w:numPr>
                <w:ilvl w:val="0"/>
                <w:numId w:val="58"/>
              </w:numPr>
              <w:ind w:left="567" w:hanging="567"/>
              <w:rPr>
                <w:ins w:id="1077" w:author="Author" w:date="2025-05-30T10:19:00Z" w16du:dateUtc="2025-05-30T07:19:00Z"/>
                <w:rFonts w:ascii="Times New Roman" w:hAnsi="Times New Roman" w:cs="Times New Roman"/>
              </w:rPr>
              <w:pPrChange w:id="1078" w:author="Author" w:date="2025-06-24T13:41:00Z" w16du:dateUtc="2025-06-24T10:41:00Z">
                <w:pPr>
                  <w:numPr>
                    <w:numId w:val="55"/>
                  </w:numPr>
                  <w:spacing w:line="240" w:lineRule="auto"/>
                  <w:ind w:left="924" w:hanging="357"/>
                </w:pPr>
              </w:pPrChange>
            </w:pPr>
            <w:ins w:id="1079" w:author="Author" w:date="2025-05-30T10:19:00Z" w16du:dateUtc="2025-05-30T07:19:00Z">
              <w:r w:rsidRPr="00BB31E2">
                <w:rPr>
                  <w:rFonts w:ascii="Times New Roman" w:hAnsi="Times New Roman" w:cs="Times New Roman"/>
                </w:rPr>
                <w:t>промяна в зрението</w:t>
              </w:r>
            </w:ins>
          </w:p>
          <w:p w14:paraId="57A9B372" w14:textId="77777777" w:rsidR="00D86646" w:rsidRPr="00BB31E2" w:rsidRDefault="00D86646">
            <w:pPr>
              <w:numPr>
                <w:ilvl w:val="0"/>
                <w:numId w:val="58"/>
              </w:numPr>
              <w:ind w:left="567" w:hanging="567"/>
              <w:rPr>
                <w:ins w:id="1080" w:author="Author" w:date="2025-05-30T10:19:00Z" w16du:dateUtc="2025-05-30T07:19:00Z"/>
                <w:rFonts w:ascii="Times New Roman" w:hAnsi="Times New Roman" w:cs="Times New Roman"/>
              </w:rPr>
              <w:pPrChange w:id="1081" w:author="Author" w:date="2025-06-24T13:41:00Z" w16du:dateUtc="2025-06-24T10:41:00Z">
                <w:pPr>
                  <w:numPr>
                    <w:numId w:val="55"/>
                  </w:numPr>
                  <w:spacing w:line="240" w:lineRule="auto"/>
                  <w:ind w:left="924" w:hanging="357"/>
                </w:pPr>
              </w:pPrChange>
            </w:pPr>
            <w:ins w:id="1082" w:author="Author" w:date="2025-05-30T10:19:00Z" w16du:dateUtc="2025-05-30T07:19:00Z">
              <w:r w:rsidRPr="00BB31E2">
                <w:rPr>
                  <w:rFonts w:ascii="Times New Roman" w:hAnsi="Times New Roman" w:cs="Times New Roman"/>
                </w:rPr>
                <w:t>чувство на силен глад, гадене или повръщане</w:t>
              </w:r>
            </w:ins>
          </w:p>
          <w:p w14:paraId="24560218" w14:textId="77777777" w:rsidR="00D86646" w:rsidRPr="00BB31E2" w:rsidRDefault="00D86646">
            <w:pPr>
              <w:numPr>
                <w:ilvl w:val="0"/>
                <w:numId w:val="58"/>
              </w:numPr>
              <w:ind w:left="567" w:hanging="567"/>
              <w:rPr>
                <w:ins w:id="1083" w:author="Author" w:date="2025-05-30T10:19:00Z" w16du:dateUtc="2025-05-30T07:19:00Z"/>
                <w:rFonts w:ascii="Times New Roman" w:hAnsi="Times New Roman" w:cs="Times New Roman"/>
              </w:rPr>
              <w:pPrChange w:id="1084" w:author="Author" w:date="2025-06-24T13:41:00Z" w16du:dateUtc="2025-06-24T10:41:00Z">
                <w:pPr>
                  <w:numPr>
                    <w:numId w:val="55"/>
                  </w:numPr>
                  <w:spacing w:line="240" w:lineRule="auto"/>
                  <w:ind w:left="924" w:hanging="357"/>
                </w:pPr>
              </w:pPrChange>
            </w:pPr>
            <w:ins w:id="1085" w:author="Author" w:date="2025-05-30T10:19:00Z" w16du:dateUtc="2025-05-30T07:19:00Z">
              <w:r w:rsidRPr="00BB31E2">
                <w:rPr>
                  <w:rFonts w:ascii="Times New Roman" w:hAnsi="Times New Roman" w:cs="Times New Roman"/>
                </w:rPr>
                <w:lastRenderedPageBreak/>
                <w:t>промени в поведението, агресия, депресия</w:t>
              </w:r>
            </w:ins>
          </w:p>
          <w:p w14:paraId="129B18DB" w14:textId="77777777" w:rsidR="00D86646" w:rsidRPr="00BB31E2" w:rsidRDefault="00D86646">
            <w:pPr>
              <w:numPr>
                <w:ilvl w:val="0"/>
                <w:numId w:val="58"/>
              </w:numPr>
              <w:ind w:left="567" w:hanging="567"/>
              <w:rPr>
                <w:ins w:id="1086" w:author="Author" w:date="2025-05-30T10:19:00Z" w16du:dateUtc="2025-05-30T07:19:00Z"/>
                <w:rFonts w:ascii="Times New Roman" w:hAnsi="Times New Roman" w:cs="Times New Roman"/>
              </w:rPr>
              <w:pPrChange w:id="1087" w:author="Author" w:date="2025-06-24T13:41:00Z" w16du:dateUtc="2025-06-24T10:41:00Z">
                <w:pPr>
                  <w:numPr>
                    <w:numId w:val="55"/>
                  </w:numPr>
                  <w:spacing w:line="240" w:lineRule="auto"/>
                  <w:ind w:left="924" w:hanging="357"/>
                </w:pPr>
              </w:pPrChange>
            </w:pPr>
            <w:ins w:id="1088" w:author="Author" w:date="2025-05-30T10:19:00Z" w16du:dateUtc="2025-05-30T07:19:00Z">
              <w:r w:rsidRPr="00BB31E2">
                <w:rPr>
                  <w:rFonts w:ascii="Times New Roman" w:hAnsi="Times New Roman" w:cs="Times New Roman"/>
                </w:rPr>
                <w:t>чувство на умора или сънливост, проблеми със съня, чувство на безпокойство</w:t>
              </w:r>
            </w:ins>
          </w:p>
          <w:p w14:paraId="63153DA2" w14:textId="57721AEC" w:rsidR="00D86646" w:rsidRPr="00BB31E2" w:rsidRDefault="00D86646">
            <w:pPr>
              <w:numPr>
                <w:ilvl w:val="0"/>
                <w:numId w:val="58"/>
              </w:numPr>
              <w:ind w:left="567" w:hanging="567"/>
              <w:rPr>
                <w:ins w:id="1089" w:author="Author" w:date="2025-05-30T10:19:00Z" w16du:dateUtc="2025-05-30T07:19:00Z"/>
                <w:rFonts w:ascii="Times New Roman" w:hAnsi="Times New Roman" w:cs="Times New Roman"/>
              </w:rPr>
              <w:pPrChange w:id="1090" w:author="Author" w:date="2025-06-24T13:41:00Z" w16du:dateUtc="2025-06-24T10:41:00Z">
                <w:pPr>
                  <w:numPr>
                    <w:numId w:val="55"/>
                  </w:numPr>
                  <w:spacing w:line="240" w:lineRule="auto"/>
                  <w:ind w:left="924" w:hanging="357"/>
                </w:pPr>
              </w:pPrChange>
            </w:pPr>
            <w:ins w:id="1091" w:author="Author" w:date="2025-05-30T10:19:00Z" w16du:dateUtc="2025-05-30T07:19:00Z">
              <w:r w:rsidRPr="00BB31E2">
                <w:rPr>
                  <w:rFonts w:ascii="Times New Roman" w:hAnsi="Times New Roman" w:cs="Times New Roman"/>
                </w:rPr>
                <w:t>затруднена концентрация, обърканост, забавени реакции</w:t>
              </w:r>
            </w:ins>
            <w:ins w:id="1092" w:author="Author" w:date="2025-06-24T13:47:00Z" w16du:dateUtc="2025-06-24T10:47:00Z">
              <w:r w:rsidR="000B6A68">
                <w:rPr>
                  <w:rFonts w:ascii="Times New Roman" w:hAnsi="Times New Roman" w:cs="Times New Roman"/>
                  <w:lang w:val="en-US"/>
                </w:rPr>
                <w:t xml:space="preserve"> </w:t>
              </w:r>
              <w:r w:rsidR="000B6A68">
                <w:rPr>
                  <w:rFonts w:ascii="Times New Roman" w:hAnsi="Times New Roman" w:cs="Times New Roman"/>
                </w:rPr>
                <w:t>или</w:t>
              </w:r>
            </w:ins>
            <w:ins w:id="1093" w:author="Author" w:date="2025-05-30T10:19:00Z" w16du:dateUtc="2025-05-30T07:19:00Z">
              <w:r w:rsidRPr="00BB31E2">
                <w:rPr>
                  <w:rFonts w:ascii="Times New Roman" w:hAnsi="Times New Roman" w:cs="Times New Roman"/>
                </w:rPr>
                <w:t xml:space="preserve"> затруднен говор</w:t>
              </w:r>
            </w:ins>
            <w:ins w:id="1094" w:author="Author" w:date="2025-06-23T16:42:00Z" w16du:dateUtc="2025-06-23T13:42:00Z">
              <w:r w:rsidR="0001402B" w:rsidRPr="000062D2">
                <w:rPr>
                  <w:rFonts w:ascii="Times New Roman" w:hAnsi="Times New Roman" w:cs="Times New Roman"/>
                  <w:rPrChange w:id="1095" w:author="Author" w:date="2025-06-24T14:47:00Z" w16du:dateUtc="2025-06-24T11:47:00Z">
                    <w:rPr>
                      <w:lang w:val="en-US"/>
                    </w:rPr>
                  </w:rPrChange>
                </w:rPr>
                <w:t xml:space="preserve"> (</w:t>
              </w:r>
            </w:ins>
            <w:ins w:id="1096" w:author="Author" w:date="2025-06-23T16:43:00Z" w16du:dateUtc="2025-06-23T13:43:00Z">
              <w:r w:rsidR="00214F71" w:rsidRPr="000062D2">
                <w:rPr>
                  <w:rFonts w:ascii="Times New Roman" w:hAnsi="Times New Roman" w:cs="Times New Roman"/>
                  <w:rPrChange w:id="1097" w:author="Author" w:date="2025-06-24T14:47:00Z" w16du:dateUtc="2025-06-24T11:47:00Z">
                    <w:rPr>
                      <w:lang w:val="en-US"/>
                    </w:rPr>
                  </w:rPrChange>
                </w:rPr>
                <w:t>понякога</w:t>
              </w:r>
              <w:r w:rsidR="00214F71" w:rsidRPr="00C40009">
                <w:rPr>
                  <w:rPrChange w:id="1098" w:author="Author" w:date="2025-06-24T13:41:00Z" w16du:dateUtc="2025-06-24T10:41:00Z">
                    <w:rPr>
                      <w:lang w:val="en-US"/>
                    </w:rPr>
                  </w:rPrChange>
                </w:rPr>
                <w:t xml:space="preserve"> </w:t>
              </w:r>
              <w:r w:rsidR="00214F71" w:rsidRPr="000062D2">
                <w:rPr>
                  <w:rFonts w:ascii="Times New Roman" w:hAnsi="Times New Roman" w:cs="Times New Roman"/>
                  <w:rPrChange w:id="1099" w:author="Author" w:date="2025-06-24T14:47:00Z" w16du:dateUtc="2025-06-24T11:47:00Z">
                    <w:rPr>
                      <w:lang w:val="en-US"/>
                    </w:rPr>
                  </w:rPrChange>
                </w:rPr>
                <w:t xml:space="preserve">пълна загуба на </w:t>
              </w:r>
            </w:ins>
            <w:ins w:id="1100" w:author="Author" w:date="2025-06-24T13:48:00Z" w16du:dateUtc="2025-06-24T10:48:00Z">
              <w:r w:rsidR="000B6A68">
                <w:rPr>
                  <w:rFonts w:ascii="Times New Roman" w:hAnsi="Times New Roman" w:cs="Times New Roman"/>
                </w:rPr>
                <w:t>речта</w:t>
              </w:r>
            </w:ins>
            <w:ins w:id="1101" w:author="Author" w:date="2025-06-23T16:42:00Z" w16du:dateUtc="2025-06-23T13:42:00Z">
              <w:r w:rsidR="0001402B" w:rsidRPr="000062D2">
                <w:rPr>
                  <w:rFonts w:ascii="Times New Roman" w:hAnsi="Times New Roman" w:cs="Times New Roman"/>
                  <w:rPrChange w:id="1102" w:author="Author" w:date="2025-06-24T14:47:00Z" w16du:dateUtc="2025-06-24T11:47:00Z">
                    <w:rPr>
                      <w:lang w:val="en-US"/>
                    </w:rPr>
                  </w:rPrChange>
                </w:rPr>
                <w:t>)</w:t>
              </w:r>
            </w:ins>
          </w:p>
          <w:p w14:paraId="40EA52E8" w14:textId="78AC4F72" w:rsidR="00D86646" w:rsidRPr="00BB31E2" w:rsidRDefault="00D86646">
            <w:pPr>
              <w:numPr>
                <w:ilvl w:val="0"/>
                <w:numId w:val="58"/>
              </w:numPr>
              <w:ind w:left="567" w:hanging="567"/>
              <w:rPr>
                <w:ins w:id="1103" w:author="Author" w:date="2025-05-30T10:19:00Z" w16du:dateUtc="2025-05-30T07:19:00Z"/>
                <w:rFonts w:ascii="Times New Roman" w:hAnsi="Times New Roman" w:cs="Times New Roman"/>
              </w:rPr>
              <w:pPrChange w:id="1104" w:author="Author" w:date="2025-06-24T13:41:00Z" w16du:dateUtc="2025-06-24T10:41:00Z">
                <w:pPr>
                  <w:numPr>
                    <w:numId w:val="55"/>
                  </w:numPr>
                  <w:spacing w:line="240" w:lineRule="auto"/>
                  <w:ind w:left="924" w:hanging="357"/>
                </w:pPr>
              </w:pPrChange>
            </w:pPr>
            <w:ins w:id="1105" w:author="Author" w:date="2025-05-30T10:19:00Z" w16du:dateUtc="2025-05-30T07:19:00Z">
              <w:r w:rsidRPr="00BB31E2">
                <w:rPr>
                  <w:rFonts w:ascii="Times New Roman" w:hAnsi="Times New Roman" w:cs="Times New Roman"/>
                </w:rPr>
                <w:t>неспособност за движение (парализа</w:t>
              </w:r>
              <w:r w:rsidRPr="000B6A68">
                <w:rPr>
                  <w:rFonts w:ascii="Times New Roman" w:hAnsi="Times New Roman" w:cs="Times New Roman"/>
                </w:rPr>
                <w:t xml:space="preserve">), мравучкане или изтръпване на дланите или ръцете, </w:t>
              </w:r>
              <w:r w:rsidRPr="000062D2">
                <w:rPr>
                  <w:rFonts w:ascii="Times New Roman" w:hAnsi="Times New Roman" w:cs="Times New Roman"/>
                  <w:rPrChange w:id="1106" w:author="Author" w:date="2025-06-24T14:51:00Z" w16du:dateUtc="2025-06-24T11:51:00Z">
                    <w:rPr/>
                  </w:rPrChange>
                </w:rPr>
                <w:t xml:space="preserve">чувство </w:t>
              </w:r>
            </w:ins>
            <w:ins w:id="1107" w:author="Author" w:date="2025-06-24T14:50:00Z" w16du:dateUtc="2025-06-24T11:50:00Z">
              <w:r w:rsidR="000062D2" w:rsidRPr="000062D2">
                <w:rPr>
                  <w:rFonts w:ascii="Times New Roman" w:hAnsi="Times New Roman" w:cs="Times New Roman"/>
                  <w:rPrChange w:id="1108" w:author="Author" w:date="2025-06-24T14:51:00Z" w16du:dateUtc="2025-06-24T11:51:00Z">
                    <w:rPr>
                      <w:highlight w:val="yellow"/>
                    </w:rPr>
                  </w:rPrChange>
                </w:rPr>
                <w:t>за</w:t>
              </w:r>
            </w:ins>
            <w:ins w:id="1109" w:author="Author" w:date="2025-05-30T10:19:00Z" w16du:dateUtc="2025-05-30T07:19:00Z">
              <w:r w:rsidRPr="000062D2">
                <w:rPr>
                  <w:rFonts w:ascii="Times New Roman" w:hAnsi="Times New Roman" w:cs="Times New Roman"/>
                  <w:rPrChange w:id="1110" w:author="Author" w:date="2025-06-24T14:51:00Z" w16du:dateUtc="2025-06-24T11:51:00Z">
                    <w:rPr/>
                  </w:rPrChange>
                </w:rPr>
                <w:t xml:space="preserve"> </w:t>
              </w:r>
            </w:ins>
            <w:ins w:id="1111" w:author="Author" w:date="2025-06-24T14:50:00Z" w16du:dateUtc="2025-06-24T11:50:00Z">
              <w:r w:rsidR="000062D2" w:rsidRPr="000062D2">
                <w:rPr>
                  <w:rFonts w:ascii="Times New Roman" w:hAnsi="Times New Roman" w:cs="Times New Roman"/>
                  <w:rPrChange w:id="1112" w:author="Author" w:date="2025-06-24T14:51:00Z" w16du:dateUtc="2025-06-24T11:51:00Z">
                    <w:rPr/>
                  </w:rPrChange>
                </w:rPr>
                <w:t>изтръпване</w:t>
              </w:r>
            </w:ins>
            <w:ins w:id="1113" w:author="Author" w:date="2025-05-30T10:19:00Z" w16du:dateUtc="2025-05-30T07:19:00Z">
              <w:r w:rsidRPr="000B6A68">
                <w:rPr>
                  <w:rFonts w:ascii="Times New Roman" w:hAnsi="Times New Roman" w:cs="Times New Roman"/>
                </w:rPr>
                <w:t xml:space="preserve"> и </w:t>
              </w:r>
            </w:ins>
            <w:ins w:id="1114" w:author="Author" w:date="2025-06-24T14:50:00Z" w16du:dateUtc="2025-06-24T11:50:00Z">
              <w:r w:rsidR="000062D2">
                <w:rPr>
                  <w:rFonts w:ascii="Times New Roman" w:hAnsi="Times New Roman" w:cs="Times New Roman"/>
                </w:rPr>
                <w:t>м</w:t>
              </w:r>
            </w:ins>
            <w:ins w:id="1115" w:author="Author" w:date="2025-06-24T14:51:00Z" w16du:dateUtc="2025-06-24T11:51:00Z">
              <w:r w:rsidR="000062D2">
                <w:rPr>
                  <w:rFonts w:ascii="Times New Roman" w:hAnsi="Times New Roman" w:cs="Times New Roman"/>
                </w:rPr>
                <w:t xml:space="preserve">равучкане </w:t>
              </w:r>
            </w:ins>
            <w:ins w:id="1116" w:author="Author" w:date="2025-05-30T10:19:00Z" w16du:dateUtc="2025-05-30T07:19:00Z">
              <w:r w:rsidRPr="000B6A68">
                <w:rPr>
                  <w:rFonts w:ascii="Times New Roman" w:hAnsi="Times New Roman" w:cs="Times New Roman"/>
                </w:rPr>
                <w:t>често около устата</w:t>
              </w:r>
            </w:ins>
          </w:p>
          <w:p w14:paraId="787B6D10" w14:textId="77777777" w:rsidR="00D86646" w:rsidRPr="00BB31E2" w:rsidRDefault="00D86646">
            <w:pPr>
              <w:numPr>
                <w:ilvl w:val="0"/>
                <w:numId w:val="58"/>
              </w:numPr>
              <w:ind w:left="567" w:hanging="567"/>
              <w:rPr>
                <w:ins w:id="1117" w:author="Author" w:date="2025-05-30T10:19:00Z" w16du:dateUtc="2025-05-30T07:19:00Z"/>
                <w:rFonts w:ascii="Times New Roman" w:hAnsi="Times New Roman" w:cs="Times New Roman"/>
              </w:rPr>
              <w:pPrChange w:id="1118" w:author="Author" w:date="2025-06-24T13:41:00Z" w16du:dateUtc="2025-06-24T10:41:00Z">
                <w:pPr>
                  <w:numPr>
                    <w:numId w:val="55"/>
                  </w:numPr>
                  <w:spacing w:line="240" w:lineRule="auto"/>
                  <w:ind w:left="924" w:hanging="357"/>
                </w:pPr>
              </w:pPrChange>
            </w:pPr>
            <w:ins w:id="1119" w:author="Author" w:date="2025-05-30T10:19:00Z" w16du:dateUtc="2025-05-30T07:19:00Z">
              <w:r w:rsidRPr="00BB31E2">
                <w:rPr>
                  <w:rFonts w:ascii="Times New Roman" w:hAnsi="Times New Roman" w:cs="Times New Roman"/>
                </w:rPr>
                <w:t>загуба на самоконтрол, неспособност за самообслужване, припадъци, загуба на съзнание</w:t>
              </w:r>
            </w:ins>
          </w:p>
          <w:p w14:paraId="3213F666" w14:textId="77777777" w:rsidR="00D86646" w:rsidRPr="00BB31E2" w:rsidRDefault="00D86646" w:rsidP="00213F1E">
            <w:pPr>
              <w:spacing w:line="240" w:lineRule="auto"/>
              <w:rPr>
                <w:ins w:id="1120" w:author="Author" w:date="2025-05-30T10:19:00Z" w16du:dateUtc="2025-05-30T07:19:00Z"/>
                <w:rFonts w:ascii="Times New Roman" w:hAnsi="Times New Roman" w:cs="Times New Roman"/>
                <w:b/>
              </w:rPr>
            </w:pPr>
          </w:p>
          <w:p w14:paraId="42E07CFF" w14:textId="77777777" w:rsidR="00D86646" w:rsidRPr="00BB31E2" w:rsidRDefault="00D86646" w:rsidP="00213F1E">
            <w:pPr>
              <w:spacing w:line="240" w:lineRule="auto"/>
              <w:rPr>
                <w:ins w:id="1121" w:author="Author" w:date="2025-05-30T10:19:00Z" w16du:dateUtc="2025-05-30T07:19:00Z"/>
                <w:rFonts w:ascii="Times New Roman" w:hAnsi="Times New Roman" w:cs="Times New Roman"/>
                <w:b/>
              </w:rPr>
            </w:pPr>
            <w:ins w:id="1122" w:author="Author" w:date="2025-05-30T10:19:00Z" w16du:dateUtc="2025-05-30T07:19:00Z">
              <w:r w:rsidRPr="00BB31E2">
                <w:rPr>
                  <w:rFonts w:ascii="Times New Roman" w:hAnsi="Times New Roman" w:cs="Times New Roman"/>
                  <w:b/>
                </w:rPr>
                <w:t>Какво да направите, ако имате ниска кръвна захар</w:t>
              </w:r>
            </w:ins>
          </w:p>
          <w:p w14:paraId="39282997" w14:textId="77777777" w:rsidR="00D86646" w:rsidRPr="00BB31E2" w:rsidRDefault="00D86646" w:rsidP="00213F1E">
            <w:pPr>
              <w:pStyle w:val="ListParagraph"/>
              <w:numPr>
                <w:ilvl w:val="0"/>
                <w:numId w:val="102"/>
              </w:numPr>
              <w:rPr>
                <w:ins w:id="1123" w:author="Author" w:date="2025-05-30T10:19:00Z" w16du:dateUtc="2025-05-30T07:19:00Z"/>
                <w:rFonts w:ascii="Times New Roman" w:hAnsi="Times New Roman" w:cs="Times New Roman"/>
                <w:sz w:val="22"/>
                <w:szCs w:val="22"/>
                <w:lang w:val="bg-BG"/>
              </w:rPr>
            </w:pPr>
            <w:ins w:id="1124" w:author="Author" w:date="2025-05-30T10:19:00Z" w16du:dateUtc="2025-05-30T07:19:00Z">
              <w:r w:rsidRPr="00BB31E2">
                <w:rPr>
                  <w:rFonts w:ascii="Times New Roman" w:hAnsi="Times New Roman" w:cs="Times New Roman"/>
                  <w:sz w:val="22"/>
                  <w:szCs w:val="22"/>
                  <w:lang w:val="bg-BG"/>
                </w:rPr>
                <w:t>Не си инжектирайте инсулин.</w:t>
              </w:r>
            </w:ins>
          </w:p>
          <w:p w14:paraId="54D04F5C" w14:textId="77777777" w:rsidR="00D86646" w:rsidRPr="00BB31E2" w:rsidRDefault="00D86646" w:rsidP="00213F1E">
            <w:pPr>
              <w:pStyle w:val="ListParagraph"/>
              <w:numPr>
                <w:ilvl w:val="0"/>
                <w:numId w:val="102"/>
              </w:numPr>
              <w:rPr>
                <w:ins w:id="1125" w:author="Author" w:date="2025-05-30T10:19:00Z" w16du:dateUtc="2025-05-30T07:19:00Z"/>
                <w:rFonts w:ascii="Times New Roman" w:hAnsi="Times New Roman" w:cs="Times New Roman"/>
                <w:sz w:val="22"/>
                <w:szCs w:val="22"/>
                <w:lang w:val="bg-BG"/>
              </w:rPr>
            </w:pPr>
            <w:ins w:id="1126" w:author="Author" w:date="2025-05-30T10:19:00Z" w16du:dateUtc="2025-05-30T07:19:00Z">
              <w:r w:rsidRPr="00BB31E2">
                <w:rPr>
                  <w:rFonts w:ascii="Times New Roman" w:hAnsi="Times New Roman" w:cs="Times New Roman"/>
                  <w:sz w:val="22"/>
                  <w:szCs w:val="22"/>
                  <w:lang w:val="bg-BG"/>
                </w:rPr>
                <w:t>Незабавно изяжте 10 до 20 грама захар - като глюкоза, бучки захар или подсладена със захар напитка. Не пийте или яжте храни, които съдържат изкуствени подсладители (като диетичните напитки). Те не помагат за лечение на ниска кръвна захар.</w:t>
              </w:r>
            </w:ins>
          </w:p>
          <w:p w14:paraId="56815D87" w14:textId="77777777" w:rsidR="00D86646" w:rsidRPr="00BB31E2" w:rsidRDefault="00D86646" w:rsidP="00213F1E">
            <w:pPr>
              <w:pStyle w:val="ListParagraph"/>
              <w:numPr>
                <w:ilvl w:val="0"/>
                <w:numId w:val="102"/>
              </w:numPr>
              <w:rPr>
                <w:ins w:id="1127" w:author="Author" w:date="2025-05-30T10:19:00Z" w16du:dateUtc="2025-05-30T07:19:00Z"/>
                <w:rFonts w:ascii="Times New Roman" w:hAnsi="Times New Roman" w:cs="Times New Roman"/>
                <w:sz w:val="22"/>
                <w:szCs w:val="22"/>
                <w:lang w:val="bg-BG"/>
              </w:rPr>
            </w:pPr>
            <w:ins w:id="1128" w:author="Author" w:date="2025-05-30T10:19:00Z" w16du:dateUtc="2025-05-30T07:19:00Z">
              <w:r w:rsidRPr="00BB31E2">
                <w:rPr>
                  <w:rFonts w:ascii="Times New Roman" w:hAnsi="Times New Roman" w:cs="Times New Roman"/>
                  <w:sz w:val="22"/>
                  <w:szCs w:val="22"/>
                  <w:lang w:val="bg-BG"/>
                </w:rPr>
                <w:t>След това изяжте нещо, като хляб или тестени изделия, което ще повиши кръвната Ви захар за по-дълго време. Попитайте Вашия лекар или медицинска сестра, ако не сте сигурни с какви храни трябва да се храните. С Toujeo може да отнеме повече време за възстановяване от ниска кръвна захар, тъй като има продължително действие.</w:t>
              </w:r>
            </w:ins>
          </w:p>
          <w:p w14:paraId="3BEDED78" w14:textId="77777777" w:rsidR="00D86646" w:rsidRPr="00BB31E2" w:rsidRDefault="00D86646" w:rsidP="00213F1E">
            <w:pPr>
              <w:pStyle w:val="ListParagraph"/>
              <w:numPr>
                <w:ilvl w:val="0"/>
                <w:numId w:val="102"/>
              </w:numPr>
              <w:rPr>
                <w:ins w:id="1129" w:author="Author" w:date="2025-05-30T10:19:00Z" w16du:dateUtc="2025-05-30T07:19:00Z"/>
                <w:rFonts w:ascii="Times New Roman" w:hAnsi="Times New Roman" w:cs="Times New Roman"/>
                <w:sz w:val="22"/>
                <w:szCs w:val="22"/>
                <w:lang w:val="bg-BG"/>
              </w:rPr>
            </w:pPr>
            <w:ins w:id="1130" w:author="Author" w:date="2025-05-30T10:19:00Z" w16du:dateUtc="2025-05-30T07:19:00Z">
              <w:r w:rsidRPr="00BB31E2">
                <w:rPr>
                  <w:rFonts w:ascii="Times New Roman" w:hAnsi="Times New Roman" w:cs="Times New Roman"/>
                  <w:sz w:val="22"/>
                  <w:szCs w:val="22"/>
                  <w:lang w:val="bg-BG"/>
                </w:rPr>
                <w:t>Ако ниската кръвна захар се възобнови, изяжте още 10 до 20 грама захар.</w:t>
              </w:r>
            </w:ins>
          </w:p>
          <w:p w14:paraId="31BBDDE0" w14:textId="77777777" w:rsidR="00D86646" w:rsidRPr="00BB31E2" w:rsidRDefault="00D86646" w:rsidP="00213F1E">
            <w:pPr>
              <w:pStyle w:val="ListParagraph"/>
              <w:numPr>
                <w:ilvl w:val="0"/>
                <w:numId w:val="102"/>
              </w:numPr>
              <w:rPr>
                <w:ins w:id="1131" w:author="Author" w:date="2025-05-30T10:19:00Z" w16du:dateUtc="2025-05-30T07:19:00Z"/>
                <w:rFonts w:ascii="Times New Roman" w:hAnsi="Times New Roman" w:cs="Times New Roman"/>
                <w:sz w:val="22"/>
                <w:szCs w:val="22"/>
                <w:lang w:val="bg-BG"/>
              </w:rPr>
            </w:pPr>
            <w:ins w:id="1132" w:author="Author" w:date="2025-05-30T10:19:00Z" w16du:dateUtc="2025-05-30T07:19:00Z">
              <w:r w:rsidRPr="00BB31E2">
                <w:rPr>
                  <w:rFonts w:ascii="Times New Roman" w:hAnsi="Times New Roman" w:cs="Times New Roman"/>
                  <w:sz w:val="22"/>
                  <w:szCs w:val="22"/>
                  <w:lang w:val="bg-BG"/>
                </w:rPr>
                <w:t>Свържете се веднага с лекар, ако не можете да овладеете ниската кръвна захар - или ако тя се възобнови.</w:t>
              </w:r>
            </w:ins>
          </w:p>
          <w:p w14:paraId="0F3BA695" w14:textId="77777777" w:rsidR="00D86646" w:rsidRPr="00BB31E2" w:rsidRDefault="00D86646" w:rsidP="00213F1E">
            <w:pPr>
              <w:spacing w:line="240" w:lineRule="auto"/>
              <w:rPr>
                <w:ins w:id="1133" w:author="Author" w:date="2025-05-30T10:19:00Z" w16du:dateUtc="2025-05-30T07:19:00Z"/>
                <w:rFonts w:ascii="Times New Roman" w:hAnsi="Times New Roman" w:cs="Times New Roman"/>
                <w:b/>
              </w:rPr>
            </w:pPr>
          </w:p>
          <w:p w14:paraId="7E724B30" w14:textId="77777777" w:rsidR="00D86646" w:rsidRPr="00BB31E2" w:rsidRDefault="00D86646" w:rsidP="00213F1E">
            <w:pPr>
              <w:spacing w:line="240" w:lineRule="auto"/>
              <w:rPr>
                <w:ins w:id="1134" w:author="Author" w:date="2025-05-30T10:19:00Z" w16du:dateUtc="2025-05-30T07:19:00Z"/>
                <w:rFonts w:ascii="Times New Roman" w:hAnsi="Times New Roman" w:cs="Times New Roman"/>
                <w:b/>
              </w:rPr>
            </w:pPr>
            <w:ins w:id="1135" w:author="Author" w:date="2025-05-30T10:19:00Z" w16du:dateUtc="2025-05-30T07:19:00Z">
              <w:r w:rsidRPr="00BB31E2">
                <w:rPr>
                  <w:rFonts w:ascii="Times New Roman" w:hAnsi="Times New Roman" w:cs="Times New Roman"/>
                  <w:b/>
                </w:rPr>
                <w:t>Какво трябва да правят другите хора, ако имате ниска кръвна захар</w:t>
              </w:r>
            </w:ins>
          </w:p>
          <w:p w14:paraId="01BB5EF6" w14:textId="77777777" w:rsidR="00D86646" w:rsidRPr="00BB31E2" w:rsidRDefault="00D86646">
            <w:pPr>
              <w:numPr>
                <w:ilvl w:val="0"/>
                <w:numId w:val="58"/>
              </w:numPr>
              <w:ind w:left="567" w:hanging="567"/>
              <w:rPr>
                <w:ins w:id="1136" w:author="Author" w:date="2025-05-30T10:19:00Z" w16du:dateUtc="2025-05-30T07:19:00Z"/>
                <w:rFonts w:ascii="Times New Roman" w:hAnsi="Times New Roman" w:cs="Times New Roman"/>
              </w:rPr>
              <w:pPrChange w:id="1137" w:author="Author" w:date="2025-06-24T13:41:00Z" w16du:dateUtc="2025-06-24T10:41:00Z">
                <w:pPr>
                  <w:numPr>
                    <w:numId w:val="55"/>
                  </w:numPr>
                  <w:spacing w:line="240" w:lineRule="auto"/>
                  <w:ind w:left="924" w:hanging="357"/>
                </w:pPr>
              </w:pPrChange>
            </w:pPr>
            <w:ins w:id="1138" w:author="Author" w:date="2025-05-30T10:19:00Z" w16du:dateUtc="2025-05-30T07:19:00Z">
              <w:r w:rsidRPr="00BB31E2">
                <w:rPr>
                  <w:rFonts w:ascii="Times New Roman" w:hAnsi="Times New Roman" w:cs="Times New Roman"/>
                </w:rPr>
                <w:t xml:space="preserve">Информирайте Вашите роднини, приятели и близки колеги, за да получите медицинска помощ незабавно, ако не сте в състояние да преглъщате или ако припаднете (загубите съзнание).  </w:t>
              </w:r>
            </w:ins>
          </w:p>
          <w:p w14:paraId="0C36B3D9" w14:textId="77777777" w:rsidR="00D86646" w:rsidRPr="00BB31E2" w:rsidRDefault="00D86646">
            <w:pPr>
              <w:numPr>
                <w:ilvl w:val="0"/>
                <w:numId w:val="58"/>
              </w:numPr>
              <w:ind w:left="567" w:hanging="567"/>
              <w:rPr>
                <w:ins w:id="1139" w:author="Author" w:date="2025-05-30T10:19:00Z" w16du:dateUtc="2025-05-30T07:19:00Z"/>
                <w:rFonts w:ascii="Times New Roman" w:hAnsi="Times New Roman" w:cs="Times New Roman"/>
              </w:rPr>
              <w:pPrChange w:id="1140" w:author="Author" w:date="2025-06-24T13:41:00Z" w16du:dateUtc="2025-06-24T10:41:00Z">
                <w:pPr>
                  <w:numPr>
                    <w:numId w:val="55"/>
                  </w:numPr>
                  <w:spacing w:line="240" w:lineRule="auto"/>
                  <w:ind w:left="924" w:hanging="357"/>
                </w:pPr>
              </w:pPrChange>
            </w:pPr>
            <w:ins w:id="1141" w:author="Author" w:date="2025-05-30T10:19:00Z" w16du:dateUtc="2025-05-30T07:19:00Z">
              <w:r w:rsidRPr="00BB31E2">
                <w:rPr>
                  <w:rFonts w:ascii="Times New Roman" w:hAnsi="Times New Roman" w:cs="Times New Roman"/>
                </w:rPr>
                <w:t>Ще Ви е необходима инжекция с глюкоза или глюкагон (лекарство, което повишава кръвната захар). Тези инжекции трябва да се прилагат дори ако не е сигурно, че имате хипогликемия.</w:t>
              </w:r>
            </w:ins>
          </w:p>
          <w:p w14:paraId="299E5351" w14:textId="77777777" w:rsidR="00D86646" w:rsidRPr="00BB31E2" w:rsidRDefault="00D86646">
            <w:pPr>
              <w:numPr>
                <w:ilvl w:val="0"/>
                <w:numId w:val="58"/>
              </w:numPr>
              <w:ind w:left="567" w:hanging="567"/>
              <w:rPr>
                <w:ins w:id="1142" w:author="Author" w:date="2025-05-30T10:19:00Z" w16du:dateUtc="2025-05-30T07:19:00Z"/>
                <w:rFonts w:ascii="Times New Roman" w:hAnsi="Times New Roman" w:cs="Times New Roman"/>
              </w:rPr>
              <w:pPrChange w:id="1143" w:author="Author" w:date="2025-06-24T13:41:00Z" w16du:dateUtc="2025-06-24T10:41:00Z">
                <w:pPr>
                  <w:numPr>
                    <w:numId w:val="55"/>
                  </w:numPr>
                  <w:spacing w:line="240" w:lineRule="auto"/>
                  <w:ind w:left="924" w:hanging="357"/>
                </w:pPr>
              </w:pPrChange>
            </w:pPr>
            <w:ins w:id="1144" w:author="Author" w:date="2025-05-30T10:19:00Z" w16du:dateUtc="2025-05-30T07:19:00Z">
              <w:r w:rsidRPr="00BB31E2">
                <w:rPr>
                  <w:rFonts w:ascii="Times New Roman" w:hAnsi="Times New Roman" w:cs="Times New Roman"/>
                </w:rPr>
                <w:t>Трябва да изследвате кръвната си захар непосредствено след като сте поели глюкоза, за да проверите дали наистина имате хипогликемия.</w:t>
              </w:r>
            </w:ins>
          </w:p>
          <w:p w14:paraId="39EF1FD6" w14:textId="77777777" w:rsidR="00D86646" w:rsidRPr="00BB31E2" w:rsidRDefault="00D86646" w:rsidP="00213F1E">
            <w:pPr>
              <w:spacing w:line="240" w:lineRule="auto"/>
              <w:rPr>
                <w:ins w:id="1145" w:author="Author" w:date="2025-05-30T10:19:00Z" w16du:dateUtc="2025-05-30T07:19:00Z"/>
                <w:rFonts w:ascii="Times New Roman" w:hAnsi="Times New Roman" w:cs="Times New Roman"/>
              </w:rPr>
            </w:pPr>
          </w:p>
          <w:p w14:paraId="25A52208" w14:textId="77777777" w:rsidR="00D86646" w:rsidRPr="00BB31E2" w:rsidRDefault="00D86646" w:rsidP="00213F1E">
            <w:pPr>
              <w:spacing w:line="240" w:lineRule="auto"/>
              <w:rPr>
                <w:ins w:id="1146" w:author="Author" w:date="2025-05-30T10:19:00Z" w16du:dateUtc="2025-05-30T07:19:00Z"/>
                <w:rFonts w:ascii="Times New Roman" w:hAnsi="Times New Roman" w:cs="Times New Roman"/>
                <w:b/>
                <w:bCs/>
              </w:rPr>
            </w:pPr>
            <w:ins w:id="1147" w:author="Author" w:date="2025-05-30T10:19:00Z" w16du:dateUtc="2025-05-30T07:19:00Z">
              <w:r w:rsidRPr="00BB31E2">
                <w:rPr>
                  <w:rFonts w:ascii="Times New Roman" w:hAnsi="Times New Roman" w:cs="Times New Roman"/>
                  <w:b/>
                  <w:bCs/>
                </w:rPr>
                <w:t>Ниска кръвна захар може да възникне, ако:</w:t>
              </w:r>
            </w:ins>
          </w:p>
          <w:p w14:paraId="4B17616D" w14:textId="77777777" w:rsidR="00D86646" w:rsidRPr="00BB31E2" w:rsidRDefault="00D86646">
            <w:pPr>
              <w:numPr>
                <w:ilvl w:val="0"/>
                <w:numId w:val="58"/>
              </w:numPr>
              <w:ind w:left="567" w:hanging="567"/>
              <w:rPr>
                <w:ins w:id="1148" w:author="Author" w:date="2025-05-30T10:19:00Z" w16du:dateUtc="2025-05-30T07:19:00Z"/>
                <w:rFonts w:ascii="Times New Roman" w:hAnsi="Times New Roman" w:cs="Times New Roman"/>
              </w:rPr>
              <w:pPrChange w:id="1149" w:author="Author" w:date="2025-06-24T13:42:00Z" w16du:dateUtc="2025-06-24T10:42:00Z">
                <w:pPr>
                  <w:numPr>
                    <w:numId w:val="55"/>
                  </w:numPr>
                  <w:spacing w:line="240" w:lineRule="auto"/>
                  <w:ind w:left="924" w:hanging="357"/>
                </w:pPr>
              </w:pPrChange>
            </w:pPr>
            <w:ins w:id="1150" w:author="Author" w:date="2025-05-30T10:19:00Z" w16du:dateUtc="2025-05-30T07:19:00Z">
              <w:r w:rsidRPr="00BB31E2">
                <w:rPr>
                  <w:rFonts w:ascii="Times New Roman" w:hAnsi="Times New Roman" w:cs="Times New Roman"/>
                </w:rPr>
                <w:t>си инжектирате прекалено много инсулин.</w:t>
              </w:r>
            </w:ins>
          </w:p>
          <w:p w14:paraId="5B01683D" w14:textId="77777777" w:rsidR="00D86646" w:rsidRPr="00BB31E2" w:rsidRDefault="00D86646">
            <w:pPr>
              <w:numPr>
                <w:ilvl w:val="0"/>
                <w:numId w:val="58"/>
              </w:numPr>
              <w:ind w:left="567" w:hanging="567"/>
              <w:rPr>
                <w:ins w:id="1151" w:author="Author" w:date="2025-05-30T10:19:00Z" w16du:dateUtc="2025-05-30T07:19:00Z"/>
                <w:rFonts w:ascii="Times New Roman" w:hAnsi="Times New Roman" w:cs="Times New Roman"/>
              </w:rPr>
              <w:pPrChange w:id="1152" w:author="Author" w:date="2025-06-24T13:42:00Z" w16du:dateUtc="2025-06-24T10:42:00Z">
                <w:pPr>
                  <w:numPr>
                    <w:numId w:val="55"/>
                  </w:numPr>
                  <w:spacing w:line="240" w:lineRule="auto"/>
                  <w:ind w:left="924" w:hanging="357"/>
                </w:pPr>
              </w:pPrChange>
            </w:pPr>
            <w:ins w:id="1153" w:author="Author" w:date="2025-05-30T10:19:00Z" w16du:dateUtc="2025-05-30T07:19:00Z">
              <w:r w:rsidRPr="00BB31E2">
                <w:rPr>
                  <w:rFonts w:ascii="Times New Roman" w:hAnsi="Times New Roman" w:cs="Times New Roman"/>
                </w:rPr>
                <w:t>пропуснете хранене или го забавите.</w:t>
              </w:r>
            </w:ins>
          </w:p>
          <w:p w14:paraId="6008DD9A" w14:textId="77777777" w:rsidR="00D86646" w:rsidRPr="00BB31E2" w:rsidRDefault="00D86646">
            <w:pPr>
              <w:numPr>
                <w:ilvl w:val="0"/>
                <w:numId w:val="58"/>
              </w:numPr>
              <w:ind w:left="567" w:hanging="567"/>
              <w:rPr>
                <w:ins w:id="1154" w:author="Author" w:date="2025-05-30T10:19:00Z" w16du:dateUtc="2025-05-30T07:19:00Z"/>
                <w:rFonts w:ascii="Times New Roman" w:hAnsi="Times New Roman" w:cs="Times New Roman"/>
              </w:rPr>
              <w:pPrChange w:id="1155" w:author="Author" w:date="2025-06-24T13:42:00Z" w16du:dateUtc="2025-06-24T10:42:00Z">
                <w:pPr>
                  <w:numPr>
                    <w:numId w:val="55"/>
                  </w:numPr>
                  <w:spacing w:line="240" w:lineRule="auto"/>
                  <w:ind w:left="924" w:hanging="357"/>
                </w:pPr>
              </w:pPrChange>
            </w:pPr>
            <w:ins w:id="1156" w:author="Author" w:date="2025-05-30T10:19:00Z" w16du:dateUtc="2025-05-30T07:19:00Z">
              <w:r w:rsidRPr="00BB31E2">
                <w:rPr>
                  <w:rFonts w:ascii="Times New Roman" w:hAnsi="Times New Roman" w:cs="Times New Roman"/>
                </w:rPr>
                <w:t>не се храните достатъчно, или ядете храна, която съдържа по-малко захар от нормалното – изкуствените подсладители не са захари.</w:t>
              </w:r>
            </w:ins>
          </w:p>
          <w:p w14:paraId="4F2A36EF" w14:textId="77777777" w:rsidR="00D86646" w:rsidRPr="00BB31E2" w:rsidRDefault="00D86646">
            <w:pPr>
              <w:numPr>
                <w:ilvl w:val="0"/>
                <w:numId w:val="58"/>
              </w:numPr>
              <w:ind w:left="567" w:hanging="567"/>
              <w:rPr>
                <w:ins w:id="1157" w:author="Author" w:date="2025-05-30T10:19:00Z" w16du:dateUtc="2025-05-30T07:19:00Z"/>
                <w:rFonts w:ascii="Times New Roman" w:hAnsi="Times New Roman" w:cs="Times New Roman"/>
              </w:rPr>
              <w:pPrChange w:id="1158" w:author="Author" w:date="2025-06-24T13:42:00Z" w16du:dateUtc="2025-06-24T10:42:00Z">
                <w:pPr>
                  <w:numPr>
                    <w:numId w:val="55"/>
                  </w:numPr>
                  <w:spacing w:line="240" w:lineRule="auto"/>
                  <w:ind w:left="924" w:hanging="357"/>
                </w:pPr>
              </w:pPrChange>
            </w:pPr>
            <w:ins w:id="1159" w:author="Author" w:date="2025-05-30T10:19:00Z" w16du:dateUtc="2025-05-30T07:19:00Z">
              <w:r w:rsidRPr="00BB31E2">
                <w:rPr>
                  <w:rFonts w:ascii="Times New Roman" w:hAnsi="Times New Roman" w:cs="Times New Roman"/>
                </w:rPr>
                <w:t>консумирате алкохол – особено когато не сте яли достатъчно.</w:t>
              </w:r>
            </w:ins>
          </w:p>
          <w:p w14:paraId="218A4E6F" w14:textId="77777777" w:rsidR="00D86646" w:rsidRPr="00BB31E2" w:rsidRDefault="00D86646">
            <w:pPr>
              <w:numPr>
                <w:ilvl w:val="0"/>
                <w:numId w:val="58"/>
              </w:numPr>
              <w:ind w:left="567" w:hanging="567"/>
              <w:rPr>
                <w:ins w:id="1160" w:author="Author" w:date="2025-05-30T10:19:00Z" w16du:dateUtc="2025-05-30T07:19:00Z"/>
                <w:rFonts w:ascii="Times New Roman" w:hAnsi="Times New Roman" w:cs="Times New Roman"/>
              </w:rPr>
              <w:pPrChange w:id="1161" w:author="Author" w:date="2025-06-24T13:42:00Z" w16du:dateUtc="2025-06-24T10:42:00Z">
                <w:pPr>
                  <w:numPr>
                    <w:numId w:val="55"/>
                  </w:numPr>
                  <w:spacing w:line="240" w:lineRule="auto"/>
                  <w:ind w:left="924" w:hanging="357"/>
                </w:pPr>
              </w:pPrChange>
            </w:pPr>
            <w:ins w:id="1162" w:author="Author" w:date="2025-05-30T10:19:00Z" w16du:dateUtc="2025-05-30T07:19:00Z">
              <w:r w:rsidRPr="00BB31E2">
                <w:rPr>
                  <w:rFonts w:ascii="Times New Roman" w:hAnsi="Times New Roman" w:cs="Times New Roman"/>
                </w:rPr>
                <w:t>сте болен (повръщате) или имате диария.</w:t>
              </w:r>
            </w:ins>
          </w:p>
          <w:p w14:paraId="51EFC979" w14:textId="77777777" w:rsidR="00D86646" w:rsidRPr="00BB31E2" w:rsidRDefault="00D86646">
            <w:pPr>
              <w:numPr>
                <w:ilvl w:val="0"/>
                <w:numId w:val="58"/>
              </w:numPr>
              <w:ind w:left="567" w:hanging="567"/>
              <w:rPr>
                <w:ins w:id="1163" w:author="Author" w:date="2025-05-30T10:19:00Z" w16du:dateUtc="2025-05-30T07:19:00Z"/>
                <w:rFonts w:ascii="Times New Roman" w:hAnsi="Times New Roman" w:cs="Times New Roman"/>
              </w:rPr>
              <w:pPrChange w:id="1164" w:author="Author" w:date="2025-06-24T13:42:00Z" w16du:dateUtc="2025-06-24T10:42:00Z">
                <w:pPr>
                  <w:numPr>
                    <w:numId w:val="55"/>
                  </w:numPr>
                  <w:spacing w:line="240" w:lineRule="auto"/>
                  <w:ind w:left="924" w:hanging="357"/>
                </w:pPr>
              </w:pPrChange>
            </w:pPr>
            <w:ins w:id="1165" w:author="Author" w:date="2025-05-30T10:19:00Z" w16du:dateUtc="2025-05-30T07:19:00Z">
              <w:r w:rsidRPr="00BB31E2">
                <w:rPr>
                  <w:rFonts w:ascii="Times New Roman" w:hAnsi="Times New Roman" w:cs="Times New Roman"/>
                </w:rPr>
                <w:t>извършвате повече физическа дейност от обичайното или различен вид физическа активност.</w:t>
              </w:r>
            </w:ins>
          </w:p>
          <w:p w14:paraId="7710F5EE" w14:textId="77777777" w:rsidR="00D86646" w:rsidRPr="00BB31E2" w:rsidRDefault="00D86646">
            <w:pPr>
              <w:numPr>
                <w:ilvl w:val="0"/>
                <w:numId w:val="58"/>
              </w:numPr>
              <w:ind w:left="567" w:hanging="567"/>
              <w:rPr>
                <w:ins w:id="1166" w:author="Author" w:date="2025-05-30T10:19:00Z" w16du:dateUtc="2025-05-30T07:19:00Z"/>
                <w:rFonts w:ascii="Times New Roman" w:hAnsi="Times New Roman" w:cs="Times New Roman"/>
              </w:rPr>
              <w:pPrChange w:id="1167" w:author="Author" w:date="2025-06-24T13:42:00Z" w16du:dateUtc="2025-06-24T10:42:00Z">
                <w:pPr>
                  <w:numPr>
                    <w:numId w:val="55"/>
                  </w:numPr>
                  <w:spacing w:line="240" w:lineRule="auto"/>
                  <w:ind w:left="924" w:hanging="357"/>
                </w:pPr>
              </w:pPrChange>
            </w:pPr>
            <w:ins w:id="1168" w:author="Author" w:date="2025-05-30T10:19:00Z" w16du:dateUtc="2025-05-30T07:19:00Z">
              <w:r w:rsidRPr="00BB31E2">
                <w:rPr>
                  <w:rFonts w:ascii="Times New Roman" w:hAnsi="Times New Roman" w:cs="Times New Roman"/>
                </w:rPr>
                <w:t>се възстановявате от травма, операция или други форми на стрес.</w:t>
              </w:r>
            </w:ins>
          </w:p>
          <w:p w14:paraId="60B79688" w14:textId="77777777" w:rsidR="00D86646" w:rsidRPr="00BB31E2" w:rsidRDefault="00D86646">
            <w:pPr>
              <w:numPr>
                <w:ilvl w:val="0"/>
                <w:numId w:val="58"/>
              </w:numPr>
              <w:ind w:left="567" w:hanging="567"/>
              <w:rPr>
                <w:ins w:id="1169" w:author="Author" w:date="2025-05-30T10:19:00Z" w16du:dateUtc="2025-05-30T07:19:00Z"/>
                <w:rFonts w:ascii="Times New Roman" w:hAnsi="Times New Roman" w:cs="Times New Roman"/>
              </w:rPr>
              <w:pPrChange w:id="1170" w:author="Author" w:date="2025-06-24T13:42:00Z" w16du:dateUtc="2025-06-24T10:42:00Z">
                <w:pPr>
                  <w:numPr>
                    <w:numId w:val="55"/>
                  </w:numPr>
                  <w:spacing w:line="240" w:lineRule="auto"/>
                  <w:ind w:left="924" w:hanging="357"/>
                </w:pPr>
              </w:pPrChange>
            </w:pPr>
            <w:ins w:id="1171" w:author="Author" w:date="2025-05-30T10:19:00Z" w16du:dateUtc="2025-05-30T07:19:00Z">
              <w:r w:rsidRPr="00BB31E2">
                <w:rPr>
                  <w:rFonts w:ascii="Times New Roman" w:hAnsi="Times New Roman" w:cs="Times New Roman"/>
                </w:rPr>
                <w:t>се възстановявате от заболяване или висока температура.</w:t>
              </w:r>
            </w:ins>
          </w:p>
          <w:p w14:paraId="7E16CEF9" w14:textId="77777777" w:rsidR="00D86646" w:rsidRPr="00BB31E2" w:rsidRDefault="00D86646">
            <w:pPr>
              <w:numPr>
                <w:ilvl w:val="0"/>
                <w:numId w:val="58"/>
              </w:numPr>
              <w:ind w:left="567" w:hanging="567"/>
              <w:rPr>
                <w:ins w:id="1172" w:author="Author" w:date="2025-05-30T10:19:00Z" w16du:dateUtc="2025-05-30T07:19:00Z"/>
                <w:rFonts w:ascii="Times New Roman" w:hAnsi="Times New Roman" w:cs="Times New Roman"/>
              </w:rPr>
              <w:pPrChange w:id="1173" w:author="Author" w:date="2025-06-24T13:42:00Z" w16du:dateUtc="2025-06-24T10:42:00Z">
                <w:pPr>
                  <w:numPr>
                    <w:numId w:val="55"/>
                  </w:numPr>
                  <w:spacing w:line="240" w:lineRule="auto"/>
                  <w:ind w:left="924" w:hanging="357"/>
                </w:pPr>
              </w:pPrChange>
            </w:pPr>
            <w:ins w:id="1174" w:author="Author" w:date="2025-05-30T10:19:00Z" w16du:dateUtc="2025-05-30T07:19:00Z">
              <w:r w:rsidRPr="00BB31E2">
                <w:rPr>
                  <w:rFonts w:ascii="Times New Roman" w:hAnsi="Times New Roman" w:cs="Times New Roman"/>
                </w:rPr>
                <w:t>приемате или сте приемали някои други лекарства, вижте точка 2 - „Други лекарства и Toujeo”.</w:t>
              </w:r>
            </w:ins>
          </w:p>
          <w:p w14:paraId="4C0F120E" w14:textId="77777777" w:rsidR="00D86646" w:rsidRPr="00BB31E2" w:rsidRDefault="00D86646" w:rsidP="00213F1E">
            <w:pPr>
              <w:spacing w:line="240" w:lineRule="auto"/>
              <w:rPr>
                <w:ins w:id="1175" w:author="Author" w:date="2025-05-30T10:19:00Z" w16du:dateUtc="2025-05-30T07:19:00Z"/>
                <w:rFonts w:ascii="Times New Roman" w:hAnsi="Times New Roman" w:cs="Times New Roman"/>
              </w:rPr>
            </w:pPr>
          </w:p>
          <w:p w14:paraId="793476A1" w14:textId="77777777" w:rsidR="00D86646" w:rsidRPr="00BB31E2" w:rsidRDefault="00D86646" w:rsidP="00213F1E">
            <w:pPr>
              <w:spacing w:line="240" w:lineRule="auto"/>
              <w:rPr>
                <w:ins w:id="1176" w:author="Author" w:date="2025-05-30T10:19:00Z" w16du:dateUtc="2025-05-30T07:19:00Z"/>
                <w:rFonts w:ascii="Times New Roman" w:hAnsi="Times New Roman" w:cs="Times New Roman"/>
                <w:b/>
                <w:bCs/>
              </w:rPr>
            </w:pPr>
            <w:ins w:id="1177" w:author="Author" w:date="2025-05-30T10:19:00Z" w16du:dateUtc="2025-05-30T07:19:00Z">
              <w:r w:rsidRPr="00BB31E2">
                <w:rPr>
                  <w:rFonts w:ascii="Times New Roman" w:hAnsi="Times New Roman" w:cs="Times New Roman"/>
                  <w:b/>
                  <w:bCs/>
                </w:rPr>
                <w:t>Ниска кръвна захар е по-вероятно да настъпи, ако:</w:t>
              </w:r>
            </w:ins>
          </w:p>
          <w:p w14:paraId="6CB7ECA1" w14:textId="77777777" w:rsidR="00D86646" w:rsidRPr="00BB31E2" w:rsidRDefault="00D86646">
            <w:pPr>
              <w:numPr>
                <w:ilvl w:val="0"/>
                <w:numId w:val="58"/>
              </w:numPr>
              <w:ind w:left="567" w:hanging="567"/>
              <w:rPr>
                <w:ins w:id="1178" w:author="Author" w:date="2025-05-30T10:19:00Z" w16du:dateUtc="2025-05-30T07:19:00Z"/>
                <w:rFonts w:ascii="Times New Roman" w:hAnsi="Times New Roman" w:cs="Times New Roman"/>
              </w:rPr>
              <w:pPrChange w:id="1179" w:author="Author" w:date="2025-06-24T13:42:00Z" w16du:dateUtc="2025-06-24T10:42:00Z">
                <w:pPr>
                  <w:numPr>
                    <w:numId w:val="55"/>
                  </w:numPr>
                  <w:spacing w:line="240" w:lineRule="auto"/>
                  <w:ind w:left="924" w:hanging="357"/>
                </w:pPr>
              </w:pPrChange>
            </w:pPr>
            <w:ins w:id="1180" w:author="Author" w:date="2025-05-30T10:19:00Z" w16du:dateUtc="2025-05-30T07:19:00Z">
              <w:r w:rsidRPr="00BB31E2">
                <w:rPr>
                  <w:rFonts w:ascii="Times New Roman" w:hAnsi="Times New Roman" w:cs="Times New Roman"/>
                </w:rPr>
                <w:t>току-що сте започнали лечение с инсулин или сте преминали към друг инсулин – ако се появи ниска кръвна захар, е по-вероятно това да се случи сутринта.</w:t>
              </w:r>
            </w:ins>
          </w:p>
          <w:p w14:paraId="66FDDD4A" w14:textId="77777777" w:rsidR="00D86646" w:rsidRPr="00BB31E2" w:rsidRDefault="00D86646">
            <w:pPr>
              <w:numPr>
                <w:ilvl w:val="0"/>
                <w:numId w:val="58"/>
              </w:numPr>
              <w:ind w:left="567" w:hanging="567"/>
              <w:rPr>
                <w:ins w:id="1181" w:author="Author" w:date="2025-05-30T10:19:00Z" w16du:dateUtc="2025-05-30T07:19:00Z"/>
                <w:rFonts w:ascii="Times New Roman" w:hAnsi="Times New Roman" w:cs="Times New Roman"/>
              </w:rPr>
              <w:pPrChange w:id="1182" w:author="Author" w:date="2025-06-24T13:42:00Z" w16du:dateUtc="2025-06-24T10:42:00Z">
                <w:pPr>
                  <w:numPr>
                    <w:numId w:val="55"/>
                  </w:numPr>
                  <w:spacing w:line="240" w:lineRule="auto"/>
                  <w:ind w:left="924" w:hanging="357"/>
                </w:pPr>
              </w:pPrChange>
            </w:pPr>
            <w:ins w:id="1183" w:author="Author" w:date="2025-05-30T10:19:00Z" w16du:dateUtc="2025-05-30T07:19:00Z">
              <w:r w:rsidRPr="00BB31E2">
                <w:rPr>
                  <w:rFonts w:ascii="Times New Roman" w:hAnsi="Times New Roman" w:cs="Times New Roman"/>
                </w:rPr>
                <w:t>нивата на кръвната Ви захар са почти нормални или нестабилни.</w:t>
              </w:r>
            </w:ins>
          </w:p>
          <w:p w14:paraId="341F4304" w14:textId="77777777" w:rsidR="00D86646" w:rsidRPr="00BB31E2" w:rsidRDefault="00D86646">
            <w:pPr>
              <w:numPr>
                <w:ilvl w:val="0"/>
                <w:numId w:val="58"/>
              </w:numPr>
              <w:ind w:left="567" w:hanging="567"/>
              <w:rPr>
                <w:ins w:id="1184" w:author="Author" w:date="2025-05-30T10:19:00Z" w16du:dateUtc="2025-05-30T07:19:00Z"/>
                <w:rFonts w:ascii="Times New Roman" w:hAnsi="Times New Roman" w:cs="Times New Roman"/>
              </w:rPr>
              <w:pPrChange w:id="1185" w:author="Author" w:date="2025-06-24T13:42:00Z" w16du:dateUtc="2025-06-24T10:42:00Z">
                <w:pPr>
                  <w:numPr>
                    <w:numId w:val="55"/>
                  </w:numPr>
                  <w:spacing w:line="240" w:lineRule="auto"/>
                  <w:ind w:left="924" w:hanging="357"/>
                </w:pPr>
              </w:pPrChange>
            </w:pPr>
            <w:ins w:id="1186" w:author="Author" w:date="2025-05-30T10:19:00Z" w16du:dateUtc="2025-05-30T07:19:00Z">
              <w:r w:rsidRPr="00BB31E2">
                <w:rPr>
                  <w:rFonts w:ascii="Times New Roman" w:hAnsi="Times New Roman" w:cs="Times New Roman"/>
                </w:rPr>
                <w:t>промените областта на тялото, където инжектирате инсулин, например от бедрото на горната част на ръката.</w:t>
              </w:r>
            </w:ins>
          </w:p>
          <w:p w14:paraId="2E5AAFD8" w14:textId="77777777" w:rsidR="00D86646" w:rsidRPr="00BB31E2" w:rsidRDefault="00D86646">
            <w:pPr>
              <w:numPr>
                <w:ilvl w:val="0"/>
                <w:numId w:val="58"/>
              </w:numPr>
              <w:ind w:left="567" w:hanging="567"/>
              <w:rPr>
                <w:ins w:id="1187" w:author="Author" w:date="2025-05-30T10:19:00Z" w16du:dateUtc="2025-05-30T07:19:00Z"/>
                <w:rFonts w:ascii="Times New Roman" w:hAnsi="Times New Roman" w:cs="Times New Roman"/>
              </w:rPr>
              <w:pPrChange w:id="1188" w:author="Author" w:date="2025-06-24T13:42:00Z" w16du:dateUtc="2025-06-24T10:42:00Z">
                <w:pPr>
                  <w:numPr>
                    <w:numId w:val="55"/>
                  </w:numPr>
                  <w:spacing w:line="240" w:lineRule="auto"/>
                  <w:ind w:left="924" w:hanging="357"/>
                </w:pPr>
              </w:pPrChange>
            </w:pPr>
            <w:ins w:id="1189" w:author="Author" w:date="2025-05-30T10:19:00Z" w16du:dateUtc="2025-05-30T07:19:00Z">
              <w:r w:rsidRPr="00BB31E2">
                <w:rPr>
                  <w:rFonts w:ascii="Times New Roman" w:hAnsi="Times New Roman" w:cs="Times New Roman"/>
                </w:rPr>
                <w:t>страдате от тежко бъбречно или чернодробно заболяване, или от друго заболяване като хипотиреоидизъм.</w:t>
              </w:r>
            </w:ins>
          </w:p>
          <w:p w14:paraId="6818BE91" w14:textId="77777777" w:rsidR="00D86646" w:rsidRPr="00BB31E2" w:rsidRDefault="00D86646" w:rsidP="00213F1E">
            <w:pPr>
              <w:rPr>
                <w:ins w:id="1190" w:author="Author" w:date="2025-05-30T10:19:00Z" w16du:dateUtc="2025-05-30T07:19:00Z"/>
                <w:rFonts w:ascii="Times New Roman" w:eastAsia="Calibri" w:hAnsi="Times New Roman" w:cs="Times New Roman"/>
              </w:rPr>
            </w:pPr>
          </w:p>
          <w:p w14:paraId="1853BD5C" w14:textId="77777777" w:rsidR="00D86646" w:rsidRPr="00BB31E2" w:rsidRDefault="00D86646" w:rsidP="00213F1E">
            <w:pPr>
              <w:spacing w:line="240" w:lineRule="auto"/>
              <w:rPr>
                <w:ins w:id="1191" w:author="Author" w:date="2025-05-30T10:19:00Z" w16du:dateUtc="2025-05-30T07:19:00Z"/>
                <w:rFonts w:ascii="Times New Roman" w:hAnsi="Times New Roman" w:cs="Times New Roman"/>
                <w:b/>
                <w:bCs/>
              </w:rPr>
            </w:pPr>
            <w:ins w:id="1192" w:author="Author" w:date="2025-05-30T10:19:00Z" w16du:dateUtc="2025-05-30T07:19:00Z">
              <w:r w:rsidRPr="00BB31E2">
                <w:rPr>
                  <w:rFonts w:ascii="Times New Roman" w:hAnsi="Times New Roman" w:cs="Times New Roman"/>
                  <w:b/>
                  <w:bCs/>
                </w:rPr>
                <w:lastRenderedPageBreak/>
                <w:t>Симптомите за ниска кръвна захар може да са различни, по-малко ясни или липсващи, ако:</w:t>
              </w:r>
            </w:ins>
          </w:p>
          <w:p w14:paraId="5F942F7D" w14:textId="3097919B" w:rsidR="00D86646" w:rsidRPr="00BB31E2" w:rsidRDefault="00D86646">
            <w:pPr>
              <w:numPr>
                <w:ilvl w:val="0"/>
                <w:numId w:val="58"/>
              </w:numPr>
              <w:ind w:left="567" w:hanging="567"/>
              <w:rPr>
                <w:ins w:id="1193" w:author="Author" w:date="2025-05-30T10:19:00Z" w16du:dateUtc="2025-05-30T07:19:00Z"/>
                <w:rFonts w:ascii="Times New Roman" w:hAnsi="Times New Roman" w:cs="Times New Roman"/>
              </w:rPr>
              <w:pPrChange w:id="1194" w:author="Author" w:date="2025-06-24T13:42:00Z" w16du:dateUtc="2025-06-24T10:42:00Z">
                <w:pPr>
                  <w:numPr>
                    <w:numId w:val="55"/>
                  </w:numPr>
                  <w:spacing w:line="240" w:lineRule="auto"/>
                  <w:ind w:left="924" w:hanging="357"/>
                </w:pPr>
              </w:pPrChange>
            </w:pPr>
            <w:ins w:id="1195" w:author="Author" w:date="2025-05-30T10:19:00Z" w16du:dateUtc="2025-05-30T07:19:00Z">
              <w:r w:rsidRPr="00BB31E2">
                <w:rPr>
                  <w:rFonts w:ascii="Times New Roman" w:hAnsi="Times New Roman" w:cs="Times New Roman"/>
                </w:rPr>
                <w:t>сте в старческа възраст</w:t>
              </w:r>
            </w:ins>
            <w:ins w:id="1196" w:author="Author" w:date="2025-06-24T13:57:00Z" w16du:dateUtc="2025-06-24T10:57:00Z">
              <w:r w:rsidR="000B6A68">
                <w:rPr>
                  <w:rFonts w:ascii="Times New Roman" w:hAnsi="Times New Roman" w:cs="Times New Roman"/>
                </w:rPr>
                <w:t>.</w:t>
              </w:r>
            </w:ins>
          </w:p>
          <w:p w14:paraId="52EEA9AC" w14:textId="77777777" w:rsidR="00D86646" w:rsidRPr="00BB31E2" w:rsidRDefault="00D86646">
            <w:pPr>
              <w:numPr>
                <w:ilvl w:val="0"/>
                <w:numId w:val="58"/>
              </w:numPr>
              <w:ind w:left="567" w:hanging="567"/>
              <w:rPr>
                <w:ins w:id="1197" w:author="Author" w:date="2025-05-30T10:19:00Z" w16du:dateUtc="2025-05-30T07:19:00Z"/>
                <w:rFonts w:ascii="Times New Roman" w:hAnsi="Times New Roman" w:cs="Times New Roman"/>
              </w:rPr>
              <w:pPrChange w:id="1198" w:author="Author" w:date="2025-06-24T13:42:00Z" w16du:dateUtc="2025-06-24T10:42:00Z">
                <w:pPr>
                  <w:numPr>
                    <w:numId w:val="55"/>
                  </w:numPr>
                  <w:spacing w:line="240" w:lineRule="auto"/>
                  <w:ind w:left="924" w:hanging="357"/>
                </w:pPr>
              </w:pPrChange>
            </w:pPr>
            <w:ins w:id="1199" w:author="Author" w:date="2025-05-30T10:19:00Z" w16du:dateUtc="2025-05-30T07:19:00Z">
              <w:r w:rsidRPr="00BB31E2">
                <w:rPr>
                  <w:rFonts w:ascii="Times New Roman" w:hAnsi="Times New Roman" w:cs="Times New Roman"/>
                </w:rPr>
                <w:t>имате диабет от дълго време.</w:t>
              </w:r>
            </w:ins>
          </w:p>
          <w:p w14:paraId="28F00E77" w14:textId="77777777" w:rsidR="00D86646" w:rsidRPr="00BB31E2" w:rsidRDefault="00D86646">
            <w:pPr>
              <w:numPr>
                <w:ilvl w:val="0"/>
                <w:numId w:val="58"/>
              </w:numPr>
              <w:ind w:left="567" w:hanging="567"/>
              <w:rPr>
                <w:ins w:id="1200" w:author="Author" w:date="2025-05-30T10:19:00Z" w16du:dateUtc="2025-05-30T07:19:00Z"/>
                <w:rFonts w:ascii="Times New Roman" w:hAnsi="Times New Roman" w:cs="Times New Roman"/>
              </w:rPr>
              <w:pPrChange w:id="1201" w:author="Author" w:date="2025-06-24T13:42:00Z" w16du:dateUtc="2025-06-24T10:42:00Z">
                <w:pPr>
                  <w:numPr>
                    <w:numId w:val="55"/>
                  </w:numPr>
                  <w:spacing w:line="240" w:lineRule="auto"/>
                  <w:ind w:left="924" w:hanging="357"/>
                </w:pPr>
              </w:pPrChange>
            </w:pPr>
            <w:ins w:id="1202" w:author="Author" w:date="2025-05-30T10:19:00Z" w16du:dateUtc="2025-05-30T07:19:00Z">
              <w:r w:rsidRPr="00BB31E2">
                <w:rPr>
                  <w:rFonts w:ascii="Times New Roman" w:hAnsi="Times New Roman" w:cs="Times New Roman"/>
                </w:rPr>
                <w:t>имате неврологично заболяване, наречено „диабетна автономна невропатия“.</w:t>
              </w:r>
            </w:ins>
          </w:p>
          <w:p w14:paraId="1C67C30D" w14:textId="77777777" w:rsidR="00D86646" w:rsidRPr="00BB31E2" w:rsidRDefault="00D86646">
            <w:pPr>
              <w:numPr>
                <w:ilvl w:val="0"/>
                <w:numId w:val="58"/>
              </w:numPr>
              <w:ind w:left="567" w:hanging="567"/>
              <w:rPr>
                <w:ins w:id="1203" w:author="Author" w:date="2025-05-30T10:19:00Z" w16du:dateUtc="2025-05-30T07:19:00Z"/>
                <w:rFonts w:ascii="Times New Roman" w:hAnsi="Times New Roman" w:cs="Times New Roman"/>
              </w:rPr>
              <w:pPrChange w:id="1204" w:author="Author" w:date="2025-06-24T13:42:00Z" w16du:dateUtc="2025-06-24T10:42:00Z">
                <w:pPr>
                  <w:numPr>
                    <w:numId w:val="55"/>
                  </w:numPr>
                  <w:spacing w:line="240" w:lineRule="auto"/>
                  <w:ind w:left="924" w:hanging="357"/>
                </w:pPr>
              </w:pPrChange>
            </w:pPr>
            <w:ins w:id="1205" w:author="Author" w:date="2025-05-30T10:19:00Z" w16du:dateUtc="2025-05-30T07:19:00Z">
              <w:r w:rsidRPr="00BB31E2">
                <w:rPr>
                  <w:rFonts w:ascii="Times New Roman" w:hAnsi="Times New Roman" w:cs="Times New Roman"/>
                </w:rPr>
                <w:t>наскоро сте имали твърде ниска кръвна захар, например предния ден.</w:t>
              </w:r>
            </w:ins>
          </w:p>
          <w:p w14:paraId="53B278B4" w14:textId="77777777" w:rsidR="00D86646" w:rsidRPr="00BB31E2" w:rsidRDefault="00D86646">
            <w:pPr>
              <w:numPr>
                <w:ilvl w:val="0"/>
                <w:numId w:val="58"/>
              </w:numPr>
              <w:ind w:left="567" w:hanging="567"/>
              <w:rPr>
                <w:ins w:id="1206" w:author="Author" w:date="2025-05-30T10:19:00Z" w16du:dateUtc="2025-05-30T07:19:00Z"/>
                <w:rFonts w:ascii="Times New Roman" w:hAnsi="Times New Roman" w:cs="Times New Roman"/>
              </w:rPr>
              <w:pPrChange w:id="1207" w:author="Author" w:date="2025-06-24T13:42:00Z" w16du:dateUtc="2025-06-24T10:42:00Z">
                <w:pPr>
                  <w:numPr>
                    <w:numId w:val="55"/>
                  </w:numPr>
                  <w:spacing w:line="240" w:lineRule="auto"/>
                  <w:ind w:left="924" w:hanging="357"/>
                </w:pPr>
              </w:pPrChange>
            </w:pPr>
            <w:ins w:id="1208" w:author="Author" w:date="2025-05-30T10:19:00Z" w16du:dateUtc="2025-05-30T07:19:00Z">
              <w:r w:rsidRPr="00BB31E2">
                <w:rPr>
                  <w:rFonts w:ascii="Times New Roman" w:hAnsi="Times New Roman" w:cs="Times New Roman"/>
                </w:rPr>
                <w:t>ниската Ви кръвна захар се повишава бавно.</w:t>
              </w:r>
            </w:ins>
          </w:p>
          <w:p w14:paraId="00CD66F7" w14:textId="77777777" w:rsidR="00D86646" w:rsidRPr="00BB31E2" w:rsidRDefault="00D86646">
            <w:pPr>
              <w:numPr>
                <w:ilvl w:val="0"/>
                <w:numId w:val="58"/>
              </w:numPr>
              <w:ind w:left="567" w:hanging="567"/>
              <w:rPr>
                <w:ins w:id="1209" w:author="Author" w:date="2025-05-30T10:19:00Z" w16du:dateUtc="2025-05-30T07:19:00Z"/>
                <w:rFonts w:ascii="Times New Roman" w:hAnsi="Times New Roman" w:cs="Times New Roman"/>
              </w:rPr>
              <w:pPrChange w:id="1210" w:author="Author" w:date="2025-06-24T13:42:00Z" w16du:dateUtc="2025-06-24T10:42:00Z">
                <w:pPr>
                  <w:numPr>
                    <w:numId w:val="55"/>
                  </w:numPr>
                  <w:spacing w:line="240" w:lineRule="auto"/>
                  <w:ind w:left="924" w:hanging="357"/>
                </w:pPr>
              </w:pPrChange>
            </w:pPr>
            <w:ins w:id="1211" w:author="Author" w:date="2025-05-30T10:19:00Z" w16du:dateUtc="2025-05-30T07:19:00Z">
              <w:r w:rsidRPr="00BB31E2">
                <w:rPr>
                  <w:rFonts w:ascii="Times New Roman" w:hAnsi="Times New Roman" w:cs="Times New Roman"/>
                </w:rPr>
                <w:t>Вашата ниска кръвна захар е винаги около „нормалната”, или кръвната Ви захар се е подобрила значително.</w:t>
              </w:r>
            </w:ins>
          </w:p>
          <w:p w14:paraId="62F3AF7A" w14:textId="77777777" w:rsidR="00D86646" w:rsidRPr="00BB31E2" w:rsidRDefault="00D86646">
            <w:pPr>
              <w:numPr>
                <w:ilvl w:val="0"/>
                <w:numId w:val="58"/>
              </w:numPr>
              <w:ind w:left="567" w:hanging="567"/>
              <w:rPr>
                <w:ins w:id="1212" w:author="Author" w:date="2025-05-30T10:19:00Z" w16du:dateUtc="2025-05-30T07:19:00Z"/>
                <w:rFonts w:ascii="Times New Roman" w:hAnsi="Times New Roman" w:cs="Times New Roman"/>
              </w:rPr>
              <w:pPrChange w:id="1213" w:author="Author" w:date="2025-06-24T13:42:00Z" w16du:dateUtc="2025-06-24T10:42:00Z">
                <w:pPr>
                  <w:numPr>
                    <w:numId w:val="55"/>
                  </w:numPr>
                  <w:spacing w:line="240" w:lineRule="auto"/>
                  <w:ind w:left="924" w:hanging="357"/>
                </w:pPr>
              </w:pPrChange>
            </w:pPr>
            <w:ins w:id="1214" w:author="Author" w:date="2025-05-30T10:19:00Z" w16du:dateUtc="2025-05-30T07:19:00Z">
              <w:r w:rsidRPr="00BB31E2">
                <w:rPr>
                  <w:rFonts w:ascii="Times New Roman" w:hAnsi="Times New Roman" w:cs="Times New Roman"/>
                </w:rPr>
                <w:t>наскоро сте преминали от животински към човешки инсулин, какъвто е Toujeo.</w:t>
              </w:r>
            </w:ins>
          </w:p>
          <w:p w14:paraId="399FB96F" w14:textId="77777777" w:rsidR="00D86646" w:rsidRPr="00BB31E2" w:rsidRDefault="00D86646">
            <w:pPr>
              <w:numPr>
                <w:ilvl w:val="0"/>
                <w:numId w:val="58"/>
              </w:numPr>
              <w:ind w:left="567" w:hanging="567"/>
              <w:rPr>
                <w:ins w:id="1215" w:author="Author" w:date="2025-05-30T10:19:00Z" w16du:dateUtc="2025-05-30T07:19:00Z"/>
                <w:rFonts w:ascii="Times New Roman" w:hAnsi="Times New Roman" w:cs="Times New Roman"/>
              </w:rPr>
              <w:pPrChange w:id="1216" w:author="Author" w:date="2025-06-24T13:42:00Z" w16du:dateUtc="2025-06-24T10:42:00Z">
                <w:pPr>
                  <w:numPr>
                    <w:numId w:val="55"/>
                  </w:numPr>
                  <w:spacing w:line="240" w:lineRule="auto"/>
                  <w:ind w:left="924" w:hanging="357"/>
                </w:pPr>
              </w:pPrChange>
            </w:pPr>
            <w:ins w:id="1217" w:author="Author" w:date="2025-05-30T10:19:00Z" w16du:dateUtc="2025-05-30T07:19:00Z">
              <w:r w:rsidRPr="00BB31E2">
                <w:rPr>
                  <w:rFonts w:ascii="Times New Roman" w:hAnsi="Times New Roman" w:cs="Times New Roman"/>
                </w:rPr>
                <w:t>приемате или сте приемали някои други лекарства, вижте точка 2 - „Други лекарства и Toujeo“.</w:t>
              </w:r>
            </w:ins>
          </w:p>
          <w:p w14:paraId="3F999BA9" w14:textId="77777777" w:rsidR="00D86646" w:rsidRPr="00BB31E2" w:rsidRDefault="00D86646" w:rsidP="00213F1E">
            <w:pPr>
              <w:spacing w:line="240" w:lineRule="auto"/>
              <w:rPr>
                <w:ins w:id="1218" w:author="Author" w:date="2025-05-30T10:19:00Z" w16du:dateUtc="2025-05-30T07:19:00Z"/>
                <w:rFonts w:ascii="Times New Roman" w:hAnsi="Times New Roman" w:cs="Times New Roman"/>
              </w:rPr>
            </w:pPr>
          </w:p>
          <w:p w14:paraId="02F56F0D" w14:textId="77777777" w:rsidR="00D86646" w:rsidRPr="00D86646" w:rsidRDefault="00D86646" w:rsidP="00213F1E">
            <w:pPr>
              <w:spacing w:line="240" w:lineRule="auto"/>
              <w:rPr>
                <w:ins w:id="1219" w:author="Author" w:date="2025-05-30T10:19:00Z" w16du:dateUtc="2025-05-30T07:19:00Z"/>
                <w:rFonts w:ascii="Times New Roman" w:hAnsi="Times New Roman" w:cs="Times New Roman"/>
                <w:rPrChange w:id="1220" w:author="Author" w:date="2025-05-30T10:19:00Z" w16du:dateUtc="2025-05-30T07:19:00Z">
                  <w:rPr>
                    <w:ins w:id="1221" w:author="Author" w:date="2025-05-30T10:19:00Z" w16du:dateUtc="2025-05-30T07:19:00Z"/>
                    <w:rFonts w:ascii="Times New Roman" w:hAnsi="Times New Roman" w:cs="Times New Roman"/>
                    <w:lang w:val="en-US"/>
                  </w:rPr>
                </w:rPrChange>
              </w:rPr>
            </w:pPr>
            <w:ins w:id="1222" w:author="Author" w:date="2025-05-30T10:19:00Z" w16du:dateUtc="2025-05-30T07:19:00Z">
              <w:r w:rsidRPr="00BB31E2">
                <w:rPr>
                  <w:rFonts w:ascii="Times New Roman" w:hAnsi="Times New Roman" w:cs="Times New Roman"/>
                </w:rPr>
                <w:t>В такива случаи може да получите много ниска кръвна захар и дори да припаднете, преди да разберете какво се случва. Разпознавайте своите предупредителни симптоми. Може да се наложи да изследвате кръвната си захар по-често - за да Ви помогне да забележите ниска кръвна захар. Ако Ви е трудно да разпознавате предупредителните си симптоми, трябва да избягвате ситуации (като шофиране), в които Вие или околните можете да бъдете изложени на опасност поради ниска кръвна захар.</w:t>
              </w:r>
            </w:ins>
          </w:p>
          <w:p w14:paraId="1CB1F23C" w14:textId="77777777" w:rsidR="00D86646" w:rsidRPr="00BB31E2" w:rsidRDefault="00D86646" w:rsidP="00213F1E">
            <w:pPr>
              <w:spacing w:line="240" w:lineRule="auto"/>
              <w:rPr>
                <w:ins w:id="1223" w:author="Author" w:date="2025-05-30T10:19:00Z" w16du:dateUtc="2025-05-30T07:19:00Z"/>
              </w:rPr>
            </w:pPr>
          </w:p>
        </w:tc>
      </w:tr>
    </w:tbl>
    <w:p w14:paraId="1D66D2C5" w14:textId="70A6F8F6" w:rsidR="007B2D12" w:rsidRPr="0097752A" w:rsidDel="00D86646" w:rsidRDefault="007B2D12">
      <w:pPr>
        <w:pBdr>
          <w:top w:val="single" w:sz="4" w:space="1" w:color="auto"/>
          <w:left w:val="single" w:sz="4" w:space="4" w:color="auto"/>
          <w:bottom w:val="single" w:sz="4" w:space="1" w:color="auto"/>
          <w:right w:val="single" w:sz="4" w:space="1" w:color="auto"/>
        </w:pBdr>
        <w:spacing w:line="240" w:lineRule="auto"/>
        <w:rPr>
          <w:del w:id="1224" w:author="Author" w:date="2025-05-30T10:19:00Z" w16du:dateUtc="2025-05-30T07:19:00Z"/>
          <w:b/>
          <w:bCs/>
          <w:szCs w:val="22"/>
        </w:rPr>
        <w:pPrChange w:id="1225" w:author="Author" w:date="2025-03-26T17:49:00Z" w16du:dateUtc="2025-03-26T15:49:00Z">
          <w:pPr>
            <w:pBdr>
              <w:top w:val="single" w:sz="4" w:space="1" w:color="auto"/>
              <w:left w:val="single" w:sz="4" w:space="4" w:color="auto"/>
              <w:bottom w:val="single" w:sz="4" w:space="1" w:color="auto"/>
              <w:right w:val="single" w:sz="4" w:space="1" w:color="auto"/>
            </w:pBdr>
            <w:jc w:val="center"/>
          </w:pPr>
        </w:pPrChange>
      </w:pPr>
    </w:p>
    <w:p w14:paraId="2AD1A000" w14:textId="1172A2CD" w:rsidR="008E1960" w:rsidRPr="0097752A" w:rsidDel="004A705A" w:rsidRDefault="008E1960" w:rsidP="008E1960">
      <w:pPr>
        <w:pBdr>
          <w:top w:val="single" w:sz="4" w:space="1" w:color="auto"/>
          <w:left w:val="single" w:sz="4" w:space="4" w:color="auto"/>
          <w:bottom w:val="single" w:sz="4" w:space="1" w:color="auto"/>
          <w:right w:val="single" w:sz="4" w:space="1" w:color="auto"/>
        </w:pBdr>
        <w:spacing w:line="240" w:lineRule="auto"/>
        <w:rPr>
          <w:del w:id="1226" w:author="Author" w:date="2025-03-26T17:40:00Z" w16du:dateUtc="2025-03-26T15:40:00Z"/>
          <w:b/>
          <w:szCs w:val="22"/>
          <w:u w:val="single"/>
        </w:rPr>
      </w:pPr>
      <w:del w:id="1227" w:author="Author" w:date="2025-03-26T17:40:00Z" w16du:dateUtc="2025-03-26T15:40:00Z">
        <w:r w:rsidRPr="0097752A" w:rsidDel="00077B06">
          <w:rPr>
            <w:b/>
            <w:szCs w:val="22"/>
            <w:u w:val="single"/>
          </w:rPr>
          <w:delText>Хипергликемия (високи нива на кръвната захар)</w:delText>
        </w:r>
      </w:del>
    </w:p>
    <w:p w14:paraId="5B416CF9" w14:textId="1700D5E8" w:rsidR="001657A3" w:rsidRPr="00D86646" w:rsidDel="00A1475F" w:rsidRDefault="001657A3" w:rsidP="008E1960">
      <w:pPr>
        <w:pBdr>
          <w:top w:val="single" w:sz="4" w:space="1" w:color="auto"/>
          <w:left w:val="single" w:sz="4" w:space="4" w:color="auto"/>
          <w:bottom w:val="single" w:sz="4" w:space="1" w:color="auto"/>
          <w:right w:val="single" w:sz="4" w:space="1" w:color="auto"/>
        </w:pBdr>
        <w:spacing w:line="240" w:lineRule="auto"/>
        <w:rPr>
          <w:del w:id="1228" w:author="Author" w:date="2025-03-26T18:38:00Z" w16du:dateUtc="2025-03-26T16:38:00Z"/>
          <w:b/>
          <w:szCs w:val="22"/>
          <w:rPrChange w:id="1229" w:author="Author" w:date="2025-05-30T10:18:00Z" w16du:dateUtc="2025-05-30T07:18:00Z">
            <w:rPr>
              <w:del w:id="1230" w:author="Author" w:date="2025-03-26T18:38:00Z" w16du:dateUtc="2025-03-26T16:38:00Z"/>
              <w:b/>
              <w:szCs w:val="22"/>
              <w:lang w:val="en-US"/>
            </w:rPr>
          </w:rPrChange>
        </w:rPr>
      </w:pPr>
    </w:p>
    <w:bookmarkEnd w:id="980"/>
    <w:p w14:paraId="1526E86C" w14:textId="065FA935" w:rsidR="008E1960" w:rsidRPr="0097752A" w:rsidDel="00D41898" w:rsidRDefault="008E1960" w:rsidP="008E1960">
      <w:pPr>
        <w:pBdr>
          <w:top w:val="single" w:sz="4" w:space="1" w:color="auto"/>
          <w:left w:val="single" w:sz="4" w:space="4" w:color="auto"/>
          <w:bottom w:val="single" w:sz="4" w:space="1" w:color="auto"/>
          <w:right w:val="single" w:sz="4" w:space="1" w:color="auto"/>
        </w:pBdr>
        <w:spacing w:line="240" w:lineRule="auto"/>
        <w:rPr>
          <w:del w:id="1231" w:author="Author" w:date="2025-03-31T10:36:00Z" w16du:dateUtc="2025-03-31T07:36:00Z"/>
          <w:b/>
        </w:rPr>
      </w:pPr>
      <w:del w:id="1232" w:author="Author" w:date="2025-03-31T10:36:00Z" w16du:dateUtc="2025-03-31T07:36:00Z">
        <w:r w:rsidRPr="0097752A" w:rsidDel="00D41898">
          <w:rPr>
            <w:b/>
            <w:szCs w:val="22"/>
          </w:rPr>
          <w:delText>Ако кръвната Ви захар е прекалено висока (хипергликемия), Вие може да не сте си инжектирали достатъчно инсулин.</w:delText>
        </w:r>
      </w:del>
    </w:p>
    <w:p w14:paraId="10AF40E4" w14:textId="1EEB083C" w:rsidR="008E1960" w:rsidRPr="0097752A" w:rsidDel="00D41898" w:rsidRDefault="008E1960" w:rsidP="008E1960">
      <w:pPr>
        <w:pBdr>
          <w:top w:val="single" w:sz="4" w:space="1" w:color="auto"/>
          <w:left w:val="single" w:sz="4" w:space="4" w:color="auto"/>
          <w:bottom w:val="single" w:sz="4" w:space="1" w:color="auto"/>
          <w:right w:val="single" w:sz="4" w:space="1" w:color="auto"/>
        </w:pBdr>
        <w:spacing w:line="240" w:lineRule="auto"/>
        <w:rPr>
          <w:del w:id="1233" w:author="Author" w:date="2025-03-31T10:36:00Z" w16du:dateUtc="2025-03-31T07:36:00Z"/>
        </w:rPr>
      </w:pPr>
    </w:p>
    <w:p w14:paraId="2E593383" w14:textId="6E92F9E2" w:rsidR="008E1960" w:rsidRPr="0097752A" w:rsidDel="00D41898" w:rsidRDefault="008E1960" w:rsidP="008E1960">
      <w:pPr>
        <w:pBdr>
          <w:top w:val="single" w:sz="4" w:space="1" w:color="auto"/>
          <w:left w:val="single" w:sz="4" w:space="4" w:color="auto"/>
          <w:bottom w:val="single" w:sz="4" w:space="1" w:color="auto"/>
          <w:right w:val="single" w:sz="4" w:space="1" w:color="auto"/>
        </w:pBdr>
        <w:rPr>
          <w:del w:id="1234" w:author="Author" w:date="2025-03-31T10:36:00Z" w16du:dateUtc="2025-03-31T07:36:00Z"/>
        </w:rPr>
      </w:pPr>
      <w:del w:id="1235" w:author="Author" w:date="2025-03-31T10:36:00Z" w16du:dateUtc="2025-03-31T07:36:00Z">
        <w:r w:rsidRPr="0097752A" w:rsidDel="00D41898">
          <w:rPr>
            <w:b/>
            <w:szCs w:val="22"/>
          </w:rPr>
          <w:delText>Причини, поради които може да се появи хипергликемия:</w:delText>
        </w:r>
      </w:del>
    </w:p>
    <w:p w14:paraId="2F19E369" w14:textId="0770A9FD" w:rsidR="008E1960" w:rsidRPr="0097752A" w:rsidDel="00D41898" w:rsidRDefault="008E1960" w:rsidP="008E1960">
      <w:pPr>
        <w:pBdr>
          <w:top w:val="single" w:sz="4" w:space="1" w:color="auto"/>
          <w:left w:val="single" w:sz="4" w:space="4" w:color="auto"/>
          <w:bottom w:val="single" w:sz="4" w:space="1" w:color="auto"/>
          <w:right w:val="single" w:sz="4" w:space="1" w:color="auto"/>
        </w:pBdr>
        <w:spacing w:line="240" w:lineRule="auto"/>
        <w:rPr>
          <w:del w:id="1236" w:author="Author" w:date="2025-03-31T10:36:00Z" w16du:dateUtc="2025-03-31T07:36:00Z"/>
          <w:szCs w:val="22"/>
        </w:rPr>
      </w:pPr>
      <w:del w:id="1237" w:author="Author" w:date="2025-03-31T10:36:00Z" w16du:dateUtc="2025-03-31T07:36:00Z">
        <w:r w:rsidRPr="0097752A" w:rsidDel="00D41898">
          <w:rPr>
            <w:szCs w:val="22"/>
          </w:rPr>
          <w:delText>Примерите включват:</w:delText>
        </w:r>
      </w:del>
    </w:p>
    <w:p w14:paraId="0F35FD2D" w14:textId="1D36E86C" w:rsidR="008E1960" w:rsidRPr="0097752A" w:rsidDel="00D41898" w:rsidRDefault="008E1960" w:rsidP="002D6E37">
      <w:pPr>
        <w:numPr>
          <w:ilvl w:val="0"/>
          <w:numId w:val="55"/>
        </w:numPr>
        <w:pBdr>
          <w:top w:val="single" w:sz="4" w:space="1" w:color="auto"/>
          <w:left w:val="single" w:sz="4" w:space="4" w:color="auto"/>
          <w:bottom w:val="single" w:sz="4" w:space="1" w:color="auto"/>
          <w:right w:val="single" w:sz="4" w:space="1" w:color="auto"/>
        </w:pBdr>
        <w:spacing w:line="240" w:lineRule="auto"/>
        <w:ind w:left="567" w:hanging="567"/>
        <w:rPr>
          <w:del w:id="1238" w:author="Author" w:date="2025-03-31T10:36:00Z" w16du:dateUtc="2025-03-31T07:36:00Z"/>
          <w:szCs w:val="22"/>
        </w:rPr>
      </w:pPr>
      <w:del w:id="1239" w:author="Author" w:date="2025-03-31T10:36:00Z" w16du:dateUtc="2025-03-31T07:36:00Z">
        <w:r w:rsidRPr="0097752A" w:rsidDel="00D41898">
          <w:rPr>
            <w:szCs w:val="22"/>
          </w:rPr>
          <w:delText>Не сте си инжектирали инсулин или не сте си инжектирали достатъчно.</w:delText>
        </w:r>
      </w:del>
    </w:p>
    <w:p w14:paraId="253E6C82" w14:textId="61C62379" w:rsidR="008E1960" w:rsidRPr="0097752A" w:rsidDel="00D41898" w:rsidRDefault="008E1960" w:rsidP="002D6E37">
      <w:pPr>
        <w:numPr>
          <w:ilvl w:val="0"/>
          <w:numId w:val="55"/>
        </w:numPr>
        <w:pBdr>
          <w:top w:val="single" w:sz="4" w:space="1" w:color="auto"/>
          <w:left w:val="single" w:sz="4" w:space="4" w:color="auto"/>
          <w:bottom w:val="single" w:sz="4" w:space="1" w:color="auto"/>
          <w:right w:val="single" w:sz="4" w:space="1" w:color="auto"/>
        </w:pBdr>
        <w:spacing w:line="240" w:lineRule="auto"/>
        <w:ind w:left="567" w:hanging="567"/>
        <w:rPr>
          <w:del w:id="1240" w:author="Author" w:date="2025-03-31T10:36:00Z" w16du:dateUtc="2025-03-31T07:36:00Z"/>
          <w:szCs w:val="22"/>
        </w:rPr>
      </w:pPr>
      <w:del w:id="1241" w:author="Author" w:date="2025-03-31T10:36:00Z" w16du:dateUtc="2025-03-31T07:36:00Z">
        <w:r w:rsidRPr="0097752A" w:rsidDel="00D41898">
          <w:rPr>
            <w:szCs w:val="22"/>
          </w:rPr>
          <w:delText>Вашият инсулин е станал по-слабо ефективен – например поради неправилно съхранение.</w:delText>
        </w:r>
      </w:del>
    </w:p>
    <w:p w14:paraId="66D583CD" w14:textId="3D471208" w:rsidR="008E1960" w:rsidRPr="0097752A" w:rsidDel="00D41898" w:rsidRDefault="008E1960" w:rsidP="002D6E37">
      <w:pPr>
        <w:numPr>
          <w:ilvl w:val="0"/>
          <w:numId w:val="55"/>
        </w:numPr>
        <w:pBdr>
          <w:top w:val="single" w:sz="4" w:space="1" w:color="auto"/>
          <w:left w:val="single" w:sz="4" w:space="4" w:color="auto"/>
          <w:bottom w:val="single" w:sz="4" w:space="1" w:color="auto"/>
          <w:right w:val="single" w:sz="4" w:space="1" w:color="auto"/>
        </w:pBdr>
        <w:spacing w:line="240" w:lineRule="auto"/>
        <w:ind w:left="567" w:hanging="567"/>
        <w:rPr>
          <w:del w:id="1242" w:author="Author" w:date="2025-03-31T10:36:00Z" w16du:dateUtc="2025-03-31T07:36:00Z"/>
          <w:szCs w:val="22"/>
        </w:rPr>
      </w:pPr>
      <w:del w:id="1243" w:author="Author" w:date="2025-03-31T10:36:00Z" w16du:dateUtc="2025-03-31T07:36:00Z">
        <w:r w:rsidRPr="0097752A" w:rsidDel="00D41898">
          <w:rPr>
            <w:szCs w:val="22"/>
          </w:rPr>
          <w:delText>Вашата инсулинова писалка не работи правилно.</w:delText>
        </w:r>
      </w:del>
    </w:p>
    <w:p w14:paraId="282E41BD" w14:textId="0A33D744" w:rsidR="008E1960" w:rsidRPr="0097752A" w:rsidDel="00D41898" w:rsidRDefault="008E1960" w:rsidP="002D6E37">
      <w:pPr>
        <w:numPr>
          <w:ilvl w:val="0"/>
          <w:numId w:val="55"/>
        </w:numPr>
        <w:pBdr>
          <w:top w:val="single" w:sz="4" w:space="1" w:color="auto"/>
          <w:left w:val="single" w:sz="4" w:space="4" w:color="auto"/>
          <w:bottom w:val="single" w:sz="4" w:space="1" w:color="auto"/>
          <w:right w:val="single" w:sz="4" w:space="1" w:color="auto"/>
        </w:pBdr>
        <w:spacing w:line="240" w:lineRule="auto"/>
        <w:ind w:left="567" w:hanging="567"/>
        <w:rPr>
          <w:del w:id="1244" w:author="Author" w:date="2025-03-31T10:36:00Z" w16du:dateUtc="2025-03-31T07:36:00Z"/>
          <w:szCs w:val="22"/>
        </w:rPr>
      </w:pPr>
      <w:del w:id="1245" w:author="Author" w:date="2025-03-31T10:36:00Z" w16du:dateUtc="2025-03-31T07:36:00Z">
        <w:r w:rsidRPr="0097752A" w:rsidDel="00D41898">
          <w:rPr>
            <w:szCs w:val="22"/>
          </w:rPr>
          <w:delText>Натоварвате се по-малко физически.</w:delText>
        </w:r>
      </w:del>
    </w:p>
    <w:p w14:paraId="119CC994" w14:textId="0AF30AA5" w:rsidR="008E1960" w:rsidRPr="0097752A" w:rsidDel="00D41898" w:rsidRDefault="008E1960" w:rsidP="002D6E37">
      <w:pPr>
        <w:numPr>
          <w:ilvl w:val="0"/>
          <w:numId w:val="55"/>
        </w:numPr>
        <w:pBdr>
          <w:top w:val="single" w:sz="4" w:space="1" w:color="auto"/>
          <w:left w:val="single" w:sz="4" w:space="4" w:color="auto"/>
          <w:bottom w:val="single" w:sz="4" w:space="1" w:color="auto"/>
          <w:right w:val="single" w:sz="4" w:space="1" w:color="auto"/>
        </w:pBdr>
        <w:spacing w:line="240" w:lineRule="auto"/>
        <w:ind w:left="567" w:hanging="567"/>
        <w:rPr>
          <w:del w:id="1246" w:author="Author" w:date="2025-03-31T10:36:00Z" w16du:dateUtc="2025-03-31T07:36:00Z"/>
          <w:szCs w:val="22"/>
        </w:rPr>
      </w:pPr>
      <w:del w:id="1247" w:author="Author" w:date="2025-03-31T10:36:00Z" w16du:dateUtc="2025-03-31T07:36:00Z">
        <w:r w:rsidRPr="0097752A" w:rsidDel="00D41898">
          <w:rPr>
            <w:szCs w:val="22"/>
          </w:rPr>
          <w:delText>Намирате се под стрес – емоционален дистрес или възбуда.</w:delText>
        </w:r>
      </w:del>
    </w:p>
    <w:p w14:paraId="46EDE50B" w14:textId="019CF59D" w:rsidR="008E1960" w:rsidRPr="0097752A" w:rsidDel="00D41898" w:rsidRDefault="008E1960" w:rsidP="002D6E37">
      <w:pPr>
        <w:numPr>
          <w:ilvl w:val="0"/>
          <w:numId w:val="55"/>
        </w:numPr>
        <w:pBdr>
          <w:top w:val="single" w:sz="4" w:space="1" w:color="auto"/>
          <w:left w:val="single" w:sz="4" w:space="4" w:color="auto"/>
          <w:bottom w:val="single" w:sz="4" w:space="1" w:color="auto"/>
          <w:right w:val="single" w:sz="4" w:space="1" w:color="auto"/>
        </w:pBdr>
        <w:spacing w:line="240" w:lineRule="auto"/>
        <w:ind w:left="567" w:hanging="567"/>
        <w:rPr>
          <w:del w:id="1248" w:author="Author" w:date="2025-03-31T10:36:00Z" w16du:dateUtc="2025-03-31T07:36:00Z"/>
          <w:szCs w:val="22"/>
        </w:rPr>
      </w:pPr>
      <w:del w:id="1249" w:author="Author" w:date="2025-03-31T10:36:00Z" w16du:dateUtc="2025-03-31T07:36:00Z">
        <w:r w:rsidRPr="0097752A" w:rsidDel="00D41898">
          <w:rPr>
            <w:szCs w:val="22"/>
          </w:rPr>
          <w:delText>Имате травма, инфекция, или висока температура, или сте претърпели операция.</w:delText>
        </w:r>
      </w:del>
    </w:p>
    <w:p w14:paraId="2F78AC44" w14:textId="4555511B" w:rsidR="008E1960" w:rsidRPr="0097752A" w:rsidDel="00D41898" w:rsidRDefault="008E1960" w:rsidP="002D6E37">
      <w:pPr>
        <w:numPr>
          <w:ilvl w:val="0"/>
          <w:numId w:val="55"/>
        </w:numPr>
        <w:pBdr>
          <w:top w:val="single" w:sz="4" w:space="1" w:color="auto"/>
          <w:left w:val="single" w:sz="4" w:space="4" w:color="auto"/>
          <w:bottom w:val="single" w:sz="4" w:space="1" w:color="auto"/>
          <w:right w:val="single" w:sz="4" w:space="1" w:color="auto"/>
        </w:pBdr>
        <w:spacing w:line="240" w:lineRule="auto"/>
        <w:ind w:left="567" w:hanging="567"/>
        <w:rPr>
          <w:del w:id="1250" w:author="Author" w:date="2025-03-31T10:36:00Z" w16du:dateUtc="2025-03-31T07:36:00Z"/>
          <w:szCs w:val="22"/>
        </w:rPr>
      </w:pPr>
      <w:del w:id="1251" w:author="Author" w:date="2025-03-31T10:36:00Z" w16du:dateUtc="2025-03-31T07:36:00Z">
        <w:r w:rsidRPr="0097752A" w:rsidDel="00D41898">
          <w:rPr>
            <w:szCs w:val="22"/>
          </w:rPr>
          <w:delText>Приемате или сте приемали някои други лекарства (вижте точка 2 „Други лекарства и Toujeo”).</w:delText>
        </w:r>
      </w:del>
    </w:p>
    <w:p w14:paraId="43757B4E" w14:textId="75156261" w:rsidR="008E1960" w:rsidRPr="0097752A" w:rsidDel="00D41898" w:rsidRDefault="008E1960" w:rsidP="008E1960">
      <w:pPr>
        <w:pBdr>
          <w:top w:val="single" w:sz="4" w:space="1" w:color="auto"/>
          <w:left w:val="single" w:sz="4" w:space="4" w:color="auto"/>
          <w:bottom w:val="single" w:sz="4" w:space="1" w:color="auto"/>
          <w:right w:val="single" w:sz="4" w:space="1" w:color="auto"/>
        </w:pBdr>
        <w:spacing w:line="240" w:lineRule="auto"/>
        <w:rPr>
          <w:del w:id="1252" w:author="Author" w:date="2025-03-31T10:36:00Z" w16du:dateUtc="2025-03-31T07:36:00Z"/>
        </w:rPr>
      </w:pPr>
    </w:p>
    <w:p w14:paraId="0D082792" w14:textId="5F33DC3F" w:rsidR="008E1960" w:rsidRPr="0097752A" w:rsidDel="00D41898" w:rsidRDefault="008E1960" w:rsidP="008E1960">
      <w:pPr>
        <w:pBdr>
          <w:top w:val="single" w:sz="4" w:space="1" w:color="auto"/>
          <w:left w:val="single" w:sz="4" w:space="4" w:color="auto"/>
          <w:bottom w:val="single" w:sz="4" w:space="1" w:color="auto"/>
          <w:right w:val="single" w:sz="4" w:space="1" w:color="auto"/>
        </w:pBdr>
        <w:spacing w:line="240" w:lineRule="auto"/>
        <w:rPr>
          <w:del w:id="1253" w:author="Author" w:date="2025-03-31T10:36:00Z" w16du:dateUtc="2025-03-31T07:36:00Z"/>
          <w:b/>
        </w:rPr>
      </w:pPr>
      <w:del w:id="1254" w:author="Author" w:date="2025-03-31T10:36:00Z" w16du:dateUtc="2025-03-31T07:36:00Z">
        <w:r w:rsidRPr="0097752A" w:rsidDel="00D41898">
          <w:rPr>
            <w:b/>
          </w:rPr>
          <w:delText>Предупредителни симптоми за хипергликемия</w:delText>
        </w:r>
      </w:del>
    </w:p>
    <w:p w14:paraId="0CE2C36A" w14:textId="72AE3DB5" w:rsidR="008E1960" w:rsidRPr="0097752A" w:rsidDel="00D41898" w:rsidRDefault="008E1960" w:rsidP="008E1960">
      <w:pPr>
        <w:pBdr>
          <w:top w:val="single" w:sz="4" w:space="1" w:color="auto"/>
          <w:left w:val="single" w:sz="4" w:space="4" w:color="auto"/>
          <w:bottom w:val="single" w:sz="4" w:space="1" w:color="auto"/>
          <w:right w:val="single" w:sz="4" w:space="1" w:color="auto"/>
        </w:pBdr>
        <w:spacing w:line="240" w:lineRule="auto"/>
        <w:rPr>
          <w:del w:id="1255" w:author="Author" w:date="2025-03-31T10:36:00Z" w16du:dateUtc="2025-03-31T07:36:00Z"/>
        </w:rPr>
      </w:pPr>
      <w:del w:id="1256" w:author="Author" w:date="2025-03-31T10:36:00Z" w16du:dateUtc="2025-03-31T07:36:00Z">
        <w:r w:rsidRPr="0097752A" w:rsidDel="00D41898">
          <w:rPr>
            <w:szCs w:val="22"/>
          </w:rPr>
          <w:delText>Жажда, често уриниране, лесна уморяемост, суха кожа, зачервяване на лицето, загуба на апетит, ниско кръвно налягане, ускорена сърдечна дейност, захар и кетонни тела в урината. Болки в стомаха, учестено и дълбоко дишане, сънливост или припадък (загуба на съзнание) могат да бъдат признаци на сериозно състояние (кетоацидоза), резултат от липсата на инсулин.</w:delText>
        </w:r>
      </w:del>
    </w:p>
    <w:p w14:paraId="726F75E6" w14:textId="2182430A" w:rsidR="008E1960" w:rsidRPr="0097752A" w:rsidDel="00D41898" w:rsidRDefault="008E1960" w:rsidP="008E1960">
      <w:pPr>
        <w:pBdr>
          <w:top w:val="single" w:sz="4" w:space="1" w:color="auto"/>
          <w:left w:val="single" w:sz="4" w:space="4" w:color="auto"/>
          <w:bottom w:val="single" w:sz="4" w:space="1" w:color="auto"/>
          <w:right w:val="single" w:sz="4" w:space="1" w:color="auto"/>
        </w:pBdr>
        <w:spacing w:line="240" w:lineRule="auto"/>
        <w:rPr>
          <w:del w:id="1257" w:author="Author" w:date="2025-03-31T10:36:00Z" w16du:dateUtc="2025-03-31T07:36:00Z"/>
        </w:rPr>
      </w:pPr>
    </w:p>
    <w:p w14:paraId="390AE1D4" w14:textId="601A505D" w:rsidR="008E1960" w:rsidRPr="0097752A" w:rsidDel="00D41898" w:rsidRDefault="008E1960" w:rsidP="008E1960">
      <w:pPr>
        <w:pBdr>
          <w:top w:val="single" w:sz="4" w:space="1" w:color="auto"/>
          <w:left w:val="single" w:sz="4" w:space="4" w:color="auto"/>
          <w:bottom w:val="single" w:sz="4" w:space="1" w:color="auto"/>
          <w:right w:val="single" w:sz="4" w:space="1" w:color="auto"/>
        </w:pBdr>
        <w:spacing w:line="240" w:lineRule="auto"/>
        <w:rPr>
          <w:del w:id="1258" w:author="Author" w:date="2025-03-31T10:36:00Z" w16du:dateUtc="2025-03-31T07:36:00Z"/>
          <w:b/>
        </w:rPr>
      </w:pPr>
      <w:del w:id="1259" w:author="Author" w:date="2025-03-31T10:36:00Z" w16du:dateUtc="2025-03-31T07:36:00Z">
        <w:r w:rsidRPr="0097752A" w:rsidDel="00D41898">
          <w:rPr>
            <w:b/>
            <w:szCs w:val="22"/>
          </w:rPr>
          <w:delText>Какво трябва да направите в случай, че имате хипергликемия</w:delText>
        </w:r>
        <w:r w:rsidRPr="0097752A" w:rsidDel="00D41898">
          <w:rPr>
            <w:b/>
          </w:rPr>
          <w:delText xml:space="preserve"> </w:delText>
        </w:r>
      </w:del>
    </w:p>
    <w:p w14:paraId="718663CB" w14:textId="0484C637" w:rsidR="008E1960" w:rsidRPr="0097752A" w:rsidDel="00D41898" w:rsidRDefault="008E1960" w:rsidP="002D6E37">
      <w:pPr>
        <w:numPr>
          <w:ilvl w:val="0"/>
          <w:numId w:val="55"/>
        </w:numPr>
        <w:pBdr>
          <w:top w:val="single" w:sz="4" w:space="1" w:color="auto"/>
          <w:left w:val="single" w:sz="4" w:space="4" w:color="auto"/>
          <w:bottom w:val="single" w:sz="4" w:space="1" w:color="auto"/>
          <w:right w:val="single" w:sz="4" w:space="1" w:color="auto"/>
        </w:pBdr>
        <w:spacing w:line="240" w:lineRule="auto"/>
        <w:ind w:left="567" w:hanging="567"/>
        <w:rPr>
          <w:del w:id="1260" w:author="Author" w:date="2025-03-31T10:36:00Z" w16du:dateUtc="2025-03-31T07:36:00Z"/>
        </w:rPr>
      </w:pPr>
      <w:del w:id="1261" w:author="Author" w:date="2025-03-31T10:36:00Z" w16du:dateUtc="2025-03-31T07:36:00Z">
        <w:r w:rsidRPr="0097752A" w:rsidDel="00D41898">
          <w:rPr>
            <w:szCs w:val="22"/>
          </w:rPr>
          <w:delText>Изследвайте нивото на кръвната си захар и урината си за кетони, когато възникнат някои от описаните по-горе симптоми.</w:delText>
        </w:r>
      </w:del>
    </w:p>
    <w:p w14:paraId="4BAF6486" w14:textId="6051DE84" w:rsidR="008E1960" w:rsidRPr="0097752A" w:rsidDel="00D41898" w:rsidRDefault="008E1960" w:rsidP="002D6E37">
      <w:pPr>
        <w:numPr>
          <w:ilvl w:val="0"/>
          <w:numId w:val="55"/>
        </w:numPr>
        <w:pBdr>
          <w:top w:val="single" w:sz="4" w:space="1" w:color="auto"/>
          <w:left w:val="single" w:sz="4" w:space="4" w:color="auto"/>
          <w:bottom w:val="single" w:sz="4" w:space="1" w:color="auto"/>
          <w:right w:val="single" w:sz="4" w:space="1" w:color="auto"/>
        </w:pBdr>
        <w:spacing w:line="240" w:lineRule="auto"/>
        <w:ind w:left="567" w:hanging="567"/>
        <w:rPr>
          <w:del w:id="1262" w:author="Author" w:date="2025-03-31T10:36:00Z" w16du:dateUtc="2025-03-31T07:36:00Z"/>
        </w:rPr>
      </w:pPr>
      <w:del w:id="1263" w:author="Author" w:date="2025-03-31T10:36:00Z" w16du:dateUtc="2025-03-31T07:36:00Z">
        <w:r w:rsidRPr="0097752A" w:rsidDel="00D41898">
          <w:delText>Свържете се с Вашия лекар веднага, ако имате тежка хипергликемия или кетоацидоза. Това състояние трябва винаги да се лекува от лекар, обикновено в болница.</w:delText>
        </w:r>
      </w:del>
    </w:p>
    <w:p w14:paraId="22B0333C" w14:textId="3FD262B1" w:rsidR="008E1960" w:rsidRPr="0097752A" w:rsidDel="00D41898" w:rsidRDefault="008E1960" w:rsidP="008E1960">
      <w:pPr>
        <w:pBdr>
          <w:top w:val="single" w:sz="4" w:space="1" w:color="auto"/>
          <w:left w:val="single" w:sz="4" w:space="4" w:color="auto"/>
          <w:bottom w:val="single" w:sz="4" w:space="1" w:color="auto"/>
          <w:right w:val="single" w:sz="4" w:space="1" w:color="auto"/>
        </w:pBdr>
        <w:spacing w:line="240" w:lineRule="auto"/>
        <w:rPr>
          <w:del w:id="1264" w:author="Author" w:date="2025-03-31T10:36:00Z" w16du:dateUtc="2025-03-31T07:36:00Z"/>
        </w:rPr>
      </w:pPr>
    </w:p>
    <w:p w14:paraId="5CAA545F" w14:textId="08519DE7" w:rsidR="008E1960" w:rsidRPr="0097752A" w:rsidDel="00D41898" w:rsidRDefault="008E1960" w:rsidP="008E1960">
      <w:pPr>
        <w:pBdr>
          <w:top w:val="single" w:sz="4" w:space="1" w:color="auto"/>
          <w:left w:val="single" w:sz="4" w:space="4" w:color="auto"/>
          <w:bottom w:val="single" w:sz="4" w:space="1" w:color="auto"/>
          <w:right w:val="single" w:sz="4" w:space="1" w:color="auto"/>
        </w:pBdr>
        <w:rPr>
          <w:del w:id="1265" w:author="Author" w:date="2025-03-31T10:36:00Z" w16du:dateUtc="2025-03-31T07:36:00Z"/>
          <w:b/>
          <w:u w:val="single"/>
        </w:rPr>
      </w:pPr>
      <w:del w:id="1266" w:author="Author" w:date="2025-03-31T10:36:00Z" w16du:dateUtc="2025-03-31T07:36:00Z">
        <w:r w:rsidRPr="0097752A" w:rsidDel="00D41898">
          <w:rPr>
            <w:b/>
            <w:u w:val="single"/>
          </w:rPr>
          <w:delText>Хипогликемия (</w:delText>
        </w:r>
        <w:r w:rsidRPr="0097752A" w:rsidDel="00D41898">
          <w:rPr>
            <w:b/>
            <w:szCs w:val="22"/>
            <w:u w:val="single"/>
          </w:rPr>
          <w:delText>ниски нива на кръвната захар</w:delText>
        </w:r>
        <w:r w:rsidRPr="0097752A" w:rsidDel="00D41898">
          <w:rPr>
            <w:b/>
            <w:u w:val="single"/>
          </w:rPr>
          <w:delText>)</w:delText>
        </w:r>
      </w:del>
    </w:p>
    <w:p w14:paraId="0D73969C" w14:textId="3E23535A" w:rsidR="008E1960" w:rsidRPr="0097752A" w:rsidDel="00D41898" w:rsidRDefault="008E1960" w:rsidP="008E1960">
      <w:pPr>
        <w:pBdr>
          <w:top w:val="single" w:sz="4" w:space="1" w:color="auto"/>
          <w:left w:val="single" w:sz="4" w:space="4" w:color="auto"/>
          <w:bottom w:val="single" w:sz="4" w:space="1" w:color="auto"/>
          <w:right w:val="single" w:sz="4" w:space="1" w:color="auto"/>
        </w:pBdr>
        <w:spacing w:line="240" w:lineRule="auto"/>
        <w:rPr>
          <w:del w:id="1267" w:author="Author" w:date="2025-03-31T10:36:00Z" w16du:dateUtc="2025-03-31T07:36:00Z"/>
        </w:rPr>
      </w:pPr>
    </w:p>
    <w:p w14:paraId="266586D6" w14:textId="25D33574" w:rsidR="008E1960" w:rsidRPr="0097752A" w:rsidDel="00D41898" w:rsidRDefault="008E1960" w:rsidP="008E1960">
      <w:pPr>
        <w:pBdr>
          <w:top w:val="single" w:sz="4" w:space="1" w:color="auto"/>
          <w:left w:val="single" w:sz="4" w:space="4" w:color="auto"/>
          <w:bottom w:val="single" w:sz="4" w:space="1" w:color="auto"/>
          <w:right w:val="single" w:sz="4" w:space="1" w:color="auto"/>
        </w:pBdr>
        <w:rPr>
          <w:del w:id="1268" w:author="Author" w:date="2025-03-31T10:36:00Z" w16du:dateUtc="2025-03-31T07:36:00Z"/>
        </w:rPr>
      </w:pPr>
      <w:del w:id="1269" w:author="Author" w:date="2025-03-31T10:36:00Z" w16du:dateUtc="2025-03-31T07:36:00Z">
        <w:r w:rsidRPr="0097752A" w:rsidDel="00D41898">
          <w:delText xml:space="preserve">Ако нивото на кръвната Ви захар спадне прекалено много, Вие може да припаднете (да загубите съзнание). Сериозната хипогликемия може да причини сърдечен удар или мозъчно увреждане и може да бъде животозастрашаваща. Вие трябва да се научите да разпознавате признаците на спадане на кръвната захар, така че да можете да предприемете действия, за да спрете влошаването й. </w:delText>
        </w:r>
      </w:del>
    </w:p>
    <w:p w14:paraId="1FF28102" w14:textId="32B67497" w:rsidR="008E1960" w:rsidRPr="0097752A" w:rsidDel="00D41898" w:rsidRDefault="008E1960" w:rsidP="008E1960">
      <w:pPr>
        <w:pBdr>
          <w:top w:val="single" w:sz="4" w:space="1" w:color="auto"/>
          <w:left w:val="single" w:sz="4" w:space="4" w:color="auto"/>
          <w:bottom w:val="single" w:sz="4" w:space="1" w:color="auto"/>
          <w:right w:val="single" w:sz="4" w:space="1" w:color="auto"/>
        </w:pBdr>
        <w:rPr>
          <w:del w:id="1270" w:author="Author" w:date="2025-03-31T10:36:00Z" w16du:dateUtc="2025-03-31T07:36:00Z"/>
        </w:rPr>
      </w:pPr>
    </w:p>
    <w:p w14:paraId="354BE538" w14:textId="48D8A932" w:rsidR="008E1960" w:rsidRPr="0097752A" w:rsidDel="00D41898" w:rsidRDefault="008E1960" w:rsidP="008E1960">
      <w:pPr>
        <w:pBdr>
          <w:top w:val="single" w:sz="4" w:space="1" w:color="auto"/>
          <w:left w:val="single" w:sz="4" w:space="4" w:color="auto"/>
          <w:bottom w:val="single" w:sz="4" w:space="1" w:color="auto"/>
          <w:right w:val="single" w:sz="4" w:space="1" w:color="auto"/>
        </w:pBdr>
        <w:spacing w:line="240" w:lineRule="auto"/>
        <w:rPr>
          <w:del w:id="1271" w:author="Author" w:date="2025-03-31T10:36:00Z" w16du:dateUtc="2025-03-31T07:36:00Z"/>
          <w:b/>
        </w:rPr>
      </w:pPr>
      <w:del w:id="1272" w:author="Author" w:date="2025-03-31T10:36:00Z" w16du:dateUtc="2025-03-31T07:36:00Z">
        <w:r w:rsidRPr="0097752A" w:rsidDel="00D41898">
          <w:rPr>
            <w:b/>
            <w:szCs w:val="22"/>
          </w:rPr>
          <w:delText>Причини, поради които може да се появи хипогликемия:</w:delText>
        </w:r>
      </w:del>
    </w:p>
    <w:p w14:paraId="3BA577BA" w14:textId="321B1B4A" w:rsidR="008E1960" w:rsidRPr="0097752A" w:rsidDel="00D41898" w:rsidRDefault="008E1960" w:rsidP="008E1960">
      <w:pPr>
        <w:pBdr>
          <w:top w:val="single" w:sz="4" w:space="1" w:color="auto"/>
          <w:left w:val="single" w:sz="4" w:space="4" w:color="auto"/>
          <w:bottom w:val="single" w:sz="4" w:space="1" w:color="auto"/>
          <w:right w:val="single" w:sz="4" w:space="1" w:color="auto"/>
        </w:pBdr>
        <w:spacing w:line="240" w:lineRule="auto"/>
        <w:rPr>
          <w:del w:id="1273" w:author="Author" w:date="2025-03-31T10:36:00Z" w16du:dateUtc="2025-03-31T07:36:00Z"/>
        </w:rPr>
      </w:pPr>
      <w:del w:id="1274" w:author="Author" w:date="2025-03-31T10:36:00Z" w16du:dateUtc="2025-03-31T07:36:00Z">
        <w:r w:rsidRPr="0097752A" w:rsidDel="00D41898">
          <w:rPr>
            <w:szCs w:val="22"/>
          </w:rPr>
          <w:delText>Примерите включват:</w:delText>
        </w:r>
      </w:del>
    </w:p>
    <w:p w14:paraId="55EEE100" w14:textId="7E841B74" w:rsidR="008E1960" w:rsidRPr="0097752A" w:rsidDel="00D41898" w:rsidRDefault="008E1960" w:rsidP="002D6E37">
      <w:pPr>
        <w:numPr>
          <w:ilvl w:val="0"/>
          <w:numId w:val="55"/>
        </w:numPr>
        <w:pBdr>
          <w:top w:val="single" w:sz="4" w:space="1" w:color="auto"/>
          <w:left w:val="single" w:sz="4" w:space="4" w:color="auto"/>
          <w:bottom w:val="single" w:sz="4" w:space="1" w:color="auto"/>
          <w:right w:val="single" w:sz="4" w:space="1" w:color="auto"/>
        </w:pBdr>
        <w:spacing w:line="240" w:lineRule="auto"/>
        <w:ind w:left="567" w:hanging="567"/>
        <w:rPr>
          <w:del w:id="1275" w:author="Author" w:date="2025-03-31T10:36:00Z" w16du:dateUtc="2025-03-31T07:36:00Z"/>
        </w:rPr>
      </w:pPr>
      <w:del w:id="1276" w:author="Author" w:date="2025-03-31T10:36:00Z" w16du:dateUtc="2025-03-31T07:36:00Z">
        <w:r w:rsidRPr="0097752A" w:rsidDel="00D41898">
          <w:delText>Инжектирате си прекалено много инсулин.</w:delText>
        </w:r>
      </w:del>
    </w:p>
    <w:p w14:paraId="483AB350" w14:textId="7BE19CEB" w:rsidR="008E1960" w:rsidRPr="0097752A" w:rsidDel="00D41898" w:rsidRDefault="008E1960" w:rsidP="002D6E37">
      <w:pPr>
        <w:numPr>
          <w:ilvl w:val="0"/>
          <w:numId w:val="55"/>
        </w:numPr>
        <w:pBdr>
          <w:top w:val="single" w:sz="4" w:space="1" w:color="auto"/>
          <w:left w:val="single" w:sz="4" w:space="4" w:color="auto"/>
          <w:bottom w:val="single" w:sz="4" w:space="1" w:color="auto"/>
          <w:right w:val="single" w:sz="4" w:space="1" w:color="auto"/>
        </w:pBdr>
        <w:spacing w:line="240" w:lineRule="auto"/>
        <w:ind w:left="567" w:hanging="567"/>
        <w:rPr>
          <w:del w:id="1277" w:author="Author" w:date="2025-03-31T10:36:00Z" w16du:dateUtc="2025-03-31T07:36:00Z"/>
        </w:rPr>
      </w:pPr>
      <w:del w:id="1278" w:author="Author" w:date="2025-03-31T10:36:00Z" w16du:dateUtc="2025-03-31T07:36:00Z">
        <w:r w:rsidRPr="0097752A" w:rsidDel="00D41898">
          <w:delText>Пропуснете хранене или го забавите.</w:delText>
        </w:r>
      </w:del>
    </w:p>
    <w:p w14:paraId="0EFDD6A3" w14:textId="4BA2E570" w:rsidR="008E1960" w:rsidRPr="0097752A" w:rsidDel="00D41898" w:rsidRDefault="008E1960" w:rsidP="002D6E37">
      <w:pPr>
        <w:numPr>
          <w:ilvl w:val="0"/>
          <w:numId w:val="55"/>
        </w:numPr>
        <w:pBdr>
          <w:top w:val="single" w:sz="4" w:space="1" w:color="auto"/>
          <w:left w:val="single" w:sz="4" w:space="4" w:color="auto"/>
          <w:bottom w:val="single" w:sz="4" w:space="1" w:color="auto"/>
          <w:right w:val="single" w:sz="4" w:space="1" w:color="auto"/>
        </w:pBdr>
        <w:spacing w:line="240" w:lineRule="auto"/>
        <w:ind w:left="567" w:hanging="567"/>
        <w:rPr>
          <w:del w:id="1279" w:author="Author" w:date="2025-03-31T10:36:00Z" w16du:dateUtc="2025-03-31T07:36:00Z"/>
        </w:rPr>
      </w:pPr>
      <w:del w:id="1280" w:author="Author" w:date="2025-03-31T10:36:00Z" w16du:dateUtc="2025-03-31T07:36:00Z">
        <w:r w:rsidRPr="0097752A" w:rsidDel="00D41898">
          <w:delText xml:space="preserve">Не </w:delText>
        </w:r>
        <w:r w:rsidR="00FD2A59" w:rsidRPr="0097752A" w:rsidDel="00D41898">
          <w:delText>се храните</w:delText>
        </w:r>
        <w:r w:rsidRPr="0097752A" w:rsidDel="00D41898">
          <w:delText xml:space="preserve"> достатъчно, или ядете храна, която съдържа по-малко захар (въглехидрати) от нормалното – изкуствените подсладители не са въглехидрати.</w:delText>
        </w:r>
      </w:del>
    </w:p>
    <w:p w14:paraId="3B1FE523" w14:textId="21E88D23" w:rsidR="008E1960" w:rsidRPr="0097752A" w:rsidDel="00D41898" w:rsidRDefault="008E1960" w:rsidP="002D6E37">
      <w:pPr>
        <w:numPr>
          <w:ilvl w:val="0"/>
          <w:numId w:val="55"/>
        </w:numPr>
        <w:pBdr>
          <w:top w:val="single" w:sz="4" w:space="1" w:color="auto"/>
          <w:left w:val="single" w:sz="4" w:space="4" w:color="auto"/>
          <w:bottom w:val="single" w:sz="4" w:space="1" w:color="auto"/>
          <w:right w:val="single" w:sz="4" w:space="1" w:color="auto"/>
        </w:pBdr>
        <w:spacing w:line="240" w:lineRule="auto"/>
        <w:ind w:left="567" w:hanging="567"/>
        <w:rPr>
          <w:del w:id="1281" w:author="Author" w:date="2025-03-31T10:36:00Z" w16du:dateUtc="2025-03-31T07:36:00Z"/>
        </w:rPr>
      </w:pPr>
      <w:del w:id="1282" w:author="Author" w:date="2025-03-31T10:36:00Z" w16du:dateUtc="2025-03-31T07:36:00Z">
        <w:r w:rsidRPr="0097752A" w:rsidDel="00D41898">
          <w:delText xml:space="preserve">Консумирате алкохол – особено ако не </w:delText>
        </w:r>
        <w:r w:rsidR="00FD2A59" w:rsidRPr="0097752A" w:rsidDel="00D41898">
          <w:delText>се храните</w:delText>
        </w:r>
        <w:r w:rsidRPr="0097752A" w:rsidDel="00D41898">
          <w:delText xml:space="preserve"> </w:delText>
        </w:r>
        <w:r w:rsidR="00FD2A59" w:rsidRPr="0097752A" w:rsidDel="00D41898">
          <w:delText>достатъчно</w:delText>
        </w:r>
        <w:r w:rsidRPr="0097752A" w:rsidDel="00D41898">
          <w:delText>.</w:delText>
        </w:r>
      </w:del>
    </w:p>
    <w:p w14:paraId="51A632DA" w14:textId="1DC48202" w:rsidR="008E1960" w:rsidRPr="0097752A" w:rsidDel="00D41898" w:rsidRDefault="008E1960" w:rsidP="002D6E37">
      <w:pPr>
        <w:numPr>
          <w:ilvl w:val="0"/>
          <w:numId w:val="55"/>
        </w:numPr>
        <w:pBdr>
          <w:top w:val="single" w:sz="4" w:space="1" w:color="auto"/>
          <w:left w:val="single" w:sz="4" w:space="4" w:color="auto"/>
          <w:bottom w:val="single" w:sz="4" w:space="1" w:color="auto"/>
          <w:right w:val="single" w:sz="4" w:space="1" w:color="auto"/>
        </w:pBdr>
        <w:spacing w:line="240" w:lineRule="auto"/>
        <w:ind w:left="567" w:hanging="567"/>
        <w:rPr>
          <w:del w:id="1283" w:author="Author" w:date="2025-03-31T10:36:00Z" w16du:dateUtc="2025-03-31T07:36:00Z"/>
        </w:rPr>
      </w:pPr>
      <w:del w:id="1284" w:author="Author" w:date="2025-03-31T10:36:00Z" w16du:dateUtc="2025-03-31T07:36:00Z">
        <w:r w:rsidRPr="0097752A" w:rsidDel="00D41898">
          <w:delText>Губите въглехидрати поради повръщане или диария.</w:delText>
        </w:r>
      </w:del>
    </w:p>
    <w:p w14:paraId="6FF9A571" w14:textId="519E05B2" w:rsidR="008E1960" w:rsidRPr="0097752A" w:rsidDel="00D41898" w:rsidRDefault="008E1960" w:rsidP="002D6E37">
      <w:pPr>
        <w:numPr>
          <w:ilvl w:val="0"/>
          <w:numId w:val="55"/>
        </w:numPr>
        <w:pBdr>
          <w:top w:val="single" w:sz="4" w:space="1" w:color="auto"/>
          <w:left w:val="single" w:sz="4" w:space="4" w:color="auto"/>
          <w:bottom w:val="single" w:sz="4" w:space="1" w:color="auto"/>
          <w:right w:val="single" w:sz="4" w:space="1" w:color="auto"/>
        </w:pBdr>
        <w:spacing w:line="240" w:lineRule="auto"/>
        <w:ind w:left="567" w:hanging="567"/>
        <w:rPr>
          <w:del w:id="1285" w:author="Author" w:date="2025-03-31T10:36:00Z" w16du:dateUtc="2025-03-31T07:36:00Z"/>
        </w:rPr>
      </w:pPr>
      <w:del w:id="1286" w:author="Author" w:date="2025-03-31T10:36:00Z" w16du:dateUtc="2025-03-31T07:36:00Z">
        <w:r w:rsidRPr="0097752A" w:rsidDel="00D41898">
          <w:delText>Извършвате повече физическа дейност от обичайното или различен вид физическа активност.</w:delText>
        </w:r>
      </w:del>
    </w:p>
    <w:p w14:paraId="574CCE7E" w14:textId="5061FEB0" w:rsidR="008E1960" w:rsidRPr="0097752A" w:rsidDel="00D41898" w:rsidRDefault="008E1960" w:rsidP="002D6E37">
      <w:pPr>
        <w:numPr>
          <w:ilvl w:val="0"/>
          <w:numId w:val="55"/>
        </w:numPr>
        <w:pBdr>
          <w:top w:val="single" w:sz="4" w:space="1" w:color="auto"/>
          <w:left w:val="single" w:sz="4" w:space="4" w:color="auto"/>
          <w:bottom w:val="single" w:sz="4" w:space="1" w:color="auto"/>
          <w:right w:val="single" w:sz="4" w:space="1" w:color="auto"/>
        </w:pBdr>
        <w:spacing w:line="240" w:lineRule="auto"/>
        <w:ind w:left="567" w:hanging="567"/>
        <w:rPr>
          <w:del w:id="1287" w:author="Author" w:date="2025-03-31T10:36:00Z" w16du:dateUtc="2025-03-31T07:36:00Z"/>
        </w:rPr>
      </w:pPr>
      <w:del w:id="1288" w:author="Author" w:date="2025-03-31T10:36:00Z" w16du:dateUtc="2025-03-31T07:36:00Z">
        <w:r w:rsidRPr="0097752A" w:rsidDel="00D41898">
          <w:delText>Възстановявате се от травма, операция или други форми на стрес.</w:delText>
        </w:r>
      </w:del>
    </w:p>
    <w:p w14:paraId="389AAE16" w14:textId="45EE9D95" w:rsidR="008E1960" w:rsidRPr="0097752A" w:rsidDel="00D41898" w:rsidRDefault="008E1960" w:rsidP="002D6E37">
      <w:pPr>
        <w:numPr>
          <w:ilvl w:val="0"/>
          <w:numId w:val="55"/>
        </w:numPr>
        <w:pBdr>
          <w:top w:val="single" w:sz="4" w:space="1" w:color="auto"/>
          <w:left w:val="single" w:sz="4" w:space="4" w:color="auto"/>
          <w:bottom w:val="single" w:sz="4" w:space="1" w:color="auto"/>
          <w:right w:val="single" w:sz="4" w:space="1" w:color="auto"/>
        </w:pBdr>
        <w:spacing w:line="240" w:lineRule="auto"/>
        <w:ind w:left="567" w:hanging="567"/>
        <w:rPr>
          <w:del w:id="1289" w:author="Author" w:date="2025-03-31T10:36:00Z" w16du:dateUtc="2025-03-31T07:36:00Z"/>
        </w:rPr>
      </w:pPr>
      <w:del w:id="1290" w:author="Author" w:date="2025-03-31T10:36:00Z" w16du:dateUtc="2025-03-31T07:36:00Z">
        <w:r w:rsidRPr="0097752A" w:rsidDel="00D41898">
          <w:delText>Възстановявате се от заболяване или висока температура.</w:delText>
        </w:r>
      </w:del>
    </w:p>
    <w:p w14:paraId="21155491" w14:textId="2646E73E" w:rsidR="008E1960" w:rsidRPr="0097752A" w:rsidDel="00D41898" w:rsidRDefault="008E1960" w:rsidP="002D6E37">
      <w:pPr>
        <w:numPr>
          <w:ilvl w:val="0"/>
          <w:numId w:val="55"/>
        </w:numPr>
        <w:pBdr>
          <w:top w:val="single" w:sz="4" w:space="1" w:color="auto"/>
          <w:left w:val="single" w:sz="4" w:space="4" w:color="auto"/>
          <w:bottom w:val="single" w:sz="4" w:space="1" w:color="auto"/>
          <w:right w:val="single" w:sz="4" w:space="1" w:color="auto"/>
        </w:pBdr>
        <w:spacing w:line="240" w:lineRule="auto"/>
        <w:ind w:left="567" w:hanging="567"/>
        <w:rPr>
          <w:del w:id="1291" w:author="Author" w:date="2025-03-31T10:36:00Z" w16du:dateUtc="2025-03-31T07:36:00Z"/>
          <w:szCs w:val="22"/>
        </w:rPr>
      </w:pPr>
      <w:del w:id="1292" w:author="Author" w:date="2025-03-31T10:36:00Z" w16du:dateUtc="2025-03-31T07:36:00Z">
        <w:r w:rsidRPr="0097752A" w:rsidDel="00D41898">
          <w:delText xml:space="preserve">Приемате или сте спрели да приемате </w:delText>
        </w:r>
        <w:r w:rsidRPr="0097752A" w:rsidDel="00D41898">
          <w:rPr>
            <w:szCs w:val="22"/>
          </w:rPr>
          <w:delText>някои други лекарства (вижте точка 2 „Други лекарства и Toujeo”).</w:delText>
        </w:r>
      </w:del>
    </w:p>
    <w:p w14:paraId="4A59F898" w14:textId="0922064D" w:rsidR="008E1960" w:rsidRPr="0097752A" w:rsidDel="00D41898" w:rsidRDefault="008E1960" w:rsidP="008E1960">
      <w:pPr>
        <w:pBdr>
          <w:top w:val="single" w:sz="4" w:space="1" w:color="auto"/>
          <w:left w:val="single" w:sz="4" w:space="4" w:color="auto"/>
          <w:bottom w:val="single" w:sz="4" w:space="1" w:color="auto"/>
          <w:right w:val="single" w:sz="4" w:space="1" w:color="auto"/>
        </w:pBdr>
        <w:spacing w:line="240" w:lineRule="auto"/>
        <w:rPr>
          <w:del w:id="1293" w:author="Author" w:date="2025-03-31T10:36:00Z" w16du:dateUtc="2025-03-31T07:36:00Z"/>
        </w:rPr>
      </w:pPr>
    </w:p>
    <w:p w14:paraId="78A2C8B7" w14:textId="166D47E2" w:rsidR="008E1960" w:rsidRPr="0097752A" w:rsidDel="00D41898" w:rsidRDefault="008E1960" w:rsidP="008E1960">
      <w:pPr>
        <w:keepNext/>
        <w:pBdr>
          <w:top w:val="single" w:sz="4" w:space="1" w:color="auto"/>
          <w:left w:val="single" w:sz="4" w:space="0" w:color="auto"/>
          <w:bottom w:val="single" w:sz="4" w:space="1" w:color="auto"/>
          <w:right w:val="single" w:sz="4" w:space="1" w:color="auto"/>
        </w:pBdr>
        <w:spacing w:line="240" w:lineRule="auto"/>
        <w:rPr>
          <w:del w:id="1294" w:author="Author" w:date="2025-03-31T10:36:00Z" w16du:dateUtc="2025-03-31T07:36:00Z"/>
        </w:rPr>
      </w:pPr>
      <w:del w:id="1295" w:author="Author" w:date="2025-03-31T10:36:00Z" w16du:dateUtc="2025-03-31T07:36:00Z">
        <w:r w:rsidRPr="0097752A" w:rsidDel="00D41898">
          <w:rPr>
            <w:b/>
            <w:szCs w:val="22"/>
          </w:rPr>
          <w:delText>Хипогликемия е по-вероятно да възникне, ако</w:delText>
        </w:r>
        <w:r w:rsidRPr="0097752A" w:rsidDel="00D41898">
          <w:rPr>
            <w:b/>
            <w:bCs/>
          </w:rPr>
          <w:delText>:</w:delText>
        </w:r>
      </w:del>
    </w:p>
    <w:p w14:paraId="17FB0B18" w14:textId="5106B7C3" w:rsidR="008E1960" w:rsidRPr="0097752A" w:rsidDel="00D41898" w:rsidRDefault="008E1960" w:rsidP="002D6E37">
      <w:pPr>
        <w:numPr>
          <w:ilvl w:val="0"/>
          <w:numId w:val="55"/>
        </w:numPr>
        <w:pBdr>
          <w:top w:val="single" w:sz="4" w:space="1" w:color="auto"/>
          <w:left w:val="single" w:sz="4" w:space="0" w:color="auto"/>
          <w:bottom w:val="single" w:sz="4" w:space="1" w:color="auto"/>
          <w:right w:val="single" w:sz="4" w:space="1" w:color="auto"/>
        </w:pBdr>
        <w:spacing w:line="240" w:lineRule="auto"/>
        <w:ind w:left="567" w:hanging="567"/>
        <w:rPr>
          <w:del w:id="1296" w:author="Author" w:date="2025-03-31T10:36:00Z" w16du:dateUtc="2025-03-31T07:36:00Z"/>
        </w:rPr>
      </w:pPr>
      <w:del w:id="1297" w:author="Author" w:date="2025-03-31T10:36:00Z" w16du:dateUtc="2025-03-31T07:36:00Z">
        <w:r w:rsidRPr="0097752A" w:rsidDel="00D41898">
          <w:rPr>
            <w:szCs w:val="22"/>
          </w:rPr>
          <w:delText xml:space="preserve">Току-що сте започнали лечение с инсулин или сте преминали на друг инсулинов продукт </w:delText>
        </w:r>
        <w:r w:rsidR="00EB0D17" w:rsidRPr="0097752A" w:rsidDel="00D41898">
          <w:rPr>
            <w:szCs w:val="22"/>
          </w:rPr>
          <w:delText>–</w:delText>
        </w:r>
        <w:r w:rsidRPr="0097752A" w:rsidDel="00D41898">
          <w:rPr>
            <w:szCs w:val="22"/>
          </w:rPr>
          <w:delText xml:space="preserve"> </w:delText>
        </w:r>
        <w:r w:rsidR="00EB0D17" w:rsidRPr="0097752A" w:rsidDel="00D41898">
          <w:rPr>
            <w:szCs w:val="22"/>
          </w:rPr>
          <w:delText xml:space="preserve">спадане на нивото на кръвната захар </w:delText>
        </w:r>
        <w:r w:rsidRPr="0097752A" w:rsidDel="00D41898">
          <w:rPr>
            <w:szCs w:val="22"/>
          </w:rPr>
          <w:delText>е по-вероятно да настъпи сутрин.</w:delText>
        </w:r>
      </w:del>
    </w:p>
    <w:p w14:paraId="14E55FE1" w14:textId="57F1760D" w:rsidR="008E1960" w:rsidRPr="0097752A" w:rsidDel="00D41898" w:rsidRDefault="008E1960" w:rsidP="002D6E37">
      <w:pPr>
        <w:numPr>
          <w:ilvl w:val="0"/>
          <w:numId w:val="55"/>
        </w:numPr>
        <w:pBdr>
          <w:top w:val="single" w:sz="4" w:space="1" w:color="auto"/>
          <w:left w:val="single" w:sz="4" w:space="0" w:color="auto"/>
          <w:bottom w:val="single" w:sz="4" w:space="1" w:color="auto"/>
          <w:right w:val="single" w:sz="4" w:space="1" w:color="auto"/>
        </w:pBdr>
        <w:spacing w:line="240" w:lineRule="auto"/>
        <w:ind w:left="567" w:hanging="567"/>
        <w:rPr>
          <w:del w:id="1298" w:author="Author" w:date="2025-03-31T10:36:00Z" w16du:dateUtc="2025-03-31T07:36:00Z"/>
        </w:rPr>
      </w:pPr>
      <w:del w:id="1299" w:author="Author" w:date="2025-03-31T10:36:00Z" w16du:dateUtc="2025-03-31T07:36:00Z">
        <w:r w:rsidRPr="0097752A" w:rsidDel="00D41898">
          <w:rPr>
            <w:szCs w:val="22"/>
          </w:rPr>
          <w:delText>Нивата на кръвната Ви захар са почти нормални или нестабилни.</w:delText>
        </w:r>
      </w:del>
    </w:p>
    <w:p w14:paraId="3E9BEB24" w14:textId="7BEE6E73" w:rsidR="008E1960" w:rsidRPr="0097752A" w:rsidDel="00D41898" w:rsidRDefault="008E1960" w:rsidP="002D6E37">
      <w:pPr>
        <w:numPr>
          <w:ilvl w:val="0"/>
          <w:numId w:val="55"/>
        </w:numPr>
        <w:pBdr>
          <w:top w:val="single" w:sz="4" w:space="1" w:color="auto"/>
          <w:left w:val="single" w:sz="4" w:space="0" w:color="auto"/>
          <w:bottom w:val="single" w:sz="4" w:space="1" w:color="auto"/>
          <w:right w:val="single" w:sz="4" w:space="1" w:color="auto"/>
        </w:pBdr>
        <w:spacing w:line="240" w:lineRule="auto"/>
        <w:ind w:left="567" w:hanging="567"/>
        <w:rPr>
          <w:del w:id="1300" w:author="Author" w:date="2025-03-31T10:36:00Z" w16du:dateUtc="2025-03-31T07:36:00Z"/>
        </w:rPr>
      </w:pPr>
      <w:del w:id="1301" w:author="Author" w:date="2025-03-31T10:36:00Z" w16du:dateUtc="2025-03-31T07:36:00Z">
        <w:r w:rsidRPr="0097752A" w:rsidDel="00D41898">
          <w:rPr>
            <w:szCs w:val="22"/>
          </w:rPr>
          <w:delText>Промените областта от кожата, където инжектирате инсулин. Например, от бедрото на горната част на ръката.</w:delText>
        </w:r>
      </w:del>
    </w:p>
    <w:p w14:paraId="7E98AAF4" w14:textId="2B824DAF" w:rsidR="008E1960" w:rsidRPr="0097752A" w:rsidDel="00D41898" w:rsidRDefault="008E1960" w:rsidP="002D6E37">
      <w:pPr>
        <w:numPr>
          <w:ilvl w:val="0"/>
          <w:numId w:val="55"/>
        </w:numPr>
        <w:pBdr>
          <w:top w:val="single" w:sz="4" w:space="1" w:color="auto"/>
          <w:left w:val="single" w:sz="4" w:space="0" w:color="auto"/>
          <w:bottom w:val="single" w:sz="4" w:space="1" w:color="auto"/>
          <w:right w:val="single" w:sz="4" w:space="1" w:color="auto"/>
        </w:pBdr>
        <w:spacing w:line="240" w:lineRule="auto"/>
        <w:ind w:left="567" w:hanging="567"/>
        <w:rPr>
          <w:del w:id="1302" w:author="Author" w:date="2025-03-31T10:36:00Z" w16du:dateUtc="2025-03-31T07:36:00Z"/>
        </w:rPr>
      </w:pPr>
      <w:del w:id="1303" w:author="Author" w:date="2025-03-31T10:36:00Z" w16du:dateUtc="2025-03-31T07:36:00Z">
        <w:r w:rsidRPr="0097752A" w:rsidDel="00D41898">
          <w:rPr>
            <w:szCs w:val="22"/>
          </w:rPr>
          <w:delText>Страдате от тежко бъбречно или чернодробно заболяване, или от друго заболяване като хипотиреоидизъм.</w:delText>
        </w:r>
      </w:del>
    </w:p>
    <w:p w14:paraId="41E33B8A" w14:textId="40EAF4E3" w:rsidR="008E1960" w:rsidRPr="0097752A" w:rsidDel="00D41898" w:rsidRDefault="008E1960" w:rsidP="008E1960">
      <w:pPr>
        <w:pBdr>
          <w:top w:val="single" w:sz="4" w:space="1" w:color="auto"/>
          <w:left w:val="single" w:sz="4" w:space="0" w:color="auto"/>
          <w:bottom w:val="single" w:sz="4" w:space="1" w:color="auto"/>
          <w:right w:val="single" w:sz="4" w:space="1" w:color="auto"/>
        </w:pBdr>
        <w:spacing w:line="240" w:lineRule="auto"/>
        <w:rPr>
          <w:del w:id="1304" w:author="Author" w:date="2025-03-31T10:36:00Z" w16du:dateUtc="2025-03-31T07:36:00Z"/>
        </w:rPr>
      </w:pPr>
    </w:p>
    <w:p w14:paraId="4570025C" w14:textId="6943AC6E" w:rsidR="008E1960" w:rsidRPr="0097752A" w:rsidDel="00D41898" w:rsidRDefault="008E1960" w:rsidP="008E1960">
      <w:pPr>
        <w:pBdr>
          <w:top w:val="single" w:sz="4" w:space="1" w:color="auto"/>
          <w:left w:val="single" w:sz="4" w:space="0" w:color="auto"/>
          <w:bottom w:val="single" w:sz="4" w:space="1" w:color="auto"/>
          <w:right w:val="single" w:sz="4" w:space="1" w:color="auto"/>
        </w:pBdr>
        <w:rPr>
          <w:del w:id="1305" w:author="Author" w:date="2025-03-31T10:36:00Z" w16du:dateUtc="2025-03-31T07:36:00Z"/>
          <w:b/>
        </w:rPr>
      </w:pPr>
      <w:del w:id="1306" w:author="Author" w:date="2025-03-31T10:36:00Z" w16du:dateUtc="2025-03-31T07:36:00Z">
        <w:r w:rsidRPr="0097752A" w:rsidDel="00D41898">
          <w:rPr>
            <w:b/>
            <w:szCs w:val="22"/>
          </w:rPr>
          <w:delText>Предупредителни симптоми за хипогликемия</w:delText>
        </w:r>
      </w:del>
    </w:p>
    <w:p w14:paraId="75176C78" w14:textId="593F26B8" w:rsidR="008E1960" w:rsidRPr="0097752A" w:rsidDel="00D41898" w:rsidRDefault="008E1960" w:rsidP="008E1960">
      <w:pPr>
        <w:pBdr>
          <w:top w:val="single" w:sz="4" w:space="1" w:color="auto"/>
          <w:left w:val="single" w:sz="4" w:space="0" w:color="auto"/>
          <w:bottom w:val="single" w:sz="4" w:space="1" w:color="auto"/>
          <w:right w:val="single" w:sz="4" w:space="1" w:color="auto"/>
        </w:pBdr>
        <w:spacing w:line="240" w:lineRule="auto"/>
        <w:rPr>
          <w:del w:id="1307" w:author="Author" w:date="2025-03-31T10:36:00Z" w16du:dateUtc="2025-03-31T07:36:00Z"/>
        </w:rPr>
      </w:pPr>
      <w:del w:id="1308" w:author="Author" w:date="2025-03-31T10:36:00Z" w16du:dateUtc="2025-03-31T07:36:00Z">
        <w:r w:rsidRPr="0097752A" w:rsidDel="00D41898">
          <w:rPr>
            <w:szCs w:val="22"/>
          </w:rPr>
          <w:delText xml:space="preserve">Първите симптоми може да са </w:delText>
        </w:r>
        <w:r w:rsidR="00A24A5F" w:rsidRPr="0097752A" w:rsidDel="00D41898">
          <w:rPr>
            <w:szCs w:val="22"/>
          </w:rPr>
          <w:delText xml:space="preserve">общи </w:delText>
        </w:r>
        <w:r w:rsidRPr="0097752A" w:rsidDel="00D41898">
          <w:rPr>
            <w:szCs w:val="22"/>
          </w:rPr>
          <w:delText xml:space="preserve">от страна на </w:delText>
        </w:r>
        <w:r w:rsidR="00A24A5F" w:rsidRPr="0097752A" w:rsidDel="00D41898">
          <w:rPr>
            <w:szCs w:val="22"/>
          </w:rPr>
          <w:delText>организма</w:delText>
        </w:r>
        <w:r w:rsidRPr="0097752A" w:rsidDel="00D41898">
          <w:rPr>
            <w:szCs w:val="22"/>
          </w:rPr>
          <w:delText xml:space="preserve"> Ви. Примерни симптоми, които показват, че нивото на кръвната Ви захар спада прекалено много или прекалено бързо: изпотяване, лепкава кожа, напрегнатост, ускорена или неритмична сърдечна дейност, високо кръвно налягане и сърцебиене. Тези симптоми често се развиват преди симптомите на ниско ниво на захар в мозъка.</w:delText>
        </w:r>
      </w:del>
    </w:p>
    <w:p w14:paraId="1EA92AC3" w14:textId="66BD46E5" w:rsidR="008E1960" w:rsidRPr="0097752A" w:rsidDel="00D41898" w:rsidRDefault="008E1960" w:rsidP="008E1960">
      <w:pPr>
        <w:pBdr>
          <w:top w:val="single" w:sz="4" w:space="1" w:color="auto"/>
          <w:left w:val="single" w:sz="4" w:space="0" w:color="auto"/>
          <w:bottom w:val="single" w:sz="4" w:space="1" w:color="auto"/>
          <w:right w:val="single" w:sz="4" w:space="1" w:color="auto"/>
        </w:pBdr>
        <w:spacing w:line="240" w:lineRule="auto"/>
        <w:rPr>
          <w:del w:id="1309" w:author="Author" w:date="2025-03-31T10:36:00Z" w16du:dateUtc="2025-03-31T07:36:00Z"/>
        </w:rPr>
      </w:pPr>
    </w:p>
    <w:p w14:paraId="5ADA355C" w14:textId="1F213F75" w:rsidR="008E1960" w:rsidRPr="0097752A" w:rsidDel="00D41898" w:rsidRDefault="008E1960" w:rsidP="008E1960">
      <w:pPr>
        <w:pBdr>
          <w:top w:val="single" w:sz="4" w:space="1" w:color="auto"/>
          <w:left w:val="single" w:sz="4" w:space="0" w:color="auto"/>
          <w:bottom w:val="single" w:sz="4" w:space="1" w:color="auto"/>
          <w:right w:val="single" w:sz="4" w:space="1" w:color="auto"/>
        </w:pBdr>
        <w:spacing w:line="240" w:lineRule="auto"/>
        <w:rPr>
          <w:del w:id="1310" w:author="Author" w:date="2025-03-31T10:36:00Z" w16du:dateUtc="2025-03-31T07:36:00Z"/>
        </w:rPr>
      </w:pPr>
      <w:del w:id="1311" w:author="Author" w:date="2025-03-31T10:36:00Z" w16du:dateUtc="2025-03-31T07:36:00Z">
        <w:r w:rsidRPr="0097752A" w:rsidDel="00D41898">
          <w:delText>Симптомите от страна на мозъка включват: главоболие, силен глад, гадене, повръщане, отпадналост, сънливост, безпокойство, нарушения на съня, агресивно поведение, трудно концентриране, забавени реакции, депресия, обърканост, нарушения на речта (понякога пълна загуба на говор), промяна в зрението, треперене, неспособност за движение (парализа), изтръпване на дланите или ръцете, скованост и изтръпване около устата, замайване, загуба на самоконтрол, неспособност за самообслужване, припадъци, загуба на съзнание.</w:delText>
        </w:r>
      </w:del>
    </w:p>
    <w:p w14:paraId="003DDEF2" w14:textId="598C2A11" w:rsidR="008E1960" w:rsidRPr="0097752A" w:rsidDel="00D41898" w:rsidRDefault="008E1960" w:rsidP="008E1960">
      <w:pPr>
        <w:pBdr>
          <w:top w:val="single" w:sz="4" w:space="1" w:color="auto"/>
          <w:left w:val="single" w:sz="4" w:space="0" w:color="auto"/>
          <w:bottom w:val="single" w:sz="4" w:space="1" w:color="auto"/>
          <w:right w:val="single" w:sz="4" w:space="1" w:color="auto"/>
        </w:pBdr>
        <w:spacing w:line="240" w:lineRule="auto"/>
        <w:rPr>
          <w:del w:id="1312" w:author="Author" w:date="2025-03-31T10:36:00Z" w16du:dateUtc="2025-03-31T07:36:00Z"/>
        </w:rPr>
      </w:pPr>
    </w:p>
    <w:p w14:paraId="609E9931" w14:textId="5CB266C4" w:rsidR="008E1960" w:rsidRPr="0097752A" w:rsidDel="00D41898" w:rsidRDefault="008E1960" w:rsidP="008E1960">
      <w:pPr>
        <w:pBdr>
          <w:top w:val="single" w:sz="4" w:space="1" w:color="auto"/>
          <w:left w:val="single" w:sz="4" w:space="0" w:color="auto"/>
          <w:bottom w:val="single" w:sz="4" w:space="1" w:color="auto"/>
          <w:right w:val="single" w:sz="4" w:space="1" w:color="auto"/>
        </w:pBdr>
        <w:spacing w:line="240" w:lineRule="auto"/>
        <w:rPr>
          <w:del w:id="1313" w:author="Author" w:date="2025-03-31T10:36:00Z" w16du:dateUtc="2025-03-31T07:36:00Z"/>
        </w:rPr>
      </w:pPr>
      <w:del w:id="1314" w:author="Author" w:date="2025-03-31T10:36:00Z" w16du:dateUtc="2025-03-31T07:36:00Z">
        <w:r w:rsidRPr="0097752A" w:rsidDel="00D41898">
          <w:delText>Кога симптомите на хипогликемия може да са по-слабо проявени:</w:delText>
        </w:r>
      </w:del>
    </w:p>
    <w:p w14:paraId="3F67DE3E" w14:textId="560FF919" w:rsidR="008E1960" w:rsidRPr="0097752A" w:rsidDel="00D41898" w:rsidRDefault="008E1960" w:rsidP="008E1960">
      <w:pPr>
        <w:pBdr>
          <w:top w:val="single" w:sz="4" w:space="1" w:color="auto"/>
          <w:left w:val="single" w:sz="4" w:space="0" w:color="auto"/>
          <w:bottom w:val="single" w:sz="4" w:space="1" w:color="auto"/>
          <w:right w:val="single" w:sz="4" w:space="1" w:color="auto"/>
        </w:pBdr>
        <w:spacing w:line="240" w:lineRule="auto"/>
        <w:rPr>
          <w:del w:id="1315" w:author="Author" w:date="2025-03-31T10:36:00Z" w16du:dateUtc="2025-03-31T07:36:00Z"/>
        </w:rPr>
      </w:pPr>
      <w:del w:id="1316" w:author="Author" w:date="2025-03-31T10:36:00Z" w16du:dateUtc="2025-03-31T07:36:00Z">
        <w:r w:rsidRPr="0097752A" w:rsidDel="00D41898">
          <w:delText>Първите предупредителни симптоми на хипогликемия могат да се променят, да отслабнат или да липсват напълно, ако:</w:delText>
        </w:r>
      </w:del>
    </w:p>
    <w:p w14:paraId="0EC5D8E7" w14:textId="0B6065D3" w:rsidR="008E1960" w:rsidRPr="0097752A" w:rsidDel="00D41898" w:rsidRDefault="008E1960" w:rsidP="008E1960">
      <w:pPr>
        <w:numPr>
          <w:ilvl w:val="0"/>
          <w:numId w:val="61"/>
        </w:numPr>
        <w:pBdr>
          <w:top w:val="single" w:sz="4" w:space="1" w:color="auto"/>
          <w:left w:val="single" w:sz="4" w:space="0" w:color="auto"/>
          <w:bottom w:val="single" w:sz="4" w:space="1" w:color="auto"/>
          <w:right w:val="single" w:sz="4" w:space="1" w:color="auto"/>
        </w:pBdr>
        <w:spacing w:line="240" w:lineRule="auto"/>
        <w:rPr>
          <w:del w:id="1317" w:author="Author" w:date="2025-03-31T10:36:00Z" w16du:dateUtc="2025-03-31T07:36:00Z"/>
        </w:rPr>
      </w:pPr>
      <w:del w:id="1318" w:author="Author" w:date="2025-03-31T10:36:00Z" w16du:dateUtc="2025-03-31T07:36:00Z">
        <w:r w:rsidRPr="0097752A" w:rsidDel="00D41898">
          <w:delText>Сте в старческа възраст.</w:delText>
        </w:r>
      </w:del>
    </w:p>
    <w:p w14:paraId="571ECA5E" w14:textId="01AC2545" w:rsidR="008E1960" w:rsidRPr="0097752A" w:rsidDel="00D41898" w:rsidRDefault="008E1960" w:rsidP="008E1960">
      <w:pPr>
        <w:numPr>
          <w:ilvl w:val="0"/>
          <w:numId w:val="61"/>
        </w:numPr>
        <w:pBdr>
          <w:top w:val="single" w:sz="4" w:space="1" w:color="auto"/>
          <w:left w:val="single" w:sz="4" w:space="0" w:color="auto"/>
          <w:bottom w:val="single" w:sz="4" w:space="1" w:color="auto"/>
          <w:right w:val="single" w:sz="4" w:space="1" w:color="auto"/>
        </w:pBdr>
        <w:spacing w:line="240" w:lineRule="auto"/>
        <w:rPr>
          <w:del w:id="1319" w:author="Author" w:date="2025-03-31T10:36:00Z" w16du:dateUtc="2025-03-31T07:36:00Z"/>
        </w:rPr>
      </w:pPr>
      <w:del w:id="1320" w:author="Author" w:date="2025-03-31T10:36:00Z" w16du:dateUtc="2025-03-31T07:36:00Z">
        <w:r w:rsidRPr="0097752A" w:rsidDel="00D41898">
          <w:delText>Имате диабет от дълго време.</w:delText>
        </w:r>
      </w:del>
    </w:p>
    <w:p w14:paraId="534657AE" w14:textId="6A133E62" w:rsidR="008E1960" w:rsidRPr="0097752A" w:rsidDel="00D41898" w:rsidRDefault="008E1960" w:rsidP="002D6E37">
      <w:pPr>
        <w:numPr>
          <w:ilvl w:val="0"/>
          <w:numId w:val="61"/>
        </w:numPr>
        <w:pBdr>
          <w:top w:val="single" w:sz="4" w:space="1" w:color="auto"/>
          <w:left w:val="single" w:sz="4" w:space="0" w:color="auto"/>
          <w:bottom w:val="single" w:sz="4" w:space="1" w:color="auto"/>
          <w:right w:val="single" w:sz="4" w:space="1" w:color="auto"/>
        </w:pBdr>
        <w:spacing w:line="240" w:lineRule="auto"/>
        <w:ind w:left="570" w:hanging="570"/>
        <w:rPr>
          <w:del w:id="1321" w:author="Author" w:date="2025-03-31T10:36:00Z" w16du:dateUtc="2025-03-31T07:36:00Z"/>
        </w:rPr>
      </w:pPr>
      <w:del w:id="1322" w:author="Author" w:date="2025-03-31T10:36:00Z" w16du:dateUtc="2025-03-31T07:36:00Z">
        <w:r w:rsidRPr="0097752A" w:rsidDel="00D41898">
          <w:rPr>
            <w:szCs w:val="22"/>
          </w:rPr>
          <w:delText>Страдате от определен вид неврологично заболяване (наречено „диабетна автономна невропатия”).</w:delText>
        </w:r>
      </w:del>
    </w:p>
    <w:p w14:paraId="4C9E9EC1" w14:textId="4CE5963C" w:rsidR="008E1960" w:rsidRPr="0097752A" w:rsidDel="00D41898" w:rsidRDefault="008E1960" w:rsidP="008E1960">
      <w:pPr>
        <w:numPr>
          <w:ilvl w:val="0"/>
          <w:numId w:val="61"/>
        </w:numPr>
        <w:pBdr>
          <w:top w:val="single" w:sz="4" w:space="1" w:color="auto"/>
          <w:left w:val="single" w:sz="4" w:space="0" w:color="auto"/>
          <w:bottom w:val="single" w:sz="4" w:space="1" w:color="auto"/>
          <w:right w:val="single" w:sz="4" w:space="1" w:color="auto"/>
        </w:pBdr>
        <w:spacing w:line="240" w:lineRule="auto"/>
        <w:rPr>
          <w:del w:id="1323" w:author="Author" w:date="2025-03-31T10:36:00Z" w16du:dateUtc="2025-03-31T07:36:00Z"/>
        </w:rPr>
      </w:pPr>
      <w:del w:id="1324" w:author="Author" w:date="2025-03-31T10:36:00Z" w16du:dateUtc="2025-03-31T07:36:00Z">
        <w:r w:rsidRPr="0097752A" w:rsidDel="00D41898">
          <w:rPr>
            <w:szCs w:val="22"/>
          </w:rPr>
          <w:delText>Наскоро сте имали твърде ниска кръвна захар (например предишния ден).</w:delText>
        </w:r>
      </w:del>
    </w:p>
    <w:p w14:paraId="7C3D2535" w14:textId="11E104DE" w:rsidR="008E1960" w:rsidRPr="0097752A" w:rsidDel="00D41898" w:rsidRDefault="00311F1C" w:rsidP="008E1960">
      <w:pPr>
        <w:numPr>
          <w:ilvl w:val="0"/>
          <w:numId w:val="61"/>
        </w:numPr>
        <w:pBdr>
          <w:top w:val="single" w:sz="4" w:space="1" w:color="auto"/>
          <w:left w:val="single" w:sz="4" w:space="0" w:color="auto"/>
          <w:bottom w:val="single" w:sz="4" w:space="1" w:color="auto"/>
          <w:right w:val="single" w:sz="4" w:space="1" w:color="auto"/>
        </w:pBdr>
        <w:spacing w:line="240" w:lineRule="auto"/>
        <w:rPr>
          <w:del w:id="1325" w:author="Author" w:date="2025-03-31T10:36:00Z" w16du:dateUtc="2025-03-31T07:36:00Z"/>
        </w:rPr>
      </w:pPr>
      <w:del w:id="1326" w:author="Author" w:date="2025-03-31T10:36:00Z" w16du:dateUtc="2025-03-31T07:36:00Z">
        <w:r w:rsidRPr="0097752A" w:rsidDel="00D41898">
          <w:delText xml:space="preserve">Кръвната Ви захар се понижава </w:delText>
        </w:r>
        <w:r w:rsidR="008E1960" w:rsidRPr="0097752A" w:rsidDel="00D41898">
          <w:delText>бавно.</w:delText>
        </w:r>
      </w:del>
    </w:p>
    <w:p w14:paraId="50C94CF3" w14:textId="3D8F42D9" w:rsidR="008E1960" w:rsidRPr="0097752A" w:rsidDel="00D41898" w:rsidRDefault="008E1960" w:rsidP="002D6E37">
      <w:pPr>
        <w:numPr>
          <w:ilvl w:val="0"/>
          <w:numId w:val="61"/>
        </w:numPr>
        <w:pBdr>
          <w:top w:val="single" w:sz="4" w:space="1" w:color="auto"/>
          <w:left w:val="single" w:sz="4" w:space="0" w:color="auto"/>
          <w:bottom w:val="single" w:sz="4" w:space="1" w:color="auto"/>
          <w:right w:val="single" w:sz="4" w:space="1" w:color="auto"/>
        </w:pBdr>
        <w:spacing w:line="240" w:lineRule="auto"/>
        <w:ind w:left="570" w:hanging="570"/>
        <w:rPr>
          <w:del w:id="1327" w:author="Author" w:date="2025-03-31T10:36:00Z" w16du:dateUtc="2025-03-31T07:36:00Z"/>
        </w:rPr>
      </w:pPr>
      <w:del w:id="1328" w:author="Author" w:date="2025-03-31T10:36:00Z" w16du:dateUtc="2025-03-31T07:36:00Z">
        <w:r w:rsidRPr="0097752A" w:rsidDel="00D41898">
          <w:delText>Вашата ниска кръвна захар</w:delText>
        </w:r>
        <w:r w:rsidRPr="0097752A" w:rsidDel="00D41898">
          <w:rPr>
            <w:szCs w:val="22"/>
          </w:rPr>
          <w:delText xml:space="preserve"> е винаги около „нормалната”, или кръвната Ви захар се е подобрила значително.</w:delText>
        </w:r>
      </w:del>
    </w:p>
    <w:p w14:paraId="5599F94B" w14:textId="527C5423" w:rsidR="008E1960" w:rsidRPr="0097752A" w:rsidDel="00D41898" w:rsidRDefault="008E1960" w:rsidP="008E1960">
      <w:pPr>
        <w:numPr>
          <w:ilvl w:val="0"/>
          <w:numId w:val="62"/>
        </w:numPr>
        <w:pBdr>
          <w:top w:val="single" w:sz="4" w:space="1" w:color="auto"/>
          <w:left w:val="single" w:sz="4" w:space="0" w:color="auto"/>
          <w:bottom w:val="single" w:sz="4" w:space="1" w:color="auto"/>
          <w:right w:val="single" w:sz="4" w:space="1" w:color="auto"/>
        </w:pBdr>
        <w:spacing w:line="240" w:lineRule="auto"/>
        <w:rPr>
          <w:del w:id="1329" w:author="Author" w:date="2025-03-31T10:36:00Z" w16du:dateUtc="2025-03-31T07:36:00Z"/>
        </w:rPr>
      </w:pPr>
      <w:del w:id="1330" w:author="Author" w:date="2025-03-31T10:36:00Z" w16du:dateUtc="2025-03-31T07:36:00Z">
        <w:r w:rsidRPr="0097752A" w:rsidDel="00D41898">
          <w:rPr>
            <w:szCs w:val="22"/>
          </w:rPr>
          <w:delText xml:space="preserve">Наскоро сте преминали от животински на човешки инсулин, какъвто е </w:delText>
        </w:r>
        <w:r w:rsidRPr="0097752A" w:rsidDel="00D41898">
          <w:delText>Toujeo.</w:delText>
        </w:r>
      </w:del>
    </w:p>
    <w:p w14:paraId="0EFD851F" w14:textId="5DCC3861" w:rsidR="008E1960" w:rsidRPr="0097752A" w:rsidDel="00D41898" w:rsidRDefault="008E1960" w:rsidP="002D6E37">
      <w:pPr>
        <w:numPr>
          <w:ilvl w:val="0"/>
          <w:numId w:val="62"/>
        </w:numPr>
        <w:pBdr>
          <w:top w:val="single" w:sz="4" w:space="1" w:color="auto"/>
          <w:left w:val="single" w:sz="4" w:space="0" w:color="auto"/>
          <w:bottom w:val="single" w:sz="4" w:space="1" w:color="auto"/>
          <w:right w:val="single" w:sz="4" w:space="1" w:color="auto"/>
        </w:pBdr>
        <w:spacing w:line="240" w:lineRule="auto"/>
        <w:ind w:left="567" w:hanging="567"/>
        <w:rPr>
          <w:del w:id="1331" w:author="Author" w:date="2025-03-31T10:36:00Z" w16du:dateUtc="2025-03-31T07:36:00Z"/>
        </w:rPr>
      </w:pPr>
      <w:del w:id="1332" w:author="Author" w:date="2025-03-31T10:36:00Z" w16du:dateUtc="2025-03-31T07:36:00Z">
        <w:r w:rsidRPr="0097752A" w:rsidDel="00D41898">
          <w:delText>Приемате или сте приемали някои други лекарства (вижте точка 2 „Други лекарства и Toujeo”).</w:delText>
        </w:r>
      </w:del>
    </w:p>
    <w:p w14:paraId="2EE8A5B1" w14:textId="7E9BD66C" w:rsidR="008E1960" w:rsidRPr="0097752A" w:rsidDel="00D41898" w:rsidRDefault="008E1960" w:rsidP="008E1960">
      <w:pPr>
        <w:pBdr>
          <w:top w:val="single" w:sz="4" w:space="1" w:color="auto"/>
          <w:left w:val="single" w:sz="4" w:space="0" w:color="auto"/>
          <w:bottom w:val="single" w:sz="4" w:space="1" w:color="auto"/>
          <w:right w:val="single" w:sz="4" w:space="1" w:color="auto"/>
        </w:pBdr>
        <w:spacing w:line="240" w:lineRule="auto"/>
        <w:rPr>
          <w:del w:id="1333" w:author="Author" w:date="2025-03-31T10:36:00Z" w16du:dateUtc="2025-03-31T07:36:00Z"/>
        </w:rPr>
      </w:pPr>
    </w:p>
    <w:p w14:paraId="2E295051" w14:textId="53D69199" w:rsidR="008E1960" w:rsidRPr="0097752A" w:rsidDel="00D41898" w:rsidRDefault="008E1960" w:rsidP="008E1960">
      <w:pPr>
        <w:pBdr>
          <w:top w:val="single" w:sz="4" w:space="1" w:color="auto"/>
          <w:left w:val="single" w:sz="4" w:space="0" w:color="auto"/>
          <w:bottom w:val="single" w:sz="4" w:space="1" w:color="auto"/>
          <w:right w:val="single" w:sz="4" w:space="1" w:color="auto"/>
        </w:pBdr>
        <w:rPr>
          <w:del w:id="1334" w:author="Author" w:date="2025-03-31T10:36:00Z" w16du:dateUtc="2025-03-31T07:36:00Z"/>
          <w:szCs w:val="22"/>
        </w:rPr>
      </w:pPr>
      <w:del w:id="1335" w:author="Author" w:date="2025-03-31T10:36:00Z" w16du:dateUtc="2025-03-31T07:36:00Z">
        <w:r w:rsidRPr="0097752A" w:rsidDel="00D41898">
          <w:rPr>
            <w:szCs w:val="22"/>
          </w:rPr>
          <w:lastRenderedPageBreak/>
          <w:delText xml:space="preserve">В такива случаи можете да изпаднете в тежка хипогликемия (дори да изгубите съзнание), преди да </w:delText>
        </w:r>
        <w:r w:rsidR="00A24A5F" w:rsidRPr="0097752A" w:rsidDel="00D41898">
          <w:rPr>
            <w:szCs w:val="22"/>
          </w:rPr>
          <w:delText>разберете</w:delText>
        </w:r>
        <w:r w:rsidRPr="0097752A" w:rsidDel="00D41898">
          <w:rPr>
            <w:szCs w:val="22"/>
          </w:rPr>
          <w:delText xml:space="preserve"> какво се случва. Опитвайте се да разпознавате своите предупредителни симптоми за хипогликемия. Ако е необходимо, може да се наложи да изследвате кръвната си захар по-често. Това може да помогне за разпознаване на леки хипогликемични епизоди. Ако Ви е трудно да разпознавате предупредителните си симптоми, трябва да избягвате ситуации (като шофиране), в които Вие или околните можете да бъдете изложени на опасност поради хипогликемия.</w:delText>
        </w:r>
      </w:del>
    </w:p>
    <w:p w14:paraId="01FB052D" w14:textId="699C8B92" w:rsidR="008E1960" w:rsidRPr="0097752A" w:rsidDel="00D41898" w:rsidRDefault="008E1960" w:rsidP="008E1960">
      <w:pPr>
        <w:pBdr>
          <w:top w:val="single" w:sz="4" w:space="1" w:color="auto"/>
          <w:left w:val="single" w:sz="4" w:space="0" w:color="auto"/>
          <w:bottom w:val="single" w:sz="4" w:space="1" w:color="auto"/>
          <w:right w:val="single" w:sz="4" w:space="1" w:color="auto"/>
        </w:pBdr>
        <w:spacing w:line="240" w:lineRule="auto"/>
        <w:rPr>
          <w:del w:id="1336" w:author="Author" w:date="2025-03-31T10:36:00Z" w16du:dateUtc="2025-03-31T07:36:00Z"/>
        </w:rPr>
      </w:pPr>
    </w:p>
    <w:p w14:paraId="16024958" w14:textId="573181E2" w:rsidR="008E1960" w:rsidRPr="0097752A" w:rsidDel="00D41898" w:rsidRDefault="008E1960" w:rsidP="008E1960">
      <w:pPr>
        <w:pBdr>
          <w:top w:val="single" w:sz="4" w:space="1" w:color="auto"/>
          <w:left w:val="single" w:sz="4" w:space="0" w:color="auto"/>
          <w:bottom w:val="single" w:sz="4" w:space="1" w:color="auto"/>
          <w:right w:val="single" w:sz="4" w:space="1" w:color="auto"/>
        </w:pBdr>
        <w:spacing w:line="240" w:lineRule="auto"/>
        <w:rPr>
          <w:del w:id="1337" w:author="Author" w:date="2025-03-31T10:36:00Z" w16du:dateUtc="2025-03-31T07:36:00Z"/>
          <w:b/>
          <w:szCs w:val="22"/>
        </w:rPr>
      </w:pPr>
      <w:del w:id="1338" w:author="Author" w:date="2025-03-31T10:36:00Z" w16du:dateUtc="2025-03-31T07:36:00Z">
        <w:r w:rsidRPr="0097752A" w:rsidDel="00D41898">
          <w:rPr>
            <w:b/>
            <w:szCs w:val="22"/>
          </w:rPr>
          <w:delText>Какво трябва да направите в случай, че имате хипогликемия?</w:delText>
        </w:r>
      </w:del>
    </w:p>
    <w:p w14:paraId="70C47F13" w14:textId="2150B05E" w:rsidR="008E1960" w:rsidRPr="0097752A" w:rsidDel="00D41898" w:rsidRDefault="008E1960" w:rsidP="008E1960">
      <w:pPr>
        <w:pBdr>
          <w:top w:val="single" w:sz="4" w:space="1" w:color="auto"/>
          <w:left w:val="single" w:sz="4" w:space="0" w:color="auto"/>
          <w:bottom w:val="single" w:sz="4" w:space="1" w:color="auto"/>
          <w:right w:val="single" w:sz="4" w:space="1" w:color="auto"/>
        </w:pBdr>
        <w:spacing w:line="240" w:lineRule="auto"/>
        <w:rPr>
          <w:del w:id="1339" w:author="Author" w:date="2025-03-31T10:36:00Z" w16du:dateUtc="2025-03-31T07:36:00Z"/>
        </w:rPr>
      </w:pPr>
    </w:p>
    <w:p w14:paraId="3D4BDF08" w14:textId="36DA1685" w:rsidR="008E1960" w:rsidRPr="0097752A" w:rsidDel="00D41898" w:rsidRDefault="008E1960" w:rsidP="008E1960">
      <w:pPr>
        <w:numPr>
          <w:ilvl w:val="0"/>
          <w:numId w:val="34"/>
        </w:numPr>
        <w:pBdr>
          <w:top w:val="single" w:sz="4" w:space="1" w:color="auto"/>
          <w:left w:val="single" w:sz="4" w:space="0" w:color="auto"/>
          <w:bottom w:val="single" w:sz="4" w:space="1" w:color="auto"/>
          <w:right w:val="single" w:sz="4" w:space="1" w:color="auto"/>
        </w:pBdr>
        <w:tabs>
          <w:tab w:val="clear" w:pos="720"/>
          <w:tab w:val="num" w:pos="567"/>
        </w:tabs>
        <w:ind w:left="567" w:hanging="567"/>
        <w:rPr>
          <w:del w:id="1340" w:author="Author" w:date="2025-03-31T10:36:00Z" w16du:dateUtc="2025-03-31T07:36:00Z"/>
          <w:szCs w:val="22"/>
        </w:rPr>
      </w:pPr>
      <w:del w:id="1341" w:author="Author" w:date="2025-03-31T10:36:00Z" w16du:dateUtc="2025-03-31T07:36:00Z">
        <w:r w:rsidRPr="0097752A" w:rsidDel="00D41898">
          <w:rPr>
            <w:szCs w:val="22"/>
          </w:rPr>
          <w:delText>Не си инжектирайте инсулин. Незабавно изяжте 10 до 20 грама захар, като глюкоза, бучки захар или подсладена със захар напитка. Не пийте или яжте храни, които съдържат изкуствени подсладители (като диетичните напитки). Те не помагат за лечение на ниска кръвна захар.</w:delText>
        </w:r>
      </w:del>
    </w:p>
    <w:p w14:paraId="22B81BBC" w14:textId="4EDF497A" w:rsidR="008E1960" w:rsidRPr="0097752A" w:rsidDel="00D41898" w:rsidRDefault="008E1960" w:rsidP="008E1960">
      <w:pPr>
        <w:numPr>
          <w:ilvl w:val="0"/>
          <w:numId w:val="34"/>
        </w:numPr>
        <w:pBdr>
          <w:top w:val="single" w:sz="4" w:space="1" w:color="auto"/>
          <w:left w:val="single" w:sz="4" w:space="0" w:color="auto"/>
          <w:bottom w:val="single" w:sz="4" w:space="1" w:color="auto"/>
          <w:right w:val="single" w:sz="4" w:space="1" w:color="auto"/>
        </w:pBdr>
        <w:ind w:left="567" w:hanging="567"/>
        <w:rPr>
          <w:del w:id="1342" w:author="Author" w:date="2025-03-31T10:36:00Z" w16du:dateUtc="2025-03-31T07:36:00Z"/>
          <w:szCs w:val="22"/>
        </w:rPr>
      </w:pPr>
      <w:del w:id="1343" w:author="Author" w:date="2025-03-31T10:36:00Z" w16du:dateUtc="2025-03-31T07:36:00Z">
        <w:r w:rsidRPr="0097752A" w:rsidDel="00D41898">
          <w:rPr>
            <w:szCs w:val="22"/>
          </w:rPr>
          <w:delText xml:space="preserve">След това изяжте нещо (като хляб или тестени изделия), което ще повиши кръвната Ви захар за по-дълго време. Попитайте Вашия лекар или медицинска сестра, ако не сте сигурни </w:delText>
        </w:r>
        <w:r w:rsidR="00A24A5F" w:rsidRPr="0097752A" w:rsidDel="00D41898">
          <w:rPr>
            <w:szCs w:val="22"/>
          </w:rPr>
          <w:delText>с какви</w:delText>
        </w:r>
        <w:r w:rsidRPr="0097752A" w:rsidDel="00D41898">
          <w:rPr>
            <w:szCs w:val="22"/>
          </w:rPr>
          <w:delText xml:space="preserve"> храни трябва да </w:delText>
        </w:r>
        <w:r w:rsidR="00A24A5F" w:rsidRPr="0097752A" w:rsidDel="00D41898">
          <w:rPr>
            <w:szCs w:val="22"/>
          </w:rPr>
          <w:delText>се храните</w:delText>
        </w:r>
        <w:r w:rsidRPr="0097752A" w:rsidDel="00D41898">
          <w:rPr>
            <w:szCs w:val="22"/>
          </w:rPr>
          <w:delText xml:space="preserve">. Възстановяването </w:delText>
        </w:r>
        <w:r w:rsidR="00C67A8D" w:rsidRPr="0097752A" w:rsidDel="00D41898">
          <w:rPr>
            <w:szCs w:val="22"/>
          </w:rPr>
          <w:delText>след</w:delText>
        </w:r>
        <w:r w:rsidRPr="0097752A" w:rsidDel="00D41898">
          <w:rPr>
            <w:szCs w:val="22"/>
          </w:rPr>
          <w:delText xml:space="preserve"> </w:delText>
        </w:r>
        <w:r w:rsidR="00A24A5F" w:rsidRPr="0097752A" w:rsidDel="00D41898">
          <w:rPr>
            <w:szCs w:val="22"/>
          </w:rPr>
          <w:delText xml:space="preserve">състояние с </w:delText>
        </w:r>
        <w:r w:rsidRPr="0097752A" w:rsidDel="00D41898">
          <w:rPr>
            <w:szCs w:val="22"/>
          </w:rPr>
          <w:delText xml:space="preserve">ниско ниво на кръвна захар може да отнеме повече време при </w:delText>
        </w:r>
        <w:r w:rsidR="00C67A8D" w:rsidRPr="0097752A" w:rsidDel="00D41898">
          <w:rPr>
            <w:szCs w:val="22"/>
          </w:rPr>
          <w:delText xml:space="preserve">употребата на </w:delText>
        </w:r>
        <w:r w:rsidRPr="0097752A" w:rsidDel="00D41898">
          <w:rPr>
            <w:szCs w:val="22"/>
          </w:rPr>
          <w:delText>Toujeo, тъй като той е дългодействащ.</w:delText>
        </w:r>
      </w:del>
    </w:p>
    <w:p w14:paraId="0C0CCF5F" w14:textId="52B79526" w:rsidR="008E1960" w:rsidRPr="0097752A" w:rsidDel="00D41898" w:rsidRDefault="008E1960" w:rsidP="008E1960">
      <w:pPr>
        <w:numPr>
          <w:ilvl w:val="0"/>
          <w:numId w:val="34"/>
        </w:numPr>
        <w:pBdr>
          <w:top w:val="single" w:sz="4" w:space="1" w:color="auto"/>
          <w:left w:val="single" w:sz="4" w:space="0" w:color="auto"/>
          <w:bottom w:val="single" w:sz="4" w:space="1" w:color="auto"/>
          <w:right w:val="single" w:sz="4" w:space="1" w:color="auto"/>
        </w:pBdr>
        <w:tabs>
          <w:tab w:val="clear" w:pos="720"/>
          <w:tab w:val="num" w:pos="567"/>
        </w:tabs>
        <w:ind w:left="567" w:hanging="567"/>
        <w:rPr>
          <w:del w:id="1344" w:author="Author" w:date="2025-03-31T10:36:00Z" w16du:dateUtc="2025-03-31T07:36:00Z"/>
          <w:szCs w:val="22"/>
        </w:rPr>
      </w:pPr>
      <w:del w:id="1345" w:author="Author" w:date="2025-03-31T10:36:00Z" w16du:dateUtc="2025-03-31T07:36:00Z">
        <w:r w:rsidRPr="0097752A" w:rsidDel="00D41898">
          <w:rPr>
            <w:szCs w:val="22"/>
          </w:rPr>
          <w:delText>Ако хипогликемията се възобнови, изяжте още 10 до 20 грама захар.</w:delText>
        </w:r>
      </w:del>
    </w:p>
    <w:p w14:paraId="627C1B58" w14:textId="5B8B9ADD" w:rsidR="008E1960" w:rsidRPr="0097752A" w:rsidDel="00D41898" w:rsidRDefault="008E1960" w:rsidP="008E1960">
      <w:pPr>
        <w:numPr>
          <w:ilvl w:val="0"/>
          <w:numId w:val="34"/>
        </w:numPr>
        <w:pBdr>
          <w:top w:val="single" w:sz="4" w:space="1" w:color="auto"/>
          <w:left w:val="single" w:sz="4" w:space="0" w:color="auto"/>
          <w:bottom w:val="single" w:sz="4" w:space="1" w:color="auto"/>
          <w:right w:val="single" w:sz="4" w:space="1" w:color="auto"/>
        </w:pBdr>
        <w:tabs>
          <w:tab w:val="clear" w:pos="720"/>
          <w:tab w:val="num" w:pos="567"/>
        </w:tabs>
        <w:ind w:left="567" w:hanging="567"/>
        <w:rPr>
          <w:del w:id="1346" w:author="Author" w:date="2025-03-31T10:36:00Z" w16du:dateUtc="2025-03-31T07:36:00Z"/>
          <w:szCs w:val="22"/>
        </w:rPr>
      </w:pPr>
      <w:del w:id="1347" w:author="Author" w:date="2025-03-31T10:36:00Z" w16du:dateUtc="2025-03-31T07:36:00Z">
        <w:r w:rsidRPr="0097752A" w:rsidDel="00D41898">
          <w:rPr>
            <w:szCs w:val="22"/>
          </w:rPr>
          <w:delText>Свържете се веднага с лекар, ако не можете да овладеете хипогликемията, или ако тя се възобнови.</w:delText>
        </w:r>
      </w:del>
    </w:p>
    <w:p w14:paraId="4E31E2C6" w14:textId="15C10999" w:rsidR="008E1960" w:rsidRPr="0097752A" w:rsidDel="00D41898" w:rsidRDefault="008E1960" w:rsidP="008E1960">
      <w:pPr>
        <w:pBdr>
          <w:top w:val="single" w:sz="4" w:space="1" w:color="auto"/>
          <w:left w:val="single" w:sz="4" w:space="0" w:color="auto"/>
          <w:bottom w:val="single" w:sz="4" w:space="1" w:color="auto"/>
          <w:right w:val="single" w:sz="4" w:space="1" w:color="auto"/>
        </w:pBdr>
        <w:rPr>
          <w:del w:id="1348" w:author="Author" w:date="2025-03-31T10:36:00Z" w16du:dateUtc="2025-03-31T07:36:00Z"/>
          <w:szCs w:val="22"/>
        </w:rPr>
      </w:pPr>
    </w:p>
    <w:p w14:paraId="6AD59DAB" w14:textId="108BBA15" w:rsidR="008E1960" w:rsidRPr="0097752A" w:rsidDel="00D41898" w:rsidRDefault="008E1960" w:rsidP="008E1960">
      <w:pPr>
        <w:pBdr>
          <w:top w:val="single" w:sz="4" w:space="1" w:color="auto"/>
          <w:left w:val="single" w:sz="4" w:space="0" w:color="auto"/>
          <w:bottom w:val="single" w:sz="4" w:space="1" w:color="auto"/>
          <w:right w:val="single" w:sz="4" w:space="1" w:color="auto"/>
        </w:pBdr>
        <w:rPr>
          <w:del w:id="1349" w:author="Author" w:date="2025-03-31T10:36:00Z" w16du:dateUtc="2025-03-31T07:36:00Z"/>
          <w:b/>
          <w:szCs w:val="22"/>
        </w:rPr>
      </w:pPr>
      <w:del w:id="1350" w:author="Author" w:date="2025-03-31T10:36:00Z" w16du:dateUtc="2025-03-31T07:36:00Z">
        <w:r w:rsidRPr="0097752A" w:rsidDel="00D41898">
          <w:rPr>
            <w:b/>
            <w:szCs w:val="22"/>
          </w:rPr>
          <w:delText>Какво трябва да правят другите хора, ако имате хипогликемия</w:delText>
        </w:r>
      </w:del>
    </w:p>
    <w:p w14:paraId="200E9DDD" w14:textId="5B6E6363" w:rsidR="008E1960" w:rsidRPr="0097752A" w:rsidDel="00D41898" w:rsidRDefault="008E1960" w:rsidP="008E1960">
      <w:pPr>
        <w:pBdr>
          <w:top w:val="single" w:sz="4" w:space="1" w:color="auto"/>
          <w:left w:val="single" w:sz="4" w:space="0" w:color="auto"/>
          <w:bottom w:val="single" w:sz="4" w:space="1" w:color="auto"/>
          <w:right w:val="single" w:sz="4" w:space="1" w:color="auto"/>
        </w:pBdr>
        <w:rPr>
          <w:del w:id="1351" w:author="Author" w:date="2025-03-31T10:36:00Z" w16du:dateUtc="2025-03-31T07:36:00Z"/>
          <w:szCs w:val="22"/>
        </w:rPr>
      </w:pPr>
    </w:p>
    <w:p w14:paraId="6BCADAC2" w14:textId="1A8F263F" w:rsidR="008E1960" w:rsidRPr="0097752A" w:rsidDel="00D41898" w:rsidRDefault="008E1960" w:rsidP="008E1960">
      <w:pPr>
        <w:pBdr>
          <w:top w:val="single" w:sz="4" w:space="1" w:color="auto"/>
          <w:left w:val="single" w:sz="4" w:space="0" w:color="auto"/>
          <w:bottom w:val="single" w:sz="4" w:space="1" w:color="auto"/>
          <w:right w:val="single" w:sz="4" w:space="1" w:color="auto"/>
        </w:pBdr>
        <w:rPr>
          <w:del w:id="1352" w:author="Author" w:date="2025-03-31T10:36:00Z" w16du:dateUtc="2025-03-31T07:36:00Z"/>
          <w:b/>
          <w:szCs w:val="22"/>
        </w:rPr>
      </w:pPr>
      <w:del w:id="1353" w:author="Author" w:date="2025-03-31T10:36:00Z" w16du:dateUtc="2025-03-31T07:36:00Z">
        <w:r w:rsidRPr="0097752A" w:rsidDel="00D41898">
          <w:rPr>
            <w:szCs w:val="22"/>
          </w:rPr>
          <w:delText xml:space="preserve">Информирайте Вашите роднини, приятели и близки колеги, за да получите медицинска помощ незабавно, ако не сте в състояние да преглъщате или ако припаднете (загубите съзнание). </w:delText>
        </w:r>
        <w:r w:rsidRPr="0097752A" w:rsidDel="00D41898">
          <w:rPr>
            <w:b/>
            <w:szCs w:val="22"/>
          </w:rPr>
          <w:delText xml:space="preserve"> </w:delText>
        </w:r>
      </w:del>
    </w:p>
    <w:p w14:paraId="60373C83" w14:textId="1F7205A4" w:rsidR="008E1960" w:rsidRPr="0097752A" w:rsidDel="00D41898" w:rsidRDefault="008E1960" w:rsidP="008E1960">
      <w:pPr>
        <w:pBdr>
          <w:top w:val="single" w:sz="4" w:space="1" w:color="auto"/>
          <w:left w:val="single" w:sz="4" w:space="0" w:color="auto"/>
          <w:bottom w:val="single" w:sz="4" w:space="1" w:color="auto"/>
          <w:right w:val="single" w:sz="4" w:space="1" w:color="auto"/>
        </w:pBdr>
        <w:rPr>
          <w:del w:id="1354" w:author="Author" w:date="2025-03-31T10:36:00Z" w16du:dateUtc="2025-03-31T07:36:00Z"/>
          <w:szCs w:val="22"/>
        </w:rPr>
      </w:pPr>
      <w:del w:id="1355" w:author="Author" w:date="2025-03-31T10:36:00Z" w16du:dateUtc="2025-03-31T07:36:00Z">
        <w:r w:rsidRPr="0097752A" w:rsidDel="00D41898">
          <w:rPr>
            <w:szCs w:val="22"/>
          </w:rPr>
          <w:delText>Ще Ви е необходима инжекция с глюкоза или глюкагон (лекарство, което повишава кръвната захар). Тези инжекции са оправдани дори ако не е сигурно, че сте в хипогликемия.</w:delText>
        </w:r>
      </w:del>
    </w:p>
    <w:p w14:paraId="42194721" w14:textId="744F1DF9" w:rsidR="008E1960" w:rsidRPr="0097752A" w:rsidDel="00D41898" w:rsidRDefault="008E1960" w:rsidP="008E1960">
      <w:pPr>
        <w:pBdr>
          <w:top w:val="single" w:sz="4" w:space="1" w:color="auto"/>
          <w:left w:val="single" w:sz="4" w:space="0" w:color="auto"/>
          <w:bottom w:val="single" w:sz="4" w:space="1" w:color="auto"/>
          <w:right w:val="single" w:sz="4" w:space="1" w:color="auto"/>
        </w:pBdr>
        <w:rPr>
          <w:del w:id="1356" w:author="Author" w:date="2025-03-31T10:36:00Z" w16du:dateUtc="2025-03-31T07:36:00Z"/>
          <w:szCs w:val="22"/>
        </w:rPr>
      </w:pPr>
    </w:p>
    <w:p w14:paraId="5ECA9926" w14:textId="4E96AF7D" w:rsidR="008E1960" w:rsidRPr="0097752A" w:rsidDel="00D41898" w:rsidRDefault="008E1960" w:rsidP="008E1960">
      <w:pPr>
        <w:pBdr>
          <w:top w:val="single" w:sz="4" w:space="1" w:color="auto"/>
          <w:left w:val="single" w:sz="4" w:space="0" w:color="auto"/>
          <w:bottom w:val="single" w:sz="4" w:space="1" w:color="auto"/>
          <w:right w:val="single" w:sz="4" w:space="1" w:color="auto"/>
        </w:pBdr>
        <w:rPr>
          <w:del w:id="1357" w:author="Author" w:date="2025-03-31T10:36:00Z" w16du:dateUtc="2025-03-31T07:36:00Z"/>
          <w:szCs w:val="22"/>
        </w:rPr>
      </w:pPr>
      <w:del w:id="1358" w:author="Author" w:date="2025-03-31T10:36:00Z" w16du:dateUtc="2025-03-31T07:36:00Z">
        <w:r w:rsidRPr="0097752A" w:rsidDel="00D41898">
          <w:rPr>
            <w:szCs w:val="22"/>
          </w:rPr>
          <w:delText>Трябва да изследвате кръвната си захар непосредствено след като сте поели глюкоза, за да проверите дали наистина имате хипогликемия.</w:delText>
        </w:r>
      </w:del>
    </w:p>
    <w:p w14:paraId="1D6230AE" w14:textId="77777777" w:rsidR="008E1960" w:rsidRPr="0097752A" w:rsidRDefault="008E1960" w:rsidP="008E1960">
      <w:pPr>
        <w:spacing w:line="240" w:lineRule="auto"/>
        <w:rPr>
          <w:b/>
          <w:bCs/>
        </w:rPr>
      </w:pPr>
      <w:r w:rsidRPr="0097752A">
        <w:rPr>
          <w:b/>
          <w:bCs/>
        </w:rPr>
        <w:br w:type="page"/>
      </w:r>
      <w:r w:rsidRPr="0097752A">
        <w:rPr>
          <w:b/>
          <w:bCs/>
        </w:rPr>
        <w:lastRenderedPageBreak/>
        <w:t xml:space="preserve">Toujeo 300 единици/ml инжекционен разтвор в предварително напълнена писалка (SoloStar) </w:t>
      </w:r>
    </w:p>
    <w:p w14:paraId="5AF24FF0" w14:textId="77777777" w:rsidR="008E1960" w:rsidRPr="0097752A" w:rsidRDefault="008E1960" w:rsidP="008E1960">
      <w:pPr>
        <w:spacing w:line="240" w:lineRule="auto"/>
        <w:rPr>
          <w:b/>
          <w:bCs/>
        </w:rPr>
      </w:pPr>
      <w:r w:rsidRPr="0097752A">
        <w:rPr>
          <w:b/>
          <w:szCs w:val="22"/>
        </w:rPr>
        <w:t>ИНСТРУКЦИИ ЗА УПОТРЕБА</w:t>
      </w:r>
    </w:p>
    <w:p w14:paraId="1CF18407" w14:textId="77777777" w:rsidR="008E1960" w:rsidRPr="0097752A" w:rsidRDefault="008E1960" w:rsidP="008E1960">
      <w:pPr>
        <w:spacing w:line="240" w:lineRule="auto"/>
        <w:rPr>
          <w:b/>
          <w:bCs/>
          <w:highlight w:val="yellow"/>
        </w:rPr>
      </w:pPr>
    </w:p>
    <w:p w14:paraId="7862D236" w14:textId="77777777" w:rsidR="008E1960" w:rsidRPr="0097752A" w:rsidRDefault="008E1960" w:rsidP="008E1960">
      <w:pPr>
        <w:spacing w:line="240" w:lineRule="auto"/>
        <w:rPr>
          <w:b/>
          <w:bCs/>
          <w:highlight w:val="yellow"/>
        </w:rPr>
      </w:pPr>
    </w:p>
    <w:p w14:paraId="02276160" w14:textId="77777777" w:rsidR="008E1960" w:rsidRPr="0097752A" w:rsidRDefault="008E1960" w:rsidP="008E1960">
      <w:pPr>
        <w:spacing w:line="240" w:lineRule="auto"/>
        <w:rPr>
          <w:b/>
          <w:color w:val="000000"/>
          <w:szCs w:val="22"/>
        </w:rPr>
      </w:pPr>
      <w:r w:rsidRPr="0097752A">
        <w:rPr>
          <w:b/>
          <w:color w:val="000000"/>
          <w:szCs w:val="22"/>
        </w:rPr>
        <w:t>Първо прочетете това</w:t>
      </w:r>
    </w:p>
    <w:p w14:paraId="3BCF47D0" w14:textId="77777777" w:rsidR="008E1960" w:rsidRPr="0097752A" w:rsidRDefault="008E1960" w:rsidP="008E1960">
      <w:pPr>
        <w:spacing w:line="240" w:lineRule="auto"/>
        <w:rPr>
          <w:color w:val="000000"/>
          <w:szCs w:val="22"/>
        </w:rPr>
      </w:pPr>
    </w:p>
    <w:p w14:paraId="1A02C94A" w14:textId="77777777" w:rsidR="008E1960" w:rsidRPr="0097752A" w:rsidRDefault="008E1960" w:rsidP="008E1960">
      <w:pPr>
        <w:spacing w:line="240" w:lineRule="auto"/>
        <w:rPr>
          <w:color w:val="000000"/>
          <w:szCs w:val="22"/>
        </w:rPr>
      </w:pPr>
      <w:r w:rsidRPr="0097752A">
        <w:rPr>
          <w:b/>
          <w:color w:val="000000"/>
          <w:szCs w:val="22"/>
        </w:rPr>
        <w:t xml:space="preserve">Toujeo SoloStar съдържа 300 единици/ml инсулин гларжин </w:t>
      </w:r>
      <w:r w:rsidRPr="0097752A">
        <w:rPr>
          <w:color w:val="000000"/>
          <w:szCs w:val="22"/>
        </w:rPr>
        <w:t>в предварително напълнена писалка от 1,5 ml за еднократна употреба</w:t>
      </w:r>
    </w:p>
    <w:p w14:paraId="77F0D460" w14:textId="47A9509A" w:rsidR="008E1960" w:rsidRPr="0097752A" w:rsidRDefault="008E1960">
      <w:pPr>
        <w:numPr>
          <w:ilvl w:val="0"/>
          <w:numId w:val="65"/>
        </w:numPr>
        <w:tabs>
          <w:tab w:val="clear" w:pos="567"/>
        </w:tabs>
        <w:spacing w:line="240" w:lineRule="auto"/>
        <w:ind w:left="567" w:hanging="567"/>
        <w:rPr>
          <w:b/>
          <w:color w:val="000000"/>
          <w:szCs w:val="22"/>
        </w:rPr>
        <w:pPrChange w:id="1359" w:author="Author" w:date="2025-06-24T13:58:00Z" w16du:dateUtc="2025-06-24T10:58:00Z">
          <w:pPr>
            <w:numPr>
              <w:numId w:val="65"/>
            </w:numPr>
            <w:tabs>
              <w:tab w:val="clear" w:pos="567"/>
            </w:tabs>
            <w:spacing w:line="240" w:lineRule="auto"/>
            <w:ind w:left="630" w:hanging="270"/>
          </w:pPr>
        </w:pPrChange>
      </w:pPr>
      <w:r w:rsidRPr="0097752A">
        <w:rPr>
          <w:b/>
          <w:color w:val="000000"/>
          <w:szCs w:val="22"/>
        </w:rPr>
        <w:t xml:space="preserve">Никога не </w:t>
      </w:r>
      <w:r w:rsidR="00466244" w:rsidRPr="0097752A">
        <w:rPr>
          <w:b/>
          <w:color w:val="000000"/>
          <w:szCs w:val="22"/>
        </w:rPr>
        <w:t>използвайте</w:t>
      </w:r>
      <w:r w:rsidRPr="0097752A">
        <w:rPr>
          <w:b/>
          <w:color w:val="000000"/>
          <w:szCs w:val="22"/>
        </w:rPr>
        <w:t xml:space="preserve"> иглите повторно. </w:t>
      </w:r>
      <w:r w:rsidRPr="0097752A">
        <w:rPr>
          <w:color w:val="000000"/>
          <w:szCs w:val="22"/>
        </w:rPr>
        <w:t>Ако го направите, може да не получите необходимата доза (ниска доза) или да получите по-голяма доза (предозиране), тъй като иглата може да се запуши.</w:t>
      </w:r>
    </w:p>
    <w:p w14:paraId="6D10656D" w14:textId="1E6E3CFD" w:rsidR="008E1960" w:rsidRPr="0097752A" w:rsidRDefault="008E1960">
      <w:pPr>
        <w:numPr>
          <w:ilvl w:val="0"/>
          <w:numId w:val="65"/>
        </w:numPr>
        <w:tabs>
          <w:tab w:val="clear" w:pos="567"/>
        </w:tabs>
        <w:spacing w:line="240" w:lineRule="auto"/>
        <w:ind w:left="567" w:hanging="567"/>
        <w:rPr>
          <w:b/>
          <w:color w:val="000000"/>
          <w:szCs w:val="22"/>
        </w:rPr>
        <w:pPrChange w:id="1360" w:author="Author" w:date="2025-06-24T13:58:00Z" w16du:dateUtc="2025-06-24T10:58:00Z">
          <w:pPr>
            <w:numPr>
              <w:numId w:val="65"/>
            </w:numPr>
            <w:tabs>
              <w:tab w:val="clear" w:pos="567"/>
            </w:tabs>
            <w:spacing w:line="240" w:lineRule="auto"/>
            <w:ind w:left="630" w:hanging="270"/>
          </w:pPr>
        </w:pPrChange>
      </w:pPr>
      <w:r w:rsidRPr="0097752A">
        <w:rPr>
          <w:b/>
          <w:color w:val="000000"/>
          <w:szCs w:val="22"/>
        </w:rPr>
        <w:t xml:space="preserve">Никога не </w:t>
      </w:r>
      <w:r w:rsidR="00466244" w:rsidRPr="0097752A">
        <w:rPr>
          <w:b/>
          <w:color w:val="000000"/>
          <w:szCs w:val="22"/>
        </w:rPr>
        <w:t>използвайте</w:t>
      </w:r>
      <w:r w:rsidRPr="0097752A">
        <w:rPr>
          <w:b/>
          <w:color w:val="000000"/>
          <w:szCs w:val="22"/>
        </w:rPr>
        <w:t xml:space="preserve"> спринцовка, за да изтеглите инсулин от Вашата писалка.</w:t>
      </w:r>
      <w:r w:rsidRPr="0097752A">
        <w:rPr>
          <w:color w:val="000000"/>
          <w:szCs w:val="22"/>
        </w:rPr>
        <w:t xml:space="preserve"> Ако го направите, ще получите по-голяма доза инсулин. Скалата на повечето спринцовки е предназначена само за неконцентриран инсулин.</w:t>
      </w:r>
    </w:p>
    <w:p w14:paraId="290FFEDC" w14:textId="77777777" w:rsidR="008E1960" w:rsidRPr="0097752A" w:rsidRDefault="008E1960" w:rsidP="008E1960">
      <w:pPr>
        <w:spacing w:line="240" w:lineRule="auto"/>
        <w:rPr>
          <w:color w:val="000000"/>
          <w:szCs w:val="22"/>
        </w:rPr>
      </w:pPr>
    </w:p>
    <w:p w14:paraId="65B105ED" w14:textId="77777777" w:rsidR="008E1960" w:rsidRPr="0097752A" w:rsidRDefault="008E1960" w:rsidP="008E1960">
      <w:pPr>
        <w:spacing w:line="240" w:lineRule="auto"/>
        <w:rPr>
          <w:b/>
          <w:bCs/>
          <w:szCs w:val="22"/>
        </w:rPr>
      </w:pPr>
      <w:r w:rsidRPr="0097752A">
        <w:rPr>
          <w:b/>
          <w:bCs/>
          <w:szCs w:val="22"/>
        </w:rPr>
        <w:t>Важна информация</w:t>
      </w:r>
    </w:p>
    <w:p w14:paraId="533D444A" w14:textId="77777777" w:rsidR="008E1960" w:rsidRPr="0097752A" w:rsidRDefault="008E1960" w:rsidP="008E1960">
      <w:pPr>
        <w:spacing w:line="240" w:lineRule="auto"/>
        <w:rPr>
          <w:color w:val="000000"/>
          <w:szCs w:val="22"/>
        </w:rPr>
      </w:pPr>
    </w:p>
    <w:p w14:paraId="7071BA00" w14:textId="25E85461" w:rsidR="008E1960" w:rsidRPr="0097752A" w:rsidRDefault="009A4530" w:rsidP="008E1960">
      <w:pPr>
        <w:spacing w:line="240" w:lineRule="auto"/>
        <w:ind w:left="360"/>
        <w:rPr>
          <w:b/>
          <w:bCs/>
          <w:szCs w:val="22"/>
        </w:rPr>
      </w:pPr>
      <w:r w:rsidRPr="0097752A">
        <w:rPr>
          <w:noProof/>
          <w:szCs w:val="22"/>
          <w:lang w:eastAsia="zh-CN"/>
        </w:rPr>
        <w:drawing>
          <wp:anchor distT="0" distB="0" distL="114300" distR="114300" simplePos="0" relativeHeight="251644416" behindDoc="0" locked="0" layoutInCell="1" allowOverlap="1" wp14:anchorId="2792B088" wp14:editId="3C6752D8">
            <wp:simplePos x="0" y="0"/>
            <wp:positionH relativeFrom="column">
              <wp:posOffset>-15240</wp:posOffset>
            </wp:positionH>
            <wp:positionV relativeFrom="paragraph">
              <wp:posOffset>4445</wp:posOffset>
            </wp:positionV>
            <wp:extent cx="146050" cy="171450"/>
            <wp:effectExtent l="0" t="0" r="0" b="0"/>
            <wp:wrapNone/>
            <wp:docPr id="342" name="Picture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6050" cy="171450"/>
                    </a:xfrm>
                    <a:prstGeom prst="rect">
                      <a:avLst/>
                    </a:prstGeom>
                    <a:solidFill>
                      <a:srgbClr val="000000"/>
                    </a:solidFill>
                  </pic:spPr>
                </pic:pic>
              </a:graphicData>
            </a:graphic>
            <wp14:sizeRelH relativeFrom="page">
              <wp14:pctWidth>0</wp14:pctWidth>
            </wp14:sizeRelH>
            <wp14:sizeRelV relativeFrom="page">
              <wp14:pctHeight>0</wp14:pctHeight>
            </wp14:sizeRelV>
          </wp:anchor>
        </w:drawing>
      </w:r>
      <w:r w:rsidR="008E1960" w:rsidRPr="0097752A">
        <w:rPr>
          <w:szCs w:val="22"/>
        </w:rPr>
        <w:t xml:space="preserve">Никога не преотстъпвайте Вашата писалка – тя е </w:t>
      </w:r>
      <w:r w:rsidR="00A86604" w:rsidRPr="0097752A">
        <w:rPr>
          <w:szCs w:val="22"/>
        </w:rPr>
        <w:t xml:space="preserve">предназначена </w:t>
      </w:r>
      <w:r w:rsidR="008E1960" w:rsidRPr="0097752A">
        <w:rPr>
          <w:szCs w:val="22"/>
        </w:rPr>
        <w:t>само за Ва</w:t>
      </w:r>
      <w:r w:rsidR="00A86604" w:rsidRPr="0097752A">
        <w:rPr>
          <w:szCs w:val="22"/>
        </w:rPr>
        <w:t>с</w:t>
      </w:r>
      <w:r w:rsidR="008E1960" w:rsidRPr="0097752A">
        <w:rPr>
          <w:szCs w:val="22"/>
        </w:rPr>
        <w:t>.</w:t>
      </w:r>
    </w:p>
    <w:p w14:paraId="55F97A26" w14:textId="7ADFAFFC" w:rsidR="008E1960" w:rsidRPr="0097752A" w:rsidRDefault="009A4530" w:rsidP="008E1960">
      <w:pPr>
        <w:spacing w:line="240" w:lineRule="auto"/>
        <w:ind w:left="360"/>
        <w:rPr>
          <w:szCs w:val="22"/>
        </w:rPr>
      </w:pPr>
      <w:r w:rsidRPr="0097752A">
        <w:rPr>
          <w:noProof/>
          <w:szCs w:val="22"/>
          <w:lang w:eastAsia="zh-CN"/>
        </w:rPr>
        <w:drawing>
          <wp:anchor distT="0" distB="0" distL="114300" distR="114300" simplePos="0" relativeHeight="251645440" behindDoc="0" locked="0" layoutInCell="1" allowOverlap="1" wp14:anchorId="418B2926" wp14:editId="765BD780">
            <wp:simplePos x="0" y="0"/>
            <wp:positionH relativeFrom="column">
              <wp:posOffset>-24765</wp:posOffset>
            </wp:positionH>
            <wp:positionV relativeFrom="paragraph">
              <wp:posOffset>15875</wp:posOffset>
            </wp:positionV>
            <wp:extent cx="146050" cy="171450"/>
            <wp:effectExtent l="0" t="0" r="0" b="0"/>
            <wp:wrapNone/>
            <wp:docPr id="343"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6050" cy="171450"/>
                    </a:xfrm>
                    <a:prstGeom prst="rect">
                      <a:avLst/>
                    </a:prstGeom>
                    <a:noFill/>
                  </pic:spPr>
                </pic:pic>
              </a:graphicData>
            </a:graphic>
            <wp14:sizeRelH relativeFrom="page">
              <wp14:pctWidth>0</wp14:pctWidth>
            </wp14:sizeRelH>
            <wp14:sizeRelV relativeFrom="page">
              <wp14:pctHeight>0</wp14:pctHeight>
            </wp14:sizeRelV>
          </wp:anchor>
        </w:drawing>
      </w:r>
      <w:r w:rsidR="008E1960" w:rsidRPr="0097752A">
        <w:rPr>
          <w:szCs w:val="22"/>
        </w:rPr>
        <w:t>Никога не използвайте Вашата писалка, ако е повредена или ако не сте сигурни, че работи правилно.</w:t>
      </w:r>
    </w:p>
    <w:p w14:paraId="5ECFF039" w14:textId="5238553B" w:rsidR="008E1960" w:rsidRPr="0097752A" w:rsidRDefault="009A4530" w:rsidP="008E1960">
      <w:pPr>
        <w:spacing w:line="240" w:lineRule="auto"/>
        <w:ind w:left="360"/>
        <w:rPr>
          <w:szCs w:val="22"/>
        </w:rPr>
      </w:pPr>
      <w:r w:rsidRPr="0097752A">
        <w:rPr>
          <w:noProof/>
          <w:szCs w:val="22"/>
          <w:lang w:eastAsia="zh-CN"/>
        </w:rPr>
        <w:drawing>
          <wp:anchor distT="0" distB="0" distL="114300" distR="114300" simplePos="0" relativeHeight="251646464" behindDoc="0" locked="0" layoutInCell="1" allowOverlap="1" wp14:anchorId="12B6652F" wp14:editId="48E97561">
            <wp:simplePos x="0" y="0"/>
            <wp:positionH relativeFrom="column">
              <wp:posOffset>3810</wp:posOffset>
            </wp:positionH>
            <wp:positionV relativeFrom="paragraph">
              <wp:posOffset>635</wp:posOffset>
            </wp:positionV>
            <wp:extent cx="178435" cy="190500"/>
            <wp:effectExtent l="0" t="0" r="0" b="0"/>
            <wp:wrapNone/>
            <wp:docPr id="344" name="Pictur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8E1960" w:rsidRPr="0097752A">
        <w:rPr>
          <w:szCs w:val="22"/>
        </w:rPr>
        <w:t>Винаги извършвайте проверка за безопасност.</w:t>
      </w:r>
    </w:p>
    <w:p w14:paraId="6A3FB48A" w14:textId="2EF77AA7" w:rsidR="008E1960" w:rsidRPr="0097752A" w:rsidRDefault="009A4530" w:rsidP="008E1960">
      <w:pPr>
        <w:spacing w:line="240" w:lineRule="auto"/>
        <w:ind w:left="360"/>
        <w:rPr>
          <w:szCs w:val="22"/>
        </w:rPr>
      </w:pPr>
      <w:r w:rsidRPr="0097752A">
        <w:rPr>
          <w:noProof/>
          <w:szCs w:val="22"/>
          <w:lang w:eastAsia="zh-CN"/>
        </w:rPr>
        <w:drawing>
          <wp:anchor distT="0" distB="0" distL="114300" distR="114300" simplePos="0" relativeHeight="251643392" behindDoc="0" locked="0" layoutInCell="1" allowOverlap="1" wp14:anchorId="7A546F66" wp14:editId="6D1E928F">
            <wp:simplePos x="0" y="0"/>
            <wp:positionH relativeFrom="column">
              <wp:posOffset>-5715</wp:posOffset>
            </wp:positionH>
            <wp:positionV relativeFrom="paragraph">
              <wp:posOffset>2540</wp:posOffset>
            </wp:positionV>
            <wp:extent cx="178435" cy="190500"/>
            <wp:effectExtent l="0" t="0" r="0" b="0"/>
            <wp:wrapNone/>
            <wp:docPr id="341" name="Picture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8E1960" w:rsidRPr="0097752A">
        <w:rPr>
          <w:szCs w:val="22"/>
        </w:rPr>
        <w:t xml:space="preserve">Винаги носете резервна писалка и резервни игли, в случай че </w:t>
      </w:r>
      <w:r w:rsidR="00344136" w:rsidRPr="0097752A">
        <w:rPr>
          <w:szCs w:val="22"/>
        </w:rPr>
        <w:t xml:space="preserve">тези, които имате, </w:t>
      </w:r>
      <w:r w:rsidR="008E1960" w:rsidRPr="0097752A">
        <w:rPr>
          <w:szCs w:val="22"/>
        </w:rPr>
        <w:t>се загуб</w:t>
      </w:r>
      <w:r w:rsidR="00344136" w:rsidRPr="0097752A">
        <w:rPr>
          <w:szCs w:val="22"/>
        </w:rPr>
        <w:t>ят</w:t>
      </w:r>
      <w:r w:rsidR="008E1960" w:rsidRPr="0097752A">
        <w:rPr>
          <w:szCs w:val="22"/>
        </w:rPr>
        <w:t xml:space="preserve"> или се повред</w:t>
      </w:r>
      <w:r w:rsidR="00344136" w:rsidRPr="0097752A">
        <w:rPr>
          <w:szCs w:val="22"/>
        </w:rPr>
        <w:t>ят</w:t>
      </w:r>
      <w:r w:rsidR="008E1960" w:rsidRPr="0097752A">
        <w:rPr>
          <w:szCs w:val="22"/>
        </w:rPr>
        <w:t>.</w:t>
      </w:r>
    </w:p>
    <w:p w14:paraId="28FDF950" w14:textId="77777777" w:rsidR="008E1960" w:rsidRPr="0097752A" w:rsidDel="002E7232" w:rsidRDefault="008E1960" w:rsidP="008E1960">
      <w:pPr>
        <w:spacing w:line="240" w:lineRule="auto"/>
        <w:rPr>
          <w:del w:id="1361" w:author="Author" w:date="2025-06-24T14:00:00Z" w16du:dateUtc="2025-06-24T11:00:00Z"/>
          <w:b/>
          <w:bCs/>
          <w:sz w:val="24"/>
          <w:szCs w:val="24"/>
        </w:rPr>
      </w:pPr>
    </w:p>
    <w:p w14:paraId="32522A1C" w14:textId="77777777" w:rsidR="008E1960" w:rsidRPr="0097752A" w:rsidRDefault="008E1960" w:rsidP="008E1960">
      <w:pPr>
        <w:spacing w:line="240" w:lineRule="auto"/>
        <w:rPr>
          <w:b/>
          <w:bCs/>
          <w:sz w:val="24"/>
          <w:szCs w:val="24"/>
        </w:rPr>
      </w:pPr>
    </w:p>
    <w:p w14:paraId="152648EB" w14:textId="77777777" w:rsidR="008E1960" w:rsidRPr="0097752A" w:rsidRDefault="008E1960" w:rsidP="008E1960">
      <w:pPr>
        <w:spacing w:line="240" w:lineRule="auto"/>
        <w:rPr>
          <w:b/>
          <w:bCs/>
          <w:szCs w:val="22"/>
        </w:rPr>
      </w:pPr>
      <w:r w:rsidRPr="0097752A">
        <w:rPr>
          <w:b/>
          <w:bCs/>
          <w:szCs w:val="22"/>
        </w:rPr>
        <w:t>Научете се да поставяте инжекцията</w:t>
      </w:r>
    </w:p>
    <w:p w14:paraId="78C8238D" w14:textId="77777777" w:rsidR="008E1960" w:rsidRPr="0097752A" w:rsidRDefault="008E1960" w:rsidP="008E1960">
      <w:pPr>
        <w:spacing w:line="240" w:lineRule="auto"/>
        <w:rPr>
          <w:szCs w:val="22"/>
        </w:rPr>
      </w:pPr>
    </w:p>
    <w:p w14:paraId="3108E3AA" w14:textId="77777777" w:rsidR="008E1960" w:rsidRPr="00C50F3E" w:rsidRDefault="008E1960">
      <w:pPr>
        <w:numPr>
          <w:ilvl w:val="0"/>
          <w:numId w:val="58"/>
        </w:numPr>
        <w:ind w:left="567" w:hanging="567"/>
        <w:rPr>
          <w:rFonts w:eastAsiaTheme="minorHAnsi"/>
          <w:kern w:val="2"/>
          <w:szCs w:val="22"/>
          <w14:ligatures w14:val="standardContextual"/>
          <w:rPrChange w:id="1362" w:author="Author" w:date="2025-05-30T10:24:00Z" w16du:dateUtc="2025-05-30T07:24:00Z">
            <w:rPr>
              <w:szCs w:val="22"/>
            </w:rPr>
          </w:rPrChange>
        </w:rPr>
        <w:pPrChange w:id="1363" w:author="Author" w:date="2025-06-24T14:00:00Z" w16du:dateUtc="2025-06-24T11:00:00Z">
          <w:pPr>
            <w:numPr>
              <w:numId w:val="64"/>
            </w:numPr>
            <w:tabs>
              <w:tab w:val="clear" w:pos="567"/>
              <w:tab w:val="num" w:pos="360"/>
              <w:tab w:val="num" w:pos="792"/>
            </w:tabs>
            <w:spacing w:line="240" w:lineRule="auto"/>
            <w:ind w:left="360" w:hanging="360"/>
          </w:pPr>
        </w:pPrChange>
      </w:pPr>
      <w:r w:rsidRPr="00C50F3E">
        <w:rPr>
          <w:rFonts w:eastAsiaTheme="minorHAnsi"/>
          <w:kern w:val="2"/>
          <w:szCs w:val="22"/>
          <w14:ligatures w14:val="standardContextual"/>
          <w:rPrChange w:id="1364" w:author="Author" w:date="2025-05-30T10:24:00Z" w16du:dateUtc="2025-05-30T07:24:00Z">
            <w:rPr>
              <w:szCs w:val="22"/>
            </w:rPr>
          </w:rPrChange>
        </w:rPr>
        <w:t>Говорете с Вашия лекар, фармацевт или медицинска сестра за правилната техника</w:t>
      </w:r>
      <w:r w:rsidR="00EB0D17" w:rsidRPr="00C50F3E">
        <w:rPr>
          <w:rFonts w:eastAsiaTheme="minorHAnsi"/>
          <w:kern w:val="2"/>
          <w:szCs w:val="22"/>
          <w14:ligatures w14:val="standardContextual"/>
          <w:rPrChange w:id="1365" w:author="Author" w:date="2025-05-30T10:24:00Z" w16du:dateUtc="2025-05-30T07:24:00Z">
            <w:rPr>
              <w:szCs w:val="22"/>
            </w:rPr>
          </w:rPrChange>
        </w:rPr>
        <w:t xml:space="preserve"> на инжектиране</w:t>
      </w:r>
      <w:r w:rsidRPr="00C50F3E">
        <w:rPr>
          <w:rFonts w:eastAsiaTheme="minorHAnsi"/>
          <w:kern w:val="2"/>
          <w:szCs w:val="22"/>
          <w14:ligatures w14:val="standardContextual"/>
          <w:rPrChange w:id="1366" w:author="Author" w:date="2025-05-30T10:24:00Z" w16du:dateUtc="2025-05-30T07:24:00Z">
            <w:rPr>
              <w:szCs w:val="22"/>
            </w:rPr>
          </w:rPrChange>
        </w:rPr>
        <w:t>, преди да използвате Вашата писалка.</w:t>
      </w:r>
    </w:p>
    <w:p w14:paraId="3D12CBF2" w14:textId="77777777" w:rsidR="008E1960" w:rsidRPr="00C50F3E" w:rsidRDefault="008E1960">
      <w:pPr>
        <w:numPr>
          <w:ilvl w:val="0"/>
          <w:numId w:val="58"/>
        </w:numPr>
        <w:ind w:left="567" w:hanging="567"/>
        <w:rPr>
          <w:rFonts w:eastAsiaTheme="minorHAnsi"/>
          <w:kern w:val="2"/>
          <w:szCs w:val="22"/>
          <w14:ligatures w14:val="standardContextual"/>
          <w:rPrChange w:id="1367" w:author="Author" w:date="2025-05-30T10:24:00Z" w16du:dateUtc="2025-05-30T07:24:00Z">
            <w:rPr>
              <w:szCs w:val="22"/>
            </w:rPr>
          </w:rPrChange>
        </w:rPr>
        <w:pPrChange w:id="1368" w:author="Author" w:date="2025-06-24T14:00:00Z" w16du:dateUtc="2025-06-24T11:00:00Z">
          <w:pPr>
            <w:numPr>
              <w:numId w:val="64"/>
            </w:numPr>
            <w:tabs>
              <w:tab w:val="clear" w:pos="567"/>
              <w:tab w:val="num" w:pos="360"/>
              <w:tab w:val="num" w:pos="792"/>
            </w:tabs>
            <w:spacing w:line="240" w:lineRule="auto"/>
            <w:ind w:left="360" w:hanging="360"/>
          </w:pPr>
        </w:pPrChange>
      </w:pPr>
      <w:r w:rsidRPr="00C50F3E">
        <w:rPr>
          <w:rFonts w:eastAsiaTheme="minorHAnsi"/>
          <w:kern w:val="2"/>
          <w:szCs w:val="22"/>
          <w14:ligatures w14:val="standardContextual"/>
          <w:rPrChange w:id="1369" w:author="Author" w:date="2025-05-30T10:24:00Z" w16du:dateUtc="2025-05-30T07:24:00Z">
            <w:rPr>
              <w:szCs w:val="22"/>
            </w:rPr>
          </w:rPrChange>
        </w:rPr>
        <w:t>Помолете за помощ, ако имате проблеми при работа с писалката, например ако имате проблеми със зрението.</w:t>
      </w:r>
    </w:p>
    <w:p w14:paraId="1526DEEE" w14:textId="77777777" w:rsidR="008E1960" w:rsidRPr="00C50F3E" w:rsidRDefault="008E1960">
      <w:pPr>
        <w:numPr>
          <w:ilvl w:val="0"/>
          <w:numId w:val="58"/>
        </w:numPr>
        <w:ind w:left="567" w:hanging="567"/>
        <w:rPr>
          <w:rFonts w:eastAsiaTheme="minorHAnsi"/>
          <w:kern w:val="2"/>
          <w:szCs w:val="22"/>
          <w14:ligatures w14:val="standardContextual"/>
          <w:rPrChange w:id="1370" w:author="Author" w:date="2025-05-30T10:24:00Z" w16du:dateUtc="2025-05-30T07:24:00Z">
            <w:rPr>
              <w:szCs w:val="22"/>
            </w:rPr>
          </w:rPrChange>
        </w:rPr>
        <w:pPrChange w:id="1371" w:author="Author" w:date="2025-06-24T14:00:00Z" w16du:dateUtc="2025-06-24T11:00:00Z">
          <w:pPr>
            <w:numPr>
              <w:numId w:val="64"/>
            </w:numPr>
            <w:tabs>
              <w:tab w:val="clear" w:pos="567"/>
              <w:tab w:val="num" w:pos="360"/>
              <w:tab w:val="num" w:pos="792"/>
            </w:tabs>
            <w:spacing w:line="240" w:lineRule="auto"/>
            <w:ind w:left="360" w:hanging="360"/>
          </w:pPr>
        </w:pPrChange>
      </w:pPr>
      <w:r w:rsidRPr="00C50F3E">
        <w:rPr>
          <w:rFonts w:eastAsiaTheme="minorHAnsi"/>
          <w:kern w:val="2"/>
          <w:szCs w:val="22"/>
          <w14:ligatures w14:val="standardContextual"/>
          <w:rPrChange w:id="1372" w:author="Author" w:date="2025-05-30T10:24:00Z" w16du:dateUtc="2025-05-30T07:24:00Z">
            <w:rPr>
              <w:szCs w:val="22"/>
            </w:rPr>
          </w:rPrChange>
        </w:rPr>
        <w:t xml:space="preserve">Прочетете всички инструкции, преди да използвате Вашата писалка. Ако не следвате всички инструкции, може да получите твърде много или твърде малко инсулин. </w:t>
      </w:r>
    </w:p>
    <w:p w14:paraId="0F43060A" w14:textId="77777777" w:rsidR="008E1960" w:rsidRPr="0097752A" w:rsidRDefault="008E1960" w:rsidP="008E1960">
      <w:pPr>
        <w:spacing w:line="240" w:lineRule="auto"/>
        <w:rPr>
          <w:szCs w:val="22"/>
        </w:rPr>
      </w:pPr>
    </w:p>
    <w:p w14:paraId="194B5C3E" w14:textId="77777777" w:rsidR="008E1960" w:rsidRPr="0097752A" w:rsidRDefault="008E1960" w:rsidP="008E1960">
      <w:pPr>
        <w:spacing w:line="240" w:lineRule="auto"/>
        <w:rPr>
          <w:b/>
          <w:bCs/>
          <w:szCs w:val="22"/>
        </w:rPr>
      </w:pPr>
      <w:r w:rsidRPr="0097752A">
        <w:rPr>
          <w:b/>
          <w:bCs/>
          <w:szCs w:val="22"/>
        </w:rPr>
        <w:t>Нужда от помощ?</w:t>
      </w:r>
    </w:p>
    <w:p w14:paraId="7B1E693F" w14:textId="77777777" w:rsidR="008E1960" w:rsidRPr="0097752A" w:rsidRDefault="008E1960" w:rsidP="008E1960">
      <w:pPr>
        <w:spacing w:line="240" w:lineRule="auto"/>
        <w:rPr>
          <w:szCs w:val="22"/>
        </w:rPr>
      </w:pPr>
    </w:p>
    <w:p w14:paraId="58B894F7" w14:textId="2A5E5E77" w:rsidR="008E1960" w:rsidRPr="0097752A" w:rsidRDefault="008E1960" w:rsidP="008E1960">
      <w:pPr>
        <w:rPr>
          <w:szCs w:val="22"/>
        </w:rPr>
      </w:pPr>
      <w:r w:rsidRPr="0097752A">
        <w:rPr>
          <w:szCs w:val="22"/>
        </w:rPr>
        <w:t xml:space="preserve">Ако имате някакви въпроси относно Вашата писалка или диабета, попитайте Вашия лекар, фармацевт или медицинска сестра, или се обадете на телефонния номер на </w:t>
      </w:r>
      <w:ins w:id="1373" w:author="Author" w:date="2025-04-02T12:04:00Z" w16du:dateUtc="2025-04-02T09:04:00Z">
        <w:r w:rsidR="00DC4E2B">
          <w:rPr>
            <w:szCs w:val="22"/>
            <w:lang w:val="en-US"/>
          </w:rPr>
          <w:t>Swixx</w:t>
        </w:r>
        <w:r w:rsidR="00DC4E2B" w:rsidRPr="007406B7">
          <w:rPr>
            <w:szCs w:val="22"/>
            <w:rPrChange w:id="1374" w:author="Author" w:date="2025-05-23T13:32:00Z" w16du:dateUtc="2025-05-23T10:32:00Z">
              <w:rPr>
                <w:szCs w:val="22"/>
                <w:lang w:val="en-US"/>
              </w:rPr>
            </w:rPrChange>
          </w:rPr>
          <w:t xml:space="preserve"> </w:t>
        </w:r>
        <w:r w:rsidR="00DC4E2B">
          <w:rPr>
            <w:szCs w:val="22"/>
            <w:lang w:val="en-US"/>
          </w:rPr>
          <w:t>Biopharma</w:t>
        </w:r>
      </w:ins>
      <w:del w:id="1375" w:author="Author" w:date="2025-04-02T12:04:00Z" w16du:dateUtc="2025-04-02T09:04:00Z">
        <w:r w:rsidRPr="0097752A" w:rsidDel="00DC4E2B">
          <w:rPr>
            <w:szCs w:val="22"/>
          </w:rPr>
          <w:delText>sano</w:delText>
        </w:r>
      </w:del>
      <w:del w:id="1376" w:author="Author" w:date="2025-04-02T12:03:00Z" w16du:dateUtc="2025-04-02T09:03:00Z">
        <w:r w:rsidRPr="0097752A" w:rsidDel="00DC4E2B">
          <w:rPr>
            <w:szCs w:val="22"/>
          </w:rPr>
          <w:delText>fi</w:delText>
        </w:r>
      </w:del>
      <w:del w:id="1377" w:author="Author" w:date="2025-03-31T11:35:00Z" w16du:dateUtc="2025-03-31T08:35:00Z">
        <w:r w:rsidRPr="0097752A" w:rsidDel="00466244">
          <w:rPr>
            <w:szCs w:val="22"/>
          </w:rPr>
          <w:delText>-aventis</w:delText>
        </w:r>
      </w:del>
      <w:r w:rsidRPr="0097752A">
        <w:rPr>
          <w:szCs w:val="22"/>
        </w:rPr>
        <w:t>, посочен на предната страница на тази листовка.</w:t>
      </w:r>
    </w:p>
    <w:p w14:paraId="3C37A3F8" w14:textId="77777777" w:rsidR="008E1960" w:rsidRPr="0097752A" w:rsidRDefault="008E1960" w:rsidP="008E1960">
      <w:pPr>
        <w:spacing w:line="240" w:lineRule="auto"/>
        <w:rPr>
          <w:b/>
          <w:bCs/>
          <w:sz w:val="24"/>
          <w:szCs w:val="24"/>
        </w:rPr>
      </w:pPr>
    </w:p>
    <w:p w14:paraId="3D9A2B93" w14:textId="77777777" w:rsidR="008E1960" w:rsidRPr="0097752A" w:rsidRDefault="008E1960" w:rsidP="008E1960">
      <w:pPr>
        <w:spacing w:line="240" w:lineRule="auto"/>
        <w:rPr>
          <w:b/>
          <w:bCs/>
          <w:szCs w:val="22"/>
        </w:rPr>
      </w:pPr>
      <w:r w:rsidRPr="0097752A">
        <w:rPr>
          <w:b/>
          <w:bCs/>
          <w:szCs w:val="22"/>
        </w:rPr>
        <w:t>Допълнителни неща, от които ще имате нужда:</w:t>
      </w:r>
    </w:p>
    <w:p w14:paraId="5E866F02" w14:textId="77777777" w:rsidR="008E1960" w:rsidRPr="0097752A" w:rsidRDefault="008E1960" w:rsidP="008E1960">
      <w:pPr>
        <w:spacing w:line="240" w:lineRule="auto"/>
        <w:rPr>
          <w:szCs w:val="22"/>
        </w:rPr>
      </w:pPr>
    </w:p>
    <w:p w14:paraId="665D79F0" w14:textId="77777777" w:rsidR="008E1960" w:rsidRPr="00C50F3E" w:rsidRDefault="008E1960">
      <w:pPr>
        <w:numPr>
          <w:ilvl w:val="0"/>
          <w:numId w:val="58"/>
        </w:numPr>
        <w:ind w:left="567" w:hanging="567"/>
        <w:rPr>
          <w:rFonts w:eastAsiaTheme="minorHAnsi"/>
          <w:kern w:val="2"/>
          <w:szCs w:val="22"/>
          <w14:ligatures w14:val="standardContextual"/>
          <w:rPrChange w:id="1378" w:author="Author" w:date="2025-05-30T10:24:00Z" w16du:dateUtc="2025-05-30T07:24:00Z">
            <w:rPr>
              <w:szCs w:val="22"/>
            </w:rPr>
          </w:rPrChange>
        </w:rPr>
        <w:pPrChange w:id="1379" w:author="Author" w:date="2025-06-24T14:01:00Z" w16du:dateUtc="2025-06-24T11:01:00Z">
          <w:pPr>
            <w:numPr>
              <w:numId w:val="64"/>
            </w:numPr>
            <w:tabs>
              <w:tab w:val="clear" w:pos="567"/>
              <w:tab w:val="num" w:pos="360"/>
              <w:tab w:val="num" w:pos="792"/>
            </w:tabs>
            <w:spacing w:line="240" w:lineRule="auto"/>
            <w:ind w:left="360" w:hanging="360"/>
          </w:pPr>
        </w:pPrChange>
      </w:pPr>
      <w:r w:rsidRPr="00C50F3E">
        <w:rPr>
          <w:rFonts w:eastAsiaTheme="minorHAnsi"/>
          <w:kern w:val="2"/>
          <w:szCs w:val="22"/>
          <w14:ligatures w14:val="standardContextual"/>
          <w:rPrChange w:id="1380" w:author="Author" w:date="2025-05-30T10:24:00Z" w16du:dateUtc="2025-05-30T07:24:00Z">
            <w:rPr>
              <w:szCs w:val="22"/>
            </w:rPr>
          </w:rPrChange>
        </w:rPr>
        <w:t>нова стерилна игла (вижте СТЪПКА 2).</w:t>
      </w:r>
    </w:p>
    <w:p w14:paraId="2B1BE0B4" w14:textId="77777777" w:rsidR="008E1960" w:rsidRPr="00C50F3E" w:rsidRDefault="008E1960">
      <w:pPr>
        <w:numPr>
          <w:ilvl w:val="0"/>
          <w:numId w:val="58"/>
        </w:numPr>
        <w:ind w:left="567" w:hanging="567"/>
        <w:rPr>
          <w:rFonts w:eastAsiaTheme="minorHAnsi"/>
          <w:kern w:val="2"/>
          <w:szCs w:val="22"/>
          <w14:ligatures w14:val="standardContextual"/>
          <w:rPrChange w:id="1381" w:author="Author" w:date="2025-05-30T10:24:00Z" w16du:dateUtc="2025-05-30T07:24:00Z">
            <w:rPr>
              <w:szCs w:val="22"/>
            </w:rPr>
          </w:rPrChange>
        </w:rPr>
        <w:pPrChange w:id="1382" w:author="Author" w:date="2025-06-24T14:01:00Z" w16du:dateUtc="2025-06-24T11:01:00Z">
          <w:pPr>
            <w:numPr>
              <w:numId w:val="64"/>
            </w:numPr>
            <w:tabs>
              <w:tab w:val="clear" w:pos="567"/>
              <w:tab w:val="num" w:pos="360"/>
              <w:tab w:val="num" w:pos="792"/>
            </w:tabs>
            <w:spacing w:line="240" w:lineRule="auto"/>
            <w:ind w:left="360" w:hanging="360"/>
          </w:pPr>
        </w:pPrChange>
      </w:pPr>
      <w:r w:rsidRPr="00C50F3E">
        <w:rPr>
          <w:rFonts w:eastAsiaTheme="minorHAnsi"/>
          <w:kern w:val="2"/>
          <w:szCs w:val="22"/>
          <w14:ligatures w14:val="standardContextual"/>
          <w:rPrChange w:id="1383" w:author="Author" w:date="2025-05-30T10:24:00Z" w16du:dateUtc="2025-05-30T07:24:00Z">
            <w:rPr>
              <w:szCs w:val="22"/>
            </w:rPr>
          </w:rPrChange>
        </w:rPr>
        <w:t>непробиваем контейнер за използваните игли и писалки.</w:t>
      </w:r>
    </w:p>
    <w:p w14:paraId="67881E2C" w14:textId="77777777" w:rsidR="008E1960" w:rsidRPr="0097752A" w:rsidRDefault="008E1960" w:rsidP="008E1960">
      <w:pPr>
        <w:spacing w:line="240" w:lineRule="auto"/>
        <w:rPr>
          <w:b/>
          <w:bCs/>
          <w:szCs w:val="22"/>
        </w:rPr>
      </w:pPr>
    </w:p>
    <w:p w14:paraId="6BFA7472" w14:textId="77777777" w:rsidR="008E1960" w:rsidRPr="0097752A" w:rsidRDefault="008E1960" w:rsidP="008E1960">
      <w:pPr>
        <w:spacing w:line="240" w:lineRule="auto"/>
        <w:rPr>
          <w:b/>
          <w:szCs w:val="22"/>
        </w:rPr>
      </w:pPr>
      <w:r w:rsidRPr="0097752A">
        <w:rPr>
          <w:b/>
          <w:szCs w:val="22"/>
        </w:rPr>
        <w:t>Места за инжектиране</w:t>
      </w:r>
    </w:p>
    <w:p w14:paraId="025219ED" w14:textId="79A2028B" w:rsidR="008E1960" w:rsidRPr="0097752A" w:rsidRDefault="008E1960" w:rsidP="008E1960">
      <w:pPr>
        <w:spacing w:line="240" w:lineRule="auto"/>
        <w:rPr>
          <w:b/>
          <w:bCs/>
          <w:sz w:val="24"/>
          <w:szCs w:val="24"/>
        </w:rPr>
      </w:pPr>
    </w:p>
    <w:p w14:paraId="22B94AC7" w14:textId="5748785E" w:rsidR="008E1960" w:rsidRPr="0097752A" w:rsidRDefault="003D1FAD" w:rsidP="008E1960">
      <w:pPr>
        <w:spacing w:line="240" w:lineRule="auto"/>
        <w:rPr>
          <w:b/>
          <w:bCs/>
          <w:sz w:val="24"/>
          <w:szCs w:val="24"/>
        </w:rPr>
      </w:pPr>
      <w:r w:rsidRPr="0097752A">
        <w:rPr>
          <w:noProof/>
          <w:sz w:val="24"/>
          <w:szCs w:val="24"/>
          <w:lang w:eastAsia="fr-FR"/>
        </w:rPr>
        <w:lastRenderedPageBreak/>
        <mc:AlternateContent>
          <mc:Choice Requires="wps">
            <w:drawing>
              <wp:anchor distT="0" distB="0" distL="114300" distR="114300" simplePos="0" relativeHeight="251648512" behindDoc="0" locked="0" layoutInCell="1" allowOverlap="1" wp14:anchorId="14428628" wp14:editId="2341542C">
                <wp:simplePos x="0" y="0"/>
                <wp:positionH relativeFrom="column">
                  <wp:posOffset>701675</wp:posOffset>
                </wp:positionH>
                <wp:positionV relativeFrom="paragraph">
                  <wp:posOffset>386715</wp:posOffset>
                </wp:positionV>
                <wp:extent cx="800100" cy="472440"/>
                <wp:effectExtent l="0" t="0" r="0" b="0"/>
                <wp:wrapNone/>
                <wp:docPr id="67" name="Text Box 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472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B33DBF" w14:textId="77777777" w:rsidR="008A626C" w:rsidRPr="0097752A" w:rsidRDefault="008A626C" w:rsidP="008E1960">
                            <w:pPr>
                              <w:rPr>
                                <w:sz w:val="20"/>
                              </w:rPr>
                            </w:pPr>
                            <w:r w:rsidRPr="0097752A">
                              <w:rPr>
                                <w:sz w:val="20"/>
                              </w:rPr>
                              <w:t>Горна част на ръцете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428628" id="Text Box 346" o:spid="_x0000_s1035" type="#_x0000_t202" style="position:absolute;margin-left:55.25pt;margin-top:30.45pt;width:63pt;height:37.2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" filled="f" stroked="f">
                <v:textbox>
                  <w:txbxContent>
                    <w:p w14:paraId="7CB33DBF" w14:textId="77777777" w:rsidR="008A626C" w:rsidRPr="0097752A" w:rsidRDefault="008A626C" w:rsidP="008E1960">
                      <w:pPr>
                        <w:rPr>
                          <w:sz w:val="20"/>
                        </w:rPr>
                      </w:pPr>
                      <w:r w:rsidRPr="0097752A">
                        <w:rPr>
                          <w:sz w:val="20"/>
                        </w:rPr>
                        <w:t>Горна част на ръцете</w:t>
                      </w:r>
                    </w:p>
                  </w:txbxContent>
                </v:textbox>
              </v:shape>
            </w:pict>
          </mc:Fallback>
        </mc:AlternateContent>
      </w:r>
      <w:r w:rsidR="009A4530" w:rsidRPr="0097752A">
        <w:rPr>
          <w:b/>
          <w:bCs/>
          <w:noProof/>
          <w:sz w:val="24"/>
          <w:szCs w:val="24"/>
          <w:lang w:eastAsia="zh-CN"/>
        </w:rPr>
        <mc:AlternateContent>
          <mc:Choice Requires="wps">
            <w:drawing>
              <wp:anchor distT="0" distB="0" distL="114300" distR="114300" simplePos="0" relativeHeight="251624960" behindDoc="0" locked="0" layoutInCell="1" allowOverlap="1" wp14:anchorId="572167CC" wp14:editId="5CDACAE8">
                <wp:simplePos x="0" y="0"/>
                <wp:positionH relativeFrom="column">
                  <wp:posOffset>851535</wp:posOffset>
                </wp:positionH>
                <wp:positionV relativeFrom="paragraph">
                  <wp:posOffset>956310</wp:posOffset>
                </wp:positionV>
                <wp:extent cx="704850" cy="265430"/>
                <wp:effectExtent l="0" t="0" r="0" b="0"/>
                <wp:wrapNone/>
                <wp:docPr id="66" name="Text Box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DF2C52" w14:textId="77777777" w:rsidR="008A626C" w:rsidRPr="0097752A" w:rsidRDefault="008A626C" w:rsidP="008E1960">
                            <w:pPr>
                              <w:rPr>
                                <w:sz w:val="20"/>
                              </w:rPr>
                            </w:pPr>
                            <w:r w:rsidRPr="0097752A">
                              <w:rPr>
                                <w:sz w:val="20"/>
                              </w:rPr>
                              <w:t>Корем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2167CC" id="Text Box 316" o:spid="_x0000_s1036" type="#_x0000_t202" style="position:absolute;margin-left:67.05pt;margin-top:75.3pt;width:55.5pt;height:20.9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" filled="f" stroked="f">
                <v:textbox>
                  <w:txbxContent>
                    <w:p w14:paraId="67DF2C52" w14:textId="77777777" w:rsidR="008A626C" w:rsidRPr="0097752A" w:rsidRDefault="008A626C" w:rsidP="008E1960">
                      <w:pPr>
                        <w:rPr>
                          <w:sz w:val="20"/>
                        </w:rPr>
                      </w:pPr>
                      <w:r w:rsidRPr="0097752A">
                        <w:rPr>
                          <w:sz w:val="20"/>
                        </w:rPr>
                        <w:t>Корем</w:t>
                      </w:r>
                    </w:p>
                  </w:txbxContent>
                </v:textbox>
              </v:shape>
            </w:pict>
          </mc:Fallback>
        </mc:AlternateContent>
      </w:r>
      <w:r w:rsidR="009A4530" w:rsidRPr="0097752A">
        <w:rPr>
          <w:noProof/>
          <w:sz w:val="24"/>
          <w:szCs w:val="24"/>
          <w:lang w:eastAsia="fr-FR"/>
        </w:rPr>
        <mc:AlternateContent>
          <mc:Choice Requires="wps">
            <w:drawing>
              <wp:anchor distT="0" distB="0" distL="114300" distR="114300" simplePos="0" relativeHeight="251649536" behindDoc="0" locked="0" layoutInCell="1" allowOverlap="1" wp14:anchorId="3797F0F3" wp14:editId="3632D0ED">
                <wp:simplePos x="0" y="0"/>
                <wp:positionH relativeFrom="column">
                  <wp:posOffset>937260</wp:posOffset>
                </wp:positionH>
                <wp:positionV relativeFrom="paragraph">
                  <wp:posOffset>1281430</wp:posOffset>
                </wp:positionV>
                <wp:extent cx="704850" cy="275590"/>
                <wp:effectExtent l="0" t="0" r="0" b="0"/>
                <wp:wrapNone/>
                <wp:docPr id="65" name="Text Box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275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A3CFD7" w14:textId="77777777" w:rsidR="008A626C" w:rsidRPr="0097752A" w:rsidRDefault="008A626C" w:rsidP="008E1960">
                            <w:pPr>
                              <w:rPr>
                                <w:sz w:val="20"/>
                              </w:rPr>
                            </w:pPr>
                            <w:r w:rsidRPr="0097752A">
                              <w:rPr>
                                <w:sz w:val="20"/>
                              </w:rPr>
                              <w:t>Бедра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97F0F3" id="Text Box 347" o:spid="_x0000_s1037" type="#_x0000_t202" style="position:absolute;margin-left:73.8pt;margin-top:100.9pt;width:55.5pt;height:21.7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" filled="f" stroked="f">
                <v:textbox>
                  <w:txbxContent>
                    <w:p w14:paraId="56A3CFD7" w14:textId="77777777" w:rsidR="008A626C" w:rsidRPr="0097752A" w:rsidRDefault="008A626C" w:rsidP="008E1960">
                      <w:pPr>
                        <w:rPr>
                          <w:sz w:val="20"/>
                        </w:rPr>
                      </w:pPr>
                      <w:r w:rsidRPr="0097752A">
                        <w:rPr>
                          <w:sz w:val="20"/>
                        </w:rPr>
                        <w:t>Бедра</w:t>
                      </w:r>
                    </w:p>
                  </w:txbxContent>
                </v:textbox>
              </v:shape>
            </w:pict>
          </mc:Fallback>
        </mc:AlternateContent>
      </w:r>
      <w:r w:rsidR="009A4530" w:rsidRPr="0097752A">
        <w:rPr>
          <w:noProof/>
          <w:sz w:val="20"/>
        </w:rPr>
        <w:drawing>
          <wp:anchor distT="0" distB="0" distL="114300" distR="114300" simplePos="0" relativeHeight="251647488" behindDoc="0" locked="1" layoutInCell="1" allowOverlap="1" wp14:anchorId="5B036D12" wp14:editId="0C6FC803">
            <wp:simplePos x="0" y="0"/>
            <wp:positionH relativeFrom="column">
              <wp:posOffset>1743075</wp:posOffset>
            </wp:positionH>
            <wp:positionV relativeFrom="paragraph">
              <wp:posOffset>176530</wp:posOffset>
            </wp:positionV>
            <wp:extent cx="888365" cy="1699260"/>
            <wp:effectExtent l="0" t="0" r="0" b="0"/>
            <wp:wrapTopAndBottom/>
            <wp:docPr id="345" name="Picture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pic:cNvPicPr>
                      <a:picLocks noChangeAspect="1" noChangeArrowheads="1"/>
                    </pic:cNvPicPr>
                  </pic:nvPicPr>
                  <pic:blipFill>
                    <a:blip r:embed="rId18">
                      <a:extLst>
                        <a:ext uri="{28A0092B-C50C-407E-A947-70E740481C1C}">
                          <a14:useLocalDpi xmlns:a14="http://schemas.microsoft.com/office/drawing/2010/main" val="0"/>
                        </a:ext>
                      </a:extLst>
                    </a:blip>
                    <a:srcRect l="57733"/>
                    <a:stretch>
                      <a:fillRect/>
                    </a:stretch>
                  </pic:blipFill>
                  <pic:spPr bwMode="auto">
                    <a:xfrm>
                      <a:off x="0" y="0"/>
                      <a:ext cx="888365" cy="1699260"/>
                    </a:xfrm>
                    <a:prstGeom prst="rect">
                      <a:avLst/>
                    </a:prstGeom>
                    <a:noFill/>
                  </pic:spPr>
                </pic:pic>
              </a:graphicData>
            </a:graphic>
            <wp14:sizeRelH relativeFrom="page">
              <wp14:pctWidth>0</wp14:pctWidth>
            </wp14:sizeRelH>
            <wp14:sizeRelV relativeFrom="page">
              <wp14:pctHeight>0</wp14:pctHeight>
            </wp14:sizeRelV>
          </wp:anchor>
        </w:drawing>
      </w:r>
    </w:p>
    <w:p w14:paraId="3976782E" w14:textId="77777777" w:rsidR="008E1960" w:rsidRPr="0097752A" w:rsidRDefault="008E1960" w:rsidP="008E1960">
      <w:pPr>
        <w:spacing w:line="240" w:lineRule="auto"/>
        <w:ind w:left="1701" w:firstLine="567"/>
        <w:rPr>
          <w:sz w:val="24"/>
          <w:szCs w:val="24"/>
        </w:rPr>
      </w:pPr>
    </w:p>
    <w:p w14:paraId="10ED5CEC" w14:textId="77777777" w:rsidR="008E1960" w:rsidRPr="0097752A" w:rsidRDefault="008E1960" w:rsidP="008E1960">
      <w:pPr>
        <w:spacing w:line="240" w:lineRule="auto"/>
        <w:rPr>
          <w:b/>
          <w:bCs/>
          <w:sz w:val="24"/>
          <w:szCs w:val="24"/>
        </w:rPr>
      </w:pPr>
    </w:p>
    <w:p w14:paraId="7D1285E6" w14:textId="77777777" w:rsidR="008E1960" w:rsidRPr="0097752A" w:rsidRDefault="008E1960" w:rsidP="008E1960">
      <w:pPr>
        <w:spacing w:line="240" w:lineRule="auto"/>
        <w:rPr>
          <w:b/>
          <w:bCs/>
          <w:szCs w:val="22"/>
        </w:rPr>
      </w:pPr>
      <w:r w:rsidRPr="0097752A">
        <w:rPr>
          <w:b/>
          <w:bCs/>
          <w:szCs w:val="22"/>
        </w:rPr>
        <w:t>Запознайте се с Вашата писалка</w:t>
      </w:r>
    </w:p>
    <w:p w14:paraId="4AA7C349" w14:textId="77777777" w:rsidR="008E1960" w:rsidRPr="0097752A" w:rsidRDefault="008E1960" w:rsidP="008E1960">
      <w:pPr>
        <w:spacing w:line="240" w:lineRule="auto"/>
        <w:rPr>
          <w:sz w:val="24"/>
          <w:szCs w:val="24"/>
        </w:rPr>
      </w:pPr>
    </w:p>
    <w:p w14:paraId="20FBB5BE" w14:textId="77777777" w:rsidR="008E1960" w:rsidRPr="0097752A" w:rsidRDefault="008E1960" w:rsidP="008E1960">
      <w:pPr>
        <w:spacing w:line="240" w:lineRule="auto"/>
        <w:rPr>
          <w:sz w:val="24"/>
          <w:szCs w:val="24"/>
        </w:rPr>
      </w:pPr>
    </w:p>
    <w:p w14:paraId="7377F4EA" w14:textId="66D02867" w:rsidR="00FC1941" w:rsidRPr="0097752A" w:rsidRDefault="009A4530" w:rsidP="008E1960">
      <w:pPr>
        <w:spacing w:line="240" w:lineRule="auto"/>
        <w:rPr>
          <w:sz w:val="24"/>
          <w:szCs w:val="24"/>
        </w:rPr>
      </w:pPr>
      <w:r w:rsidRPr="0097752A">
        <w:rPr>
          <w:noProof/>
          <w:sz w:val="24"/>
          <w:lang w:eastAsia="en-GB"/>
        </w:rPr>
        <mc:AlternateContent>
          <mc:Choice Requires="wps">
            <w:drawing>
              <wp:anchor distT="0" distB="0" distL="114300" distR="114300" simplePos="0" relativeHeight="251654656" behindDoc="0" locked="0" layoutInCell="1" allowOverlap="1" wp14:anchorId="2D7C40BA" wp14:editId="24F50511">
                <wp:simplePos x="0" y="0"/>
                <wp:positionH relativeFrom="column">
                  <wp:posOffset>4834255</wp:posOffset>
                </wp:positionH>
                <wp:positionV relativeFrom="paragraph">
                  <wp:posOffset>12700</wp:posOffset>
                </wp:positionV>
                <wp:extent cx="1233170" cy="322580"/>
                <wp:effectExtent l="0" t="0" r="0" b="0"/>
                <wp:wrapNone/>
                <wp:docPr id="64" name="Text Box 3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170" cy="322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D43A96" w14:textId="77777777" w:rsidR="008A626C" w:rsidRPr="0097752A" w:rsidRDefault="008A626C" w:rsidP="00FC1941">
                            <w:pPr>
                              <w:rPr>
                                <w:sz w:val="18"/>
                                <w:szCs w:val="18"/>
                              </w:rPr>
                            </w:pPr>
                            <w:r w:rsidRPr="0097752A">
                              <w:rPr>
                                <w:sz w:val="18"/>
                                <w:szCs w:val="18"/>
                              </w:rPr>
                              <w:t>Показалец за дозата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7C40BA" id="Text Box 353" o:spid="_x0000_s1038" type="#_x0000_t202" style="position:absolute;margin-left:380.65pt;margin-top:1pt;width:97.1pt;height:25.4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" filled="f" stroked="f">
                <v:textbox>
                  <w:txbxContent>
                    <w:p w14:paraId="13D43A96" w14:textId="77777777" w:rsidR="008A626C" w:rsidRPr="0097752A" w:rsidRDefault="008A626C" w:rsidP="00FC1941">
                      <w:pPr>
                        <w:rPr>
                          <w:sz w:val="18"/>
                          <w:szCs w:val="18"/>
                        </w:rPr>
                      </w:pPr>
                      <w:r w:rsidRPr="0097752A">
                        <w:rPr>
                          <w:sz w:val="18"/>
                          <w:szCs w:val="18"/>
                        </w:rPr>
                        <w:t>Показалец за дозата</w:t>
                      </w:r>
                    </w:p>
                  </w:txbxContent>
                </v:textbox>
              </v:shape>
            </w:pict>
          </mc:Fallback>
        </mc:AlternateContent>
      </w:r>
      <w:r w:rsidRPr="0097752A">
        <w:rPr>
          <w:noProof/>
          <w:sz w:val="24"/>
          <w:szCs w:val="24"/>
          <w:lang w:eastAsia="en-GB"/>
        </w:rPr>
        <mc:AlternateContent>
          <mc:Choice Requires="wps">
            <w:drawing>
              <wp:anchor distT="0" distB="0" distL="114300" distR="114300" simplePos="0" relativeHeight="251653632" behindDoc="0" locked="0" layoutInCell="1" allowOverlap="1" wp14:anchorId="12CBFCB6" wp14:editId="20FC4E0F">
                <wp:simplePos x="0" y="0"/>
                <wp:positionH relativeFrom="column">
                  <wp:posOffset>3761740</wp:posOffset>
                </wp:positionH>
                <wp:positionV relativeFrom="paragraph">
                  <wp:posOffset>12700</wp:posOffset>
                </wp:positionV>
                <wp:extent cx="1233170" cy="322580"/>
                <wp:effectExtent l="0" t="0" r="0" b="0"/>
                <wp:wrapNone/>
                <wp:docPr id="63" name="Text Box 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170" cy="322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22FBD9" w14:textId="77777777" w:rsidR="008A626C" w:rsidRPr="0097752A" w:rsidRDefault="008A626C" w:rsidP="00FC1941">
                            <w:pPr>
                              <w:rPr>
                                <w:sz w:val="18"/>
                                <w:szCs w:val="18"/>
                              </w:rPr>
                            </w:pPr>
                            <w:r w:rsidRPr="0097752A">
                              <w:rPr>
                                <w:sz w:val="18"/>
                                <w:szCs w:val="18"/>
                              </w:rPr>
                              <w:t>Прозорец за дозата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CBFCB6" id="Text Box 352" o:spid="_x0000_s1039" type="#_x0000_t202" style="position:absolute;margin-left:296.2pt;margin-top:1pt;width:97.1pt;height:25.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" filled="f" stroked="f">
                <v:textbox>
                  <w:txbxContent>
                    <w:p w14:paraId="3922FBD9" w14:textId="77777777" w:rsidR="008A626C" w:rsidRPr="0097752A" w:rsidRDefault="008A626C" w:rsidP="00FC1941">
                      <w:pPr>
                        <w:rPr>
                          <w:sz w:val="18"/>
                          <w:szCs w:val="18"/>
                        </w:rPr>
                      </w:pPr>
                      <w:r w:rsidRPr="0097752A">
                        <w:rPr>
                          <w:sz w:val="18"/>
                          <w:szCs w:val="18"/>
                        </w:rPr>
                        <w:t>Прозорец за дозата</w:t>
                      </w:r>
                    </w:p>
                  </w:txbxContent>
                </v:textbox>
              </v:shape>
            </w:pict>
          </mc:Fallback>
        </mc:AlternateContent>
      </w:r>
      <w:r w:rsidRPr="0097752A">
        <w:rPr>
          <w:noProof/>
          <w:sz w:val="24"/>
          <w:szCs w:val="24"/>
          <w:lang w:eastAsia="en-GB"/>
        </w:rPr>
        <mc:AlternateContent>
          <mc:Choice Requires="wps">
            <w:drawing>
              <wp:anchor distT="0" distB="0" distL="114300" distR="114300" simplePos="0" relativeHeight="251652608" behindDoc="0" locked="0" layoutInCell="1" allowOverlap="1" wp14:anchorId="36AA7D20" wp14:editId="42196278">
                <wp:simplePos x="0" y="0"/>
                <wp:positionH relativeFrom="column">
                  <wp:posOffset>3051175</wp:posOffset>
                </wp:positionH>
                <wp:positionV relativeFrom="paragraph">
                  <wp:posOffset>12700</wp:posOffset>
                </wp:positionV>
                <wp:extent cx="785495" cy="292100"/>
                <wp:effectExtent l="0" t="0" r="0" b="0"/>
                <wp:wrapNone/>
                <wp:docPr id="52" name="Text Box 3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5495"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4D231" w14:textId="77777777" w:rsidR="008A626C" w:rsidRPr="0097752A" w:rsidRDefault="008A626C" w:rsidP="00FC1941">
                            <w:pPr>
                              <w:rPr>
                                <w:sz w:val="18"/>
                                <w:szCs w:val="18"/>
                              </w:rPr>
                            </w:pPr>
                            <w:r w:rsidRPr="0097752A">
                              <w:rPr>
                                <w:sz w:val="18"/>
                                <w:szCs w:val="18"/>
                              </w:rPr>
                              <w:t>Бутало*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AA7D20" id="Text Box 351" o:spid="_x0000_s1040" type="#_x0000_t202" style="position:absolute;margin-left:240.25pt;margin-top:1pt;width:61.85pt;height:23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" filled="f" stroked="f">
                <v:textbox>
                  <w:txbxContent>
                    <w:p w14:paraId="2B44D231" w14:textId="77777777" w:rsidR="008A626C" w:rsidRPr="0097752A" w:rsidRDefault="008A626C" w:rsidP="00FC1941">
                      <w:pPr>
                        <w:rPr>
                          <w:sz w:val="18"/>
                          <w:szCs w:val="18"/>
                        </w:rPr>
                      </w:pPr>
                      <w:r w:rsidRPr="0097752A">
                        <w:rPr>
                          <w:sz w:val="18"/>
                          <w:szCs w:val="18"/>
                        </w:rPr>
                        <w:t>Бутало*</w:t>
                      </w:r>
                    </w:p>
                  </w:txbxContent>
                </v:textbox>
              </v:shape>
            </w:pict>
          </mc:Fallback>
        </mc:AlternateContent>
      </w:r>
      <w:r w:rsidRPr="0097752A">
        <w:rPr>
          <w:noProof/>
          <w:sz w:val="24"/>
          <w:szCs w:val="24"/>
          <w:lang w:eastAsia="en-GB"/>
        </w:rPr>
        <mc:AlternateContent>
          <mc:Choice Requires="wps">
            <w:drawing>
              <wp:anchor distT="0" distB="0" distL="114300" distR="114300" simplePos="0" relativeHeight="251651584" behindDoc="0" locked="0" layoutInCell="1" allowOverlap="1" wp14:anchorId="458F1881" wp14:editId="16E117CE">
                <wp:simplePos x="0" y="0"/>
                <wp:positionH relativeFrom="column">
                  <wp:posOffset>1961515</wp:posOffset>
                </wp:positionH>
                <wp:positionV relativeFrom="paragraph">
                  <wp:posOffset>12700</wp:posOffset>
                </wp:positionV>
                <wp:extent cx="1160780" cy="322580"/>
                <wp:effectExtent l="0" t="0" r="0" b="0"/>
                <wp:wrapNone/>
                <wp:docPr id="51" name="Text 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0780" cy="322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F3DE56" w14:textId="77777777" w:rsidR="008A626C" w:rsidRPr="0097752A" w:rsidRDefault="008A626C" w:rsidP="00FC1941">
                            <w:pPr>
                              <w:rPr>
                                <w:sz w:val="18"/>
                                <w:szCs w:val="18"/>
                              </w:rPr>
                            </w:pPr>
                            <w:r w:rsidRPr="0097752A">
                              <w:rPr>
                                <w:sz w:val="18"/>
                                <w:szCs w:val="18"/>
                              </w:rPr>
                              <w:t>Държач на патрона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8F1881" id="Text Box 350" o:spid="_x0000_s1041" type="#_x0000_t202" style="position:absolute;margin-left:154.45pt;margin-top:1pt;width:91.4pt;height:25.4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" filled="f" stroked="f">
                <v:textbox>
                  <w:txbxContent>
                    <w:p w14:paraId="65F3DE56" w14:textId="77777777" w:rsidR="008A626C" w:rsidRPr="0097752A" w:rsidRDefault="008A626C" w:rsidP="00FC1941">
                      <w:pPr>
                        <w:rPr>
                          <w:sz w:val="18"/>
                          <w:szCs w:val="18"/>
                        </w:rPr>
                      </w:pPr>
                      <w:r w:rsidRPr="0097752A">
                        <w:rPr>
                          <w:sz w:val="18"/>
                          <w:szCs w:val="18"/>
                        </w:rPr>
                        <w:t>Държач на патрона</w:t>
                      </w:r>
                    </w:p>
                  </w:txbxContent>
                </v:textbox>
              </v:shape>
            </w:pict>
          </mc:Fallback>
        </mc:AlternateContent>
      </w:r>
    </w:p>
    <w:p w14:paraId="5BFBAC5E" w14:textId="56A84223" w:rsidR="00C0731C" w:rsidRPr="0097752A" w:rsidRDefault="009A4530" w:rsidP="008E1960">
      <w:pPr>
        <w:spacing w:line="240" w:lineRule="auto"/>
        <w:rPr>
          <w:sz w:val="24"/>
          <w:lang w:eastAsia="en-GB"/>
        </w:rPr>
      </w:pPr>
      <w:r w:rsidRPr="0097752A">
        <w:rPr>
          <w:noProof/>
          <w:sz w:val="24"/>
          <w:szCs w:val="24"/>
          <w:lang w:eastAsia="en-GB"/>
        </w:rPr>
        <mc:AlternateContent>
          <mc:Choice Requires="wps">
            <w:drawing>
              <wp:anchor distT="0" distB="0" distL="114300" distR="114300" simplePos="0" relativeHeight="251657728" behindDoc="0" locked="0" layoutInCell="1" allowOverlap="1" wp14:anchorId="1DABEB93" wp14:editId="37AB29A1">
                <wp:simplePos x="0" y="0"/>
                <wp:positionH relativeFrom="column">
                  <wp:posOffset>5217160</wp:posOffset>
                </wp:positionH>
                <wp:positionV relativeFrom="paragraph">
                  <wp:posOffset>988060</wp:posOffset>
                </wp:positionV>
                <wp:extent cx="908050" cy="394970"/>
                <wp:effectExtent l="0" t="0" r="0" b="0"/>
                <wp:wrapNone/>
                <wp:docPr id="50" name="Text Box 3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0" cy="394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F355FE" w14:textId="77777777" w:rsidR="008A626C" w:rsidRPr="0097752A" w:rsidRDefault="008A626C" w:rsidP="00C0731C">
                            <w:pPr>
                              <w:rPr>
                                <w:sz w:val="18"/>
                                <w:szCs w:val="18"/>
                              </w:rPr>
                            </w:pPr>
                            <w:r w:rsidRPr="0097752A">
                              <w:rPr>
                                <w:sz w:val="18"/>
                                <w:szCs w:val="18"/>
                              </w:rPr>
                              <w:t>Бутон за инжектиране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ABEB93" id="Text Box 359" o:spid="_x0000_s1042" type="#_x0000_t202" style="position:absolute;margin-left:410.8pt;margin-top:77.8pt;width:71.5pt;height:31.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" filled="f" stroked="f">
                <v:textbox>
                  <w:txbxContent>
                    <w:p w14:paraId="00F355FE" w14:textId="77777777" w:rsidR="008A626C" w:rsidRPr="0097752A" w:rsidRDefault="008A626C" w:rsidP="00C0731C">
                      <w:pPr>
                        <w:rPr>
                          <w:sz w:val="18"/>
                          <w:szCs w:val="18"/>
                        </w:rPr>
                      </w:pPr>
                      <w:r w:rsidRPr="0097752A">
                        <w:rPr>
                          <w:sz w:val="18"/>
                          <w:szCs w:val="18"/>
                        </w:rPr>
                        <w:t>Бутон за инжектиране</w:t>
                      </w:r>
                    </w:p>
                  </w:txbxContent>
                </v:textbox>
              </v:shape>
            </w:pict>
          </mc:Fallback>
        </mc:AlternateContent>
      </w:r>
      <w:r w:rsidRPr="0097752A">
        <w:rPr>
          <w:noProof/>
          <w:sz w:val="24"/>
          <w:szCs w:val="24"/>
          <w:lang w:eastAsia="en-GB"/>
        </w:rPr>
        <mc:AlternateContent>
          <mc:Choice Requires="wps">
            <w:drawing>
              <wp:anchor distT="0" distB="0" distL="114300" distR="114300" simplePos="0" relativeHeight="251656704" behindDoc="0" locked="0" layoutInCell="1" allowOverlap="1" wp14:anchorId="677930A7" wp14:editId="067A5763">
                <wp:simplePos x="0" y="0"/>
                <wp:positionH relativeFrom="column">
                  <wp:posOffset>4572000</wp:posOffset>
                </wp:positionH>
                <wp:positionV relativeFrom="paragraph">
                  <wp:posOffset>823595</wp:posOffset>
                </wp:positionV>
                <wp:extent cx="643255" cy="394970"/>
                <wp:effectExtent l="0" t="0" r="0" b="0"/>
                <wp:wrapNone/>
                <wp:docPr id="49" name="Text Box 3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255" cy="394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2A7921" w14:textId="77777777" w:rsidR="008A626C" w:rsidRPr="0097752A" w:rsidRDefault="008A626C" w:rsidP="00EB24EE">
                            <w:pPr>
                              <w:rPr>
                                <w:sz w:val="18"/>
                                <w:szCs w:val="18"/>
                              </w:rPr>
                            </w:pPr>
                            <w:r w:rsidRPr="0097752A">
                              <w:rPr>
                                <w:sz w:val="18"/>
                                <w:szCs w:val="18"/>
                              </w:rPr>
                              <w:t>Дозатор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7930A7" id="Text Box 356" o:spid="_x0000_s1043" type="#_x0000_t202" style="position:absolute;margin-left:5in;margin-top:64.85pt;width:50.65pt;height:31.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" filled="f" stroked="f">
                <v:textbox>
                  <w:txbxContent>
                    <w:p w14:paraId="542A7921" w14:textId="77777777" w:rsidR="008A626C" w:rsidRPr="0097752A" w:rsidRDefault="008A626C" w:rsidP="00EB24EE">
                      <w:pPr>
                        <w:rPr>
                          <w:sz w:val="18"/>
                          <w:szCs w:val="18"/>
                        </w:rPr>
                      </w:pPr>
                      <w:r w:rsidRPr="0097752A">
                        <w:rPr>
                          <w:sz w:val="18"/>
                          <w:szCs w:val="18"/>
                        </w:rPr>
                        <w:t>Дозатор</w:t>
                      </w:r>
                    </w:p>
                  </w:txbxContent>
                </v:textbox>
              </v:shape>
            </w:pict>
          </mc:Fallback>
        </mc:AlternateContent>
      </w:r>
      <w:r w:rsidRPr="0097752A">
        <w:rPr>
          <w:noProof/>
          <w:sz w:val="24"/>
          <w:szCs w:val="24"/>
          <w:lang w:eastAsia="zh-CN"/>
        </w:rPr>
        <mc:AlternateContent>
          <mc:Choice Requires="wps">
            <w:drawing>
              <wp:anchor distT="0" distB="0" distL="114300" distR="114300" simplePos="0" relativeHeight="251628032" behindDoc="0" locked="0" layoutInCell="1" allowOverlap="1" wp14:anchorId="2F4C7719" wp14:editId="5BCF9A00">
                <wp:simplePos x="0" y="0"/>
                <wp:positionH relativeFrom="column">
                  <wp:posOffset>3235960</wp:posOffset>
                </wp:positionH>
                <wp:positionV relativeFrom="paragraph">
                  <wp:posOffset>1052195</wp:posOffset>
                </wp:positionV>
                <wp:extent cx="1111885" cy="394970"/>
                <wp:effectExtent l="0" t="0" r="0" b="0"/>
                <wp:wrapNone/>
                <wp:docPr id="48" name="Text Box 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1885" cy="394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547A0B" w14:textId="77777777" w:rsidR="008A626C" w:rsidRPr="0097752A" w:rsidRDefault="008A626C" w:rsidP="00EB24EE">
                            <w:pPr>
                              <w:rPr>
                                <w:sz w:val="18"/>
                                <w:szCs w:val="18"/>
                              </w:rPr>
                            </w:pPr>
                            <w:r w:rsidRPr="0097752A">
                              <w:rPr>
                                <w:sz w:val="18"/>
                                <w:szCs w:val="18"/>
                              </w:rPr>
                              <w:t>Име на инсулина</w:t>
                            </w:r>
                          </w:p>
                          <w:p w14:paraId="53DAD0A3" w14:textId="77777777" w:rsidR="008A626C" w:rsidRPr="0097752A" w:rsidRDefault="008A626C" w:rsidP="008E1960">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4C7719" id="Text Box 320" o:spid="_x0000_s1044" type="#_x0000_t202" style="position:absolute;margin-left:254.8pt;margin-top:82.85pt;width:87.55pt;height:31.1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" filled="f" stroked="f">
                <v:textbox>
                  <w:txbxContent>
                    <w:p w14:paraId="50547A0B" w14:textId="77777777" w:rsidR="008A626C" w:rsidRPr="0097752A" w:rsidRDefault="008A626C" w:rsidP="00EB24EE">
                      <w:pPr>
                        <w:rPr>
                          <w:sz w:val="18"/>
                          <w:szCs w:val="18"/>
                        </w:rPr>
                      </w:pPr>
                      <w:r w:rsidRPr="0097752A">
                        <w:rPr>
                          <w:sz w:val="18"/>
                          <w:szCs w:val="18"/>
                        </w:rPr>
                        <w:t>Име на инсулина</w:t>
                      </w:r>
                    </w:p>
                    <w:p w14:paraId="53DAD0A3" w14:textId="77777777" w:rsidR="008A626C" w:rsidRPr="0097752A" w:rsidRDefault="008A626C" w:rsidP="008E1960">
                      <w:pPr>
                        <w:rPr>
                          <w:sz w:val="18"/>
                          <w:szCs w:val="18"/>
                        </w:rPr>
                      </w:pPr>
                    </w:p>
                  </w:txbxContent>
                </v:textbox>
              </v:shape>
            </w:pict>
          </mc:Fallback>
        </mc:AlternateContent>
      </w:r>
      <w:r w:rsidRPr="0097752A">
        <w:rPr>
          <w:noProof/>
          <w:sz w:val="24"/>
          <w:szCs w:val="24"/>
          <w:lang w:eastAsia="zh-CN"/>
        </w:rPr>
        <mc:AlternateContent>
          <mc:Choice Requires="wps">
            <w:drawing>
              <wp:anchor distT="0" distB="0" distL="114300" distR="114300" simplePos="0" relativeHeight="251627008" behindDoc="0" locked="0" layoutInCell="1" allowOverlap="1" wp14:anchorId="2381BA4C" wp14:editId="1708CD7E">
                <wp:simplePos x="0" y="0"/>
                <wp:positionH relativeFrom="column">
                  <wp:posOffset>2459355</wp:posOffset>
                </wp:positionH>
                <wp:positionV relativeFrom="paragraph">
                  <wp:posOffset>989965</wp:posOffset>
                </wp:positionV>
                <wp:extent cx="869950" cy="457200"/>
                <wp:effectExtent l="0" t="0" r="0" b="0"/>
                <wp:wrapNone/>
                <wp:docPr id="47" name="Text Box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995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D1ADA6" w14:textId="77777777" w:rsidR="008A626C" w:rsidRPr="0097752A" w:rsidRDefault="008A626C" w:rsidP="00EB24EE">
                            <w:pPr>
                              <w:rPr>
                                <w:sz w:val="18"/>
                                <w:szCs w:val="18"/>
                              </w:rPr>
                            </w:pPr>
                            <w:r w:rsidRPr="0097752A">
                              <w:rPr>
                                <w:sz w:val="18"/>
                                <w:szCs w:val="18"/>
                              </w:rPr>
                              <w:t>Скала за инсулин</w:t>
                            </w:r>
                          </w:p>
                          <w:p w14:paraId="33FF8189" w14:textId="77777777" w:rsidR="008A626C" w:rsidRPr="0097752A" w:rsidRDefault="008A626C" w:rsidP="008E1960">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81BA4C" id="Text Box 319" o:spid="_x0000_s1045" type="#_x0000_t202" style="position:absolute;margin-left:193.65pt;margin-top:77.95pt;width:68.5pt;height:36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" filled="f" stroked="f">
                <v:textbox>
                  <w:txbxContent>
                    <w:p w14:paraId="11D1ADA6" w14:textId="77777777" w:rsidR="008A626C" w:rsidRPr="0097752A" w:rsidRDefault="008A626C" w:rsidP="00EB24EE">
                      <w:pPr>
                        <w:rPr>
                          <w:sz w:val="18"/>
                          <w:szCs w:val="18"/>
                        </w:rPr>
                      </w:pPr>
                      <w:r w:rsidRPr="0097752A">
                        <w:rPr>
                          <w:sz w:val="18"/>
                          <w:szCs w:val="18"/>
                        </w:rPr>
                        <w:t>Скала за инсулин</w:t>
                      </w:r>
                    </w:p>
                    <w:p w14:paraId="33FF8189" w14:textId="77777777" w:rsidR="008A626C" w:rsidRPr="0097752A" w:rsidRDefault="008A626C" w:rsidP="008E1960">
                      <w:pPr>
                        <w:rPr>
                          <w:sz w:val="18"/>
                          <w:szCs w:val="18"/>
                        </w:rPr>
                      </w:pPr>
                    </w:p>
                  </w:txbxContent>
                </v:textbox>
              </v:shape>
            </w:pict>
          </mc:Fallback>
        </mc:AlternateContent>
      </w:r>
      <w:r w:rsidRPr="0097752A">
        <w:rPr>
          <w:noProof/>
          <w:sz w:val="24"/>
          <w:szCs w:val="24"/>
          <w:lang w:eastAsia="en-GB"/>
        </w:rPr>
        <mc:AlternateContent>
          <mc:Choice Requires="wps">
            <w:drawing>
              <wp:anchor distT="0" distB="0" distL="114300" distR="114300" simplePos="0" relativeHeight="251655680" behindDoc="0" locked="0" layoutInCell="1" allowOverlap="1" wp14:anchorId="42D4C2A3" wp14:editId="3B96CF66">
                <wp:simplePos x="0" y="0"/>
                <wp:positionH relativeFrom="column">
                  <wp:posOffset>1288415</wp:posOffset>
                </wp:positionH>
                <wp:positionV relativeFrom="paragraph">
                  <wp:posOffset>1052195</wp:posOffset>
                </wp:positionV>
                <wp:extent cx="1170940" cy="457200"/>
                <wp:effectExtent l="0" t="0" r="0" b="0"/>
                <wp:wrapNone/>
                <wp:docPr id="46" name="Text Box 3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94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19319F" w14:textId="77777777" w:rsidR="008A626C" w:rsidRPr="0097752A" w:rsidRDefault="008A626C" w:rsidP="00EB24EE">
                            <w:pPr>
                              <w:rPr>
                                <w:sz w:val="18"/>
                                <w:szCs w:val="18"/>
                              </w:rPr>
                            </w:pPr>
                            <w:r w:rsidRPr="0097752A">
                              <w:rPr>
                                <w:sz w:val="18"/>
                                <w:szCs w:val="18"/>
                              </w:rPr>
                              <w:t>Гумено уплътнение</w:t>
                            </w:r>
                          </w:p>
                          <w:p w14:paraId="019163D4" w14:textId="77777777" w:rsidR="008A626C" w:rsidRPr="0097752A" w:rsidRDefault="008A626C" w:rsidP="00EB24EE">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D4C2A3" id="Text Box 354" o:spid="_x0000_s1046" type="#_x0000_t202" style="position:absolute;margin-left:101.45pt;margin-top:82.85pt;width:92.2pt;height:3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" filled="f" stroked="f">
                <v:textbox>
                  <w:txbxContent>
                    <w:p w14:paraId="2019319F" w14:textId="77777777" w:rsidR="008A626C" w:rsidRPr="0097752A" w:rsidRDefault="008A626C" w:rsidP="00EB24EE">
                      <w:pPr>
                        <w:rPr>
                          <w:sz w:val="18"/>
                          <w:szCs w:val="18"/>
                        </w:rPr>
                      </w:pPr>
                      <w:r w:rsidRPr="0097752A">
                        <w:rPr>
                          <w:sz w:val="18"/>
                          <w:szCs w:val="18"/>
                        </w:rPr>
                        <w:t>Гумено уплътнение</w:t>
                      </w:r>
                    </w:p>
                    <w:p w14:paraId="019163D4" w14:textId="77777777" w:rsidR="008A626C" w:rsidRPr="0097752A" w:rsidRDefault="008A626C" w:rsidP="00EB24EE">
                      <w:pPr>
                        <w:rPr>
                          <w:sz w:val="18"/>
                          <w:szCs w:val="18"/>
                        </w:rPr>
                      </w:pPr>
                    </w:p>
                  </w:txbxContent>
                </v:textbox>
              </v:shape>
            </w:pict>
          </mc:Fallback>
        </mc:AlternateContent>
      </w:r>
      <w:r w:rsidRPr="0097752A">
        <w:rPr>
          <w:noProof/>
          <w:sz w:val="24"/>
          <w:szCs w:val="24"/>
          <w:lang w:eastAsia="zh-CN"/>
        </w:rPr>
        <mc:AlternateContent>
          <mc:Choice Requires="wps">
            <w:drawing>
              <wp:anchor distT="0" distB="0" distL="114300" distR="114300" simplePos="0" relativeHeight="251625984" behindDoc="0" locked="0" layoutInCell="1" allowOverlap="1" wp14:anchorId="773BB690" wp14:editId="5DA1702F">
                <wp:simplePos x="0" y="0"/>
                <wp:positionH relativeFrom="column">
                  <wp:posOffset>89535</wp:posOffset>
                </wp:positionH>
                <wp:positionV relativeFrom="paragraph">
                  <wp:posOffset>1052195</wp:posOffset>
                </wp:positionV>
                <wp:extent cx="1275080" cy="394970"/>
                <wp:effectExtent l="0" t="0" r="0" b="0"/>
                <wp:wrapNone/>
                <wp:docPr id="45" name="Text Box 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5080" cy="394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D9C306" w14:textId="77777777" w:rsidR="008A626C" w:rsidRPr="0097752A" w:rsidRDefault="008A626C" w:rsidP="008E1960">
                            <w:pPr>
                              <w:rPr>
                                <w:sz w:val="16"/>
                                <w:szCs w:val="16"/>
                              </w:rPr>
                            </w:pPr>
                            <w:r w:rsidRPr="0097752A">
                              <w:rPr>
                                <w:sz w:val="16"/>
                                <w:szCs w:val="16"/>
                              </w:rPr>
                              <w:t>Капачка на писалката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3BB690" id="Text Box 317" o:spid="_x0000_s1047" type="#_x0000_t202" style="position:absolute;margin-left:7.05pt;margin-top:82.85pt;width:100.4pt;height:31.1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" filled="f" stroked="f">
                <v:textbox>
                  <w:txbxContent>
                    <w:p w14:paraId="7FD9C306" w14:textId="77777777" w:rsidR="008A626C" w:rsidRPr="0097752A" w:rsidRDefault="008A626C" w:rsidP="008E1960">
                      <w:pPr>
                        <w:rPr>
                          <w:sz w:val="16"/>
                          <w:szCs w:val="16"/>
                        </w:rPr>
                      </w:pPr>
                      <w:r w:rsidRPr="0097752A">
                        <w:rPr>
                          <w:sz w:val="16"/>
                          <w:szCs w:val="16"/>
                        </w:rPr>
                        <w:t>Капачка на писалката</w:t>
                      </w:r>
                    </w:p>
                  </w:txbxContent>
                </v:textbox>
              </v:shape>
            </w:pict>
          </mc:Fallback>
        </mc:AlternateContent>
      </w:r>
      <w:r w:rsidRPr="0097752A">
        <w:rPr>
          <w:noProof/>
          <w:sz w:val="24"/>
          <w:lang w:eastAsia="en-GB"/>
        </w:rPr>
        <w:drawing>
          <wp:inline distT="0" distB="0" distL="0" distR="0" wp14:anchorId="75CA0D7D" wp14:editId="192E87C9">
            <wp:extent cx="5473700" cy="1151255"/>
            <wp:effectExtent l="0" t="0" r="0" b="0"/>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73700" cy="1151255"/>
                    </a:xfrm>
                    <a:prstGeom prst="rect">
                      <a:avLst/>
                    </a:prstGeom>
                    <a:noFill/>
                    <a:ln>
                      <a:noFill/>
                    </a:ln>
                  </pic:spPr>
                </pic:pic>
              </a:graphicData>
            </a:graphic>
          </wp:inline>
        </w:drawing>
      </w:r>
    </w:p>
    <w:p w14:paraId="6110799F" w14:textId="77777777" w:rsidR="00C0731C" w:rsidRPr="0097752A" w:rsidRDefault="00C0731C" w:rsidP="008E1960">
      <w:pPr>
        <w:spacing w:line="240" w:lineRule="auto"/>
        <w:rPr>
          <w:sz w:val="24"/>
          <w:szCs w:val="24"/>
        </w:rPr>
      </w:pPr>
    </w:p>
    <w:p w14:paraId="5016C30B" w14:textId="77777777" w:rsidR="00FC1941" w:rsidRPr="0097752A" w:rsidRDefault="00FC1941" w:rsidP="008E1960">
      <w:pPr>
        <w:spacing w:line="240" w:lineRule="auto"/>
        <w:rPr>
          <w:sz w:val="24"/>
          <w:szCs w:val="24"/>
        </w:rPr>
      </w:pPr>
    </w:p>
    <w:p w14:paraId="1445679F" w14:textId="77777777" w:rsidR="00EB24EE" w:rsidRPr="0097752A" w:rsidRDefault="00EB24EE" w:rsidP="00EB24EE">
      <w:pPr>
        <w:spacing w:line="240" w:lineRule="auto"/>
        <w:ind w:firstLine="2268"/>
        <w:rPr>
          <w:sz w:val="24"/>
          <w:szCs w:val="24"/>
        </w:rPr>
      </w:pPr>
      <w:r w:rsidRPr="0097752A">
        <w:rPr>
          <w:sz w:val="18"/>
          <w:szCs w:val="18"/>
        </w:rPr>
        <w:t>*Няма да можете да видите буталото, докато не инжектирате няколко дози</w:t>
      </w:r>
    </w:p>
    <w:p w14:paraId="45A50472" w14:textId="77777777" w:rsidR="00EB24EE" w:rsidRPr="0097752A" w:rsidRDefault="00EB24EE" w:rsidP="008E1960">
      <w:pPr>
        <w:spacing w:line="240" w:lineRule="auto"/>
        <w:rPr>
          <w:sz w:val="24"/>
          <w:szCs w:val="24"/>
        </w:rPr>
      </w:pPr>
    </w:p>
    <w:p w14:paraId="66A86067" w14:textId="77777777" w:rsidR="008E1960" w:rsidRPr="0097752A" w:rsidRDefault="008E1960" w:rsidP="008E1960">
      <w:pPr>
        <w:spacing w:line="240" w:lineRule="auto"/>
        <w:rPr>
          <w:b/>
          <w:bCs/>
          <w:szCs w:val="22"/>
        </w:rPr>
      </w:pPr>
      <w:r w:rsidRPr="0097752A">
        <w:rPr>
          <w:b/>
          <w:bCs/>
          <w:szCs w:val="22"/>
        </w:rPr>
        <w:t>СТЪПКА 1 Проверете Вашия инсулин</w:t>
      </w:r>
    </w:p>
    <w:p w14:paraId="64874B33" w14:textId="77777777" w:rsidR="008E1960" w:rsidRPr="0097752A" w:rsidRDefault="008E1960" w:rsidP="008E1960">
      <w:pPr>
        <w:spacing w:line="240" w:lineRule="auto"/>
        <w:rPr>
          <w:b/>
          <w:szCs w:val="22"/>
        </w:rPr>
      </w:pPr>
    </w:p>
    <w:p w14:paraId="355CC011" w14:textId="42F43FC5" w:rsidR="008E1960" w:rsidRPr="0097752A" w:rsidRDefault="009A4530" w:rsidP="008E1960">
      <w:pPr>
        <w:spacing w:line="240" w:lineRule="auto"/>
        <w:ind w:left="567"/>
        <w:rPr>
          <w:szCs w:val="22"/>
        </w:rPr>
      </w:pPr>
      <w:r w:rsidRPr="0097752A">
        <w:rPr>
          <w:noProof/>
          <w:szCs w:val="22"/>
        </w:rPr>
        <w:drawing>
          <wp:anchor distT="0" distB="0" distL="114300" distR="114300" simplePos="0" relativeHeight="251631104" behindDoc="0" locked="0" layoutInCell="1" allowOverlap="1" wp14:anchorId="48D799DD" wp14:editId="10D24144">
            <wp:simplePos x="0" y="0"/>
            <wp:positionH relativeFrom="column">
              <wp:posOffset>89535</wp:posOffset>
            </wp:positionH>
            <wp:positionV relativeFrom="paragraph">
              <wp:posOffset>60960</wp:posOffset>
            </wp:positionV>
            <wp:extent cx="178435" cy="190500"/>
            <wp:effectExtent l="0" t="0" r="0" b="0"/>
            <wp:wrapNone/>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8E1960" w:rsidRPr="0097752A">
        <w:rPr>
          <w:szCs w:val="22"/>
        </w:rPr>
        <w:t>Извадете нова писалка от хладилника поне 1 час преди инжекцията. Студеният инсулин е по-болезнен при инжектиране.</w:t>
      </w:r>
    </w:p>
    <w:p w14:paraId="42410C2A" w14:textId="77777777" w:rsidR="008E1960" w:rsidRPr="0097752A" w:rsidRDefault="008E1960" w:rsidP="008E1960">
      <w:pPr>
        <w:spacing w:line="240" w:lineRule="auto"/>
        <w:rPr>
          <w:szCs w:val="22"/>
        </w:rPr>
      </w:pPr>
    </w:p>
    <w:p w14:paraId="547C85BE" w14:textId="77777777" w:rsidR="008E1960" w:rsidRPr="0097752A" w:rsidRDefault="008E1960" w:rsidP="008E1960">
      <w:pPr>
        <w:spacing w:line="240" w:lineRule="auto"/>
        <w:rPr>
          <w:szCs w:val="22"/>
        </w:rPr>
      </w:pPr>
    </w:p>
    <w:p w14:paraId="4823A5BC" w14:textId="77777777" w:rsidR="008E1960" w:rsidRPr="0097752A" w:rsidRDefault="008E1960" w:rsidP="008E1960">
      <w:pPr>
        <w:tabs>
          <w:tab w:val="left" w:pos="360"/>
        </w:tabs>
        <w:spacing w:line="240" w:lineRule="auto"/>
        <w:ind w:left="360" w:hanging="360"/>
        <w:rPr>
          <w:b/>
          <w:szCs w:val="22"/>
        </w:rPr>
      </w:pPr>
      <w:r w:rsidRPr="0097752A">
        <w:rPr>
          <w:b/>
          <w:szCs w:val="22"/>
        </w:rPr>
        <w:t>A</w:t>
      </w:r>
      <w:r w:rsidRPr="0097752A">
        <w:rPr>
          <w:b/>
          <w:color w:val="0000FF"/>
          <w:szCs w:val="22"/>
        </w:rPr>
        <w:tab/>
      </w:r>
      <w:r w:rsidRPr="0097752A">
        <w:rPr>
          <w:b/>
          <w:szCs w:val="22"/>
        </w:rPr>
        <w:t>Проверете името и срока на годност върху етикета на Вашата писалка</w:t>
      </w:r>
    </w:p>
    <w:p w14:paraId="1A9A03BA" w14:textId="77777777" w:rsidR="008E1960" w:rsidRPr="00C50F3E" w:rsidRDefault="008E1960">
      <w:pPr>
        <w:numPr>
          <w:ilvl w:val="0"/>
          <w:numId w:val="58"/>
        </w:numPr>
        <w:ind w:left="567" w:hanging="567"/>
        <w:rPr>
          <w:rFonts w:eastAsiaTheme="minorHAnsi"/>
          <w:kern w:val="2"/>
          <w:szCs w:val="22"/>
          <w14:ligatures w14:val="standardContextual"/>
          <w:rPrChange w:id="1384" w:author="Author" w:date="2025-05-30T10:25:00Z" w16du:dateUtc="2025-05-30T07:25:00Z">
            <w:rPr>
              <w:szCs w:val="22"/>
            </w:rPr>
          </w:rPrChange>
        </w:rPr>
        <w:pPrChange w:id="1385" w:author="Author" w:date="2025-06-24T14:02:00Z" w16du:dateUtc="2025-06-24T11:02:00Z">
          <w:pPr>
            <w:numPr>
              <w:numId w:val="64"/>
            </w:numPr>
            <w:tabs>
              <w:tab w:val="clear" w:pos="567"/>
              <w:tab w:val="num" w:pos="792"/>
              <w:tab w:val="num" w:pos="851"/>
            </w:tabs>
            <w:spacing w:line="240" w:lineRule="auto"/>
            <w:ind w:left="851" w:hanging="491"/>
          </w:pPr>
        </w:pPrChange>
      </w:pPr>
      <w:r w:rsidRPr="00C50F3E">
        <w:rPr>
          <w:rFonts w:eastAsiaTheme="minorHAnsi"/>
          <w:kern w:val="2"/>
          <w:szCs w:val="22"/>
          <w14:ligatures w14:val="standardContextual"/>
          <w:rPrChange w:id="1386" w:author="Author" w:date="2025-05-30T10:25:00Z" w16du:dateUtc="2025-05-30T07:25:00Z">
            <w:rPr>
              <w:szCs w:val="22"/>
            </w:rPr>
          </w:rPrChange>
        </w:rPr>
        <w:t>Уверете се, че сте взели правилния инсулин. Това е особено важно, ако имате други писалки-инжектори.</w:t>
      </w:r>
    </w:p>
    <w:p w14:paraId="218DB5AA" w14:textId="77777777" w:rsidR="008E1960" w:rsidRPr="00C50F3E" w:rsidRDefault="008E1960">
      <w:pPr>
        <w:numPr>
          <w:ilvl w:val="0"/>
          <w:numId w:val="58"/>
        </w:numPr>
        <w:ind w:left="567" w:hanging="567"/>
        <w:rPr>
          <w:rFonts w:eastAsiaTheme="minorHAnsi"/>
          <w:kern w:val="2"/>
          <w:szCs w:val="22"/>
          <w14:ligatures w14:val="standardContextual"/>
          <w:rPrChange w:id="1387" w:author="Author" w:date="2025-05-30T10:25:00Z" w16du:dateUtc="2025-05-30T07:25:00Z">
            <w:rPr>
              <w:szCs w:val="22"/>
            </w:rPr>
          </w:rPrChange>
        </w:rPr>
        <w:pPrChange w:id="1388" w:author="Author" w:date="2025-06-24T14:02:00Z" w16du:dateUtc="2025-06-24T11:02:00Z">
          <w:pPr>
            <w:numPr>
              <w:numId w:val="64"/>
            </w:numPr>
            <w:tabs>
              <w:tab w:val="clear" w:pos="567"/>
              <w:tab w:val="num" w:pos="792"/>
              <w:tab w:val="num" w:pos="851"/>
            </w:tabs>
            <w:spacing w:line="240" w:lineRule="auto"/>
            <w:ind w:left="851" w:hanging="491"/>
          </w:pPr>
        </w:pPrChange>
      </w:pPr>
      <w:r w:rsidRPr="00C50F3E">
        <w:rPr>
          <w:rFonts w:eastAsiaTheme="minorHAnsi"/>
          <w:kern w:val="2"/>
          <w:szCs w:val="22"/>
          <w14:ligatures w14:val="standardContextual"/>
          <w:rPrChange w:id="1389" w:author="Author" w:date="2025-05-30T10:25:00Z" w16du:dateUtc="2025-05-30T07:25:00Z">
            <w:rPr>
              <w:szCs w:val="22"/>
            </w:rPr>
          </w:rPrChange>
        </w:rPr>
        <w:t>Никога не използвайте Вашата писалка след изтичане на срока на годност.</w:t>
      </w:r>
    </w:p>
    <w:p w14:paraId="547EEBFC" w14:textId="77777777" w:rsidR="008E1960" w:rsidRPr="0097752A" w:rsidRDefault="008E1960" w:rsidP="008E1960">
      <w:pPr>
        <w:spacing w:line="240" w:lineRule="auto"/>
        <w:rPr>
          <w:b/>
          <w:sz w:val="24"/>
          <w:szCs w:val="24"/>
        </w:rPr>
      </w:pPr>
    </w:p>
    <w:p w14:paraId="2430095A" w14:textId="42C98A83" w:rsidR="003C2681" w:rsidRPr="0097752A" w:rsidRDefault="009A4530" w:rsidP="002E594E">
      <w:pPr>
        <w:spacing w:line="240" w:lineRule="auto"/>
        <w:jc w:val="center"/>
        <w:rPr>
          <w:b/>
          <w:sz w:val="24"/>
          <w:szCs w:val="24"/>
        </w:rPr>
      </w:pPr>
      <w:r w:rsidRPr="0097752A">
        <w:rPr>
          <w:noProof/>
          <w:sz w:val="24"/>
          <w:lang w:eastAsia="en-GB"/>
        </w:rPr>
        <w:drawing>
          <wp:inline distT="0" distB="0" distL="0" distR="0" wp14:anchorId="63746134" wp14:editId="2F3942EF">
            <wp:extent cx="2813685" cy="972185"/>
            <wp:effectExtent l="0" t="0" r="0" b="0"/>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13685" cy="972185"/>
                    </a:xfrm>
                    <a:prstGeom prst="rect">
                      <a:avLst/>
                    </a:prstGeom>
                    <a:noFill/>
                    <a:ln>
                      <a:noFill/>
                    </a:ln>
                  </pic:spPr>
                </pic:pic>
              </a:graphicData>
            </a:graphic>
          </wp:inline>
        </w:drawing>
      </w:r>
    </w:p>
    <w:p w14:paraId="61E37D43" w14:textId="77777777" w:rsidR="003C2681" w:rsidRPr="0097752A" w:rsidRDefault="003C2681" w:rsidP="008E1960">
      <w:pPr>
        <w:spacing w:line="240" w:lineRule="auto"/>
        <w:rPr>
          <w:b/>
          <w:sz w:val="24"/>
          <w:szCs w:val="24"/>
        </w:rPr>
      </w:pPr>
    </w:p>
    <w:p w14:paraId="6F495CB0" w14:textId="77777777" w:rsidR="008E1960" w:rsidRPr="0097752A" w:rsidRDefault="008E1960" w:rsidP="008E1960">
      <w:pPr>
        <w:spacing w:line="240" w:lineRule="auto"/>
        <w:rPr>
          <w:b/>
          <w:sz w:val="24"/>
          <w:szCs w:val="24"/>
        </w:rPr>
      </w:pPr>
    </w:p>
    <w:p w14:paraId="6C75B49C" w14:textId="77777777" w:rsidR="008E1960" w:rsidRPr="0097752A" w:rsidRDefault="008E1960" w:rsidP="008E1960">
      <w:pPr>
        <w:spacing w:line="240" w:lineRule="auto"/>
        <w:rPr>
          <w:b/>
          <w:sz w:val="24"/>
          <w:szCs w:val="24"/>
        </w:rPr>
      </w:pPr>
    </w:p>
    <w:p w14:paraId="7A9EBB6E" w14:textId="77777777" w:rsidR="008E1960" w:rsidRPr="0097752A" w:rsidRDefault="008E1960" w:rsidP="008E1960">
      <w:pPr>
        <w:tabs>
          <w:tab w:val="left" w:pos="360"/>
        </w:tabs>
        <w:spacing w:line="240" w:lineRule="auto"/>
        <w:rPr>
          <w:b/>
          <w:szCs w:val="22"/>
        </w:rPr>
      </w:pPr>
      <w:r w:rsidRPr="0097752A">
        <w:rPr>
          <w:b/>
          <w:szCs w:val="22"/>
        </w:rPr>
        <w:t>Б.</w:t>
      </w:r>
      <w:r w:rsidRPr="0097752A">
        <w:rPr>
          <w:b/>
          <w:szCs w:val="22"/>
        </w:rPr>
        <w:tab/>
        <w:t>Издърпайте капачката на писалката.</w:t>
      </w:r>
    </w:p>
    <w:p w14:paraId="3689676B" w14:textId="77777777" w:rsidR="008E1960" w:rsidRPr="0097752A" w:rsidRDefault="008E1960" w:rsidP="008E1960">
      <w:pPr>
        <w:spacing w:line="240" w:lineRule="auto"/>
        <w:rPr>
          <w:b/>
          <w:sz w:val="24"/>
          <w:szCs w:val="24"/>
        </w:rPr>
      </w:pPr>
    </w:p>
    <w:p w14:paraId="50514278" w14:textId="77777777" w:rsidR="008E1960" w:rsidRPr="0097752A" w:rsidRDefault="008E1960" w:rsidP="002E594E">
      <w:pPr>
        <w:spacing w:line="240" w:lineRule="auto"/>
        <w:jc w:val="center"/>
        <w:rPr>
          <w:b/>
          <w:sz w:val="24"/>
          <w:szCs w:val="24"/>
        </w:rPr>
      </w:pPr>
    </w:p>
    <w:p w14:paraId="586FE430" w14:textId="617AAB7A" w:rsidR="00E11392" w:rsidRPr="0097752A" w:rsidRDefault="009A4530" w:rsidP="002E594E">
      <w:pPr>
        <w:spacing w:line="240" w:lineRule="auto"/>
        <w:jc w:val="center"/>
        <w:rPr>
          <w:b/>
          <w:sz w:val="24"/>
          <w:szCs w:val="24"/>
        </w:rPr>
      </w:pPr>
      <w:r w:rsidRPr="0097752A">
        <w:rPr>
          <w:noProof/>
          <w:sz w:val="24"/>
          <w:lang w:eastAsia="en-GB"/>
        </w:rPr>
        <w:lastRenderedPageBreak/>
        <w:drawing>
          <wp:inline distT="0" distB="0" distL="0" distR="0" wp14:anchorId="02C1FE35" wp14:editId="60FE24AF">
            <wp:extent cx="2736850" cy="741680"/>
            <wp:effectExtent l="0" t="0" r="0" b="0"/>
            <wp:docPr id="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36850" cy="741680"/>
                    </a:xfrm>
                    <a:prstGeom prst="rect">
                      <a:avLst/>
                    </a:prstGeom>
                    <a:noFill/>
                    <a:ln>
                      <a:noFill/>
                    </a:ln>
                  </pic:spPr>
                </pic:pic>
              </a:graphicData>
            </a:graphic>
          </wp:inline>
        </w:drawing>
      </w:r>
    </w:p>
    <w:p w14:paraId="5791E32C" w14:textId="77777777" w:rsidR="00E11392" w:rsidRPr="0097752A" w:rsidRDefault="00E11392" w:rsidP="008E1960">
      <w:pPr>
        <w:spacing w:line="240" w:lineRule="auto"/>
        <w:rPr>
          <w:b/>
          <w:sz w:val="24"/>
          <w:szCs w:val="24"/>
        </w:rPr>
      </w:pPr>
    </w:p>
    <w:p w14:paraId="12C4F1BE" w14:textId="77777777" w:rsidR="008E1960" w:rsidRPr="0097752A" w:rsidRDefault="005E6A2A" w:rsidP="008E1960">
      <w:pPr>
        <w:tabs>
          <w:tab w:val="left" w:pos="360"/>
        </w:tabs>
        <w:spacing w:line="240" w:lineRule="auto"/>
        <w:rPr>
          <w:b/>
          <w:szCs w:val="22"/>
        </w:rPr>
      </w:pPr>
      <w:r w:rsidRPr="0097752A">
        <w:rPr>
          <w:b/>
          <w:szCs w:val="22"/>
        </w:rPr>
        <w:t>В.</w:t>
      </w:r>
      <w:r w:rsidRPr="0097752A">
        <w:rPr>
          <w:b/>
          <w:szCs w:val="22"/>
        </w:rPr>
        <w:tab/>
        <w:t>Проверете дали инсулинът</w:t>
      </w:r>
      <w:r w:rsidR="008E1960" w:rsidRPr="0097752A">
        <w:rPr>
          <w:b/>
          <w:szCs w:val="22"/>
        </w:rPr>
        <w:t xml:space="preserve"> е бистър.</w:t>
      </w:r>
    </w:p>
    <w:p w14:paraId="287AC8F0" w14:textId="77777777" w:rsidR="008E1960" w:rsidRPr="00C50F3E" w:rsidRDefault="008E1960">
      <w:pPr>
        <w:numPr>
          <w:ilvl w:val="0"/>
          <w:numId w:val="58"/>
        </w:numPr>
        <w:ind w:left="567" w:hanging="567"/>
        <w:rPr>
          <w:rFonts w:eastAsiaTheme="minorHAnsi"/>
          <w:kern w:val="2"/>
          <w:szCs w:val="22"/>
          <w14:ligatures w14:val="standardContextual"/>
          <w:rPrChange w:id="1390" w:author="Author" w:date="2025-05-30T10:34:00Z" w16du:dateUtc="2025-05-30T07:34:00Z">
            <w:rPr>
              <w:szCs w:val="22"/>
            </w:rPr>
          </w:rPrChange>
        </w:rPr>
        <w:pPrChange w:id="1391" w:author="Author" w:date="2025-06-24T14:03:00Z" w16du:dateUtc="2025-06-24T11:03:00Z">
          <w:pPr>
            <w:numPr>
              <w:numId w:val="64"/>
            </w:numPr>
            <w:tabs>
              <w:tab w:val="clear" w:pos="567"/>
              <w:tab w:val="num" w:pos="792"/>
            </w:tabs>
            <w:spacing w:line="240" w:lineRule="auto"/>
            <w:ind w:left="720" w:hanging="360"/>
          </w:pPr>
        </w:pPrChange>
      </w:pPr>
      <w:r w:rsidRPr="00C50F3E">
        <w:rPr>
          <w:rFonts w:eastAsiaTheme="minorHAnsi"/>
          <w:kern w:val="2"/>
          <w:szCs w:val="22"/>
          <w14:ligatures w14:val="standardContextual"/>
          <w:rPrChange w:id="1392" w:author="Author" w:date="2025-05-30T10:34:00Z" w16du:dateUtc="2025-05-30T07:34:00Z">
            <w:rPr>
              <w:szCs w:val="22"/>
            </w:rPr>
          </w:rPrChange>
        </w:rPr>
        <w:t>Не използвайте писалката, ако инсулинът изглежда мътен, оцветен, или съдържа частици.</w:t>
      </w:r>
    </w:p>
    <w:p w14:paraId="097B5A89" w14:textId="77777777" w:rsidR="008E1960" w:rsidRPr="0097752A" w:rsidRDefault="008E1960" w:rsidP="008E1960">
      <w:pPr>
        <w:spacing w:line="240" w:lineRule="auto"/>
        <w:ind w:left="360"/>
        <w:rPr>
          <w:szCs w:val="22"/>
        </w:rPr>
      </w:pPr>
    </w:p>
    <w:p w14:paraId="5C4CE7D9" w14:textId="38486CA8" w:rsidR="008E1960" w:rsidRPr="0097752A" w:rsidRDefault="009A4530" w:rsidP="002E594E">
      <w:pPr>
        <w:spacing w:line="240" w:lineRule="auto"/>
        <w:jc w:val="center"/>
        <w:rPr>
          <w:sz w:val="24"/>
          <w:szCs w:val="24"/>
        </w:rPr>
      </w:pPr>
      <w:r w:rsidRPr="0097752A">
        <w:rPr>
          <w:noProof/>
          <w:sz w:val="24"/>
          <w:lang w:eastAsia="en-GB"/>
        </w:rPr>
        <w:drawing>
          <wp:inline distT="0" distB="0" distL="0" distR="0" wp14:anchorId="6741E376" wp14:editId="6B51B2E2">
            <wp:extent cx="2762250" cy="1343025"/>
            <wp:effectExtent l="0" t="0" r="0" b="0"/>
            <wp:docPr id="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62250" cy="1343025"/>
                    </a:xfrm>
                    <a:prstGeom prst="rect">
                      <a:avLst/>
                    </a:prstGeom>
                    <a:noFill/>
                    <a:ln>
                      <a:noFill/>
                    </a:ln>
                  </pic:spPr>
                </pic:pic>
              </a:graphicData>
            </a:graphic>
          </wp:inline>
        </w:drawing>
      </w:r>
    </w:p>
    <w:p w14:paraId="0D6764E0" w14:textId="77777777" w:rsidR="00381805" w:rsidRPr="0097752A" w:rsidRDefault="00381805" w:rsidP="008E1960">
      <w:pPr>
        <w:spacing w:line="240" w:lineRule="auto"/>
        <w:rPr>
          <w:sz w:val="24"/>
          <w:szCs w:val="24"/>
        </w:rPr>
      </w:pPr>
    </w:p>
    <w:p w14:paraId="52958E36" w14:textId="77777777" w:rsidR="00381805" w:rsidRPr="0097752A" w:rsidRDefault="00381805" w:rsidP="008E1960">
      <w:pPr>
        <w:spacing w:line="240" w:lineRule="auto"/>
        <w:rPr>
          <w:sz w:val="24"/>
          <w:szCs w:val="24"/>
        </w:rPr>
      </w:pPr>
    </w:p>
    <w:p w14:paraId="4E7D873B" w14:textId="77777777" w:rsidR="008E1960" w:rsidRPr="0097752A" w:rsidRDefault="008E1960" w:rsidP="008E1960">
      <w:pPr>
        <w:spacing w:line="240" w:lineRule="auto"/>
        <w:rPr>
          <w:sz w:val="24"/>
          <w:szCs w:val="24"/>
        </w:rPr>
      </w:pPr>
    </w:p>
    <w:p w14:paraId="40B9C590" w14:textId="77777777" w:rsidR="008E1960" w:rsidRPr="0097752A" w:rsidRDefault="008E1960" w:rsidP="009B1E75">
      <w:pPr>
        <w:keepNext/>
        <w:spacing w:line="240" w:lineRule="auto"/>
        <w:rPr>
          <w:b/>
          <w:bCs/>
          <w:szCs w:val="22"/>
        </w:rPr>
      </w:pPr>
      <w:r w:rsidRPr="0097752A">
        <w:rPr>
          <w:b/>
          <w:bCs/>
          <w:szCs w:val="22"/>
        </w:rPr>
        <w:t>СТЪПКА 2: Поставете нова игла</w:t>
      </w:r>
    </w:p>
    <w:p w14:paraId="31DD0B11" w14:textId="77777777" w:rsidR="008E1960" w:rsidRPr="0097752A" w:rsidRDefault="008E1960" w:rsidP="009B1E75">
      <w:pPr>
        <w:keepNext/>
        <w:spacing w:line="240" w:lineRule="auto"/>
        <w:rPr>
          <w:szCs w:val="22"/>
        </w:rPr>
      </w:pPr>
    </w:p>
    <w:p w14:paraId="07FE5848" w14:textId="2D847A84" w:rsidR="008E1960" w:rsidRPr="0097752A" w:rsidRDefault="008E1960" w:rsidP="009B1E75">
      <w:pPr>
        <w:keepNext/>
        <w:spacing w:line="240" w:lineRule="auto"/>
        <w:ind w:left="567"/>
        <w:rPr>
          <w:szCs w:val="22"/>
        </w:rPr>
      </w:pPr>
      <w:r w:rsidRPr="0097752A">
        <w:rPr>
          <w:szCs w:val="22"/>
        </w:rPr>
        <w:t xml:space="preserve">За всяка инжекция винаги използвайте нова стерилна игла. Това </w:t>
      </w:r>
      <w:r w:rsidR="009A4530" w:rsidRPr="0097752A">
        <w:rPr>
          <w:noProof/>
          <w:szCs w:val="22"/>
          <w:lang w:eastAsia="zh-CN"/>
        </w:rPr>
        <w:drawing>
          <wp:anchor distT="0" distB="0" distL="114300" distR="114300" simplePos="0" relativeHeight="251633152" behindDoc="0" locked="0" layoutInCell="1" allowOverlap="1" wp14:anchorId="12368E53" wp14:editId="69C26088">
            <wp:simplePos x="0" y="0"/>
            <wp:positionH relativeFrom="column">
              <wp:posOffset>51435</wp:posOffset>
            </wp:positionH>
            <wp:positionV relativeFrom="paragraph">
              <wp:posOffset>328930</wp:posOffset>
            </wp:positionV>
            <wp:extent cx="178435" cy="190500"/>
            <wp:effectExtent l="0" t="0" r="0" b="0"/>
            <wp:wrapNone/>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9A4530" w:rsidRPr="0097752A">
        <w:rPr>
          <w:noProof/>
          <w:szCs w:val="22"/>
          <w:lang w:eastAsia="zh-CN"/>
        </w:rPr>
        <w:drawing>
          <wp:anchor distT="0" distB="0" distL="114300" distR="114300" simplePos="0" relativeHeight="251632128" behindDoc="0" locked="0" layoutInCell="1" allowOverlap="1" wp14:anchorId="51FED43A" wp14:editId="1511DFC6">
            <wp:simplePos x="0" y="0"/>
            <wp:positionH relativeFrom="column">
              <wp:posOffset>51435</wp:posOffset>
            </wp:positionH>
            <wp:positionV relativeFrom="paragraph">
              <wp:posOffset>43180</wp:posOffset>
            </wp:positionV>
            <wp:extent cx="178435" cy="190500"/>
            <wp:effectExtent l="0" t="0" r="0" b="0"/>
            <wp:wrapNone/>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Pr="0097752A">
        <w:rPr>
          <w:szCs w:val="22"/>
        </w:rPr>
        <w:t>ще предотврати запушване на иглите, замърсяване и инфекция.</w:t>
      </w:r>
    </w:p>
    <w:p w14:paraId="438D721C" w14:textId="77777777" w:rsidR="008E1960" w:rsidRPr="0097752A" w:rsidRDefault="008E1960" w:rsidP="008E1960">
      <w:pPr>
        <w:spacing w:line="240" w:lineRule="auto"/>
        <w:ind w:left="540" w:firstLine="27"/>
        <w:rPr>
          <w:szCs w:val="22"/>
        </w:rPr>
      </w:pPr>
      <w:r w:rsidRPr="0097752A">
        <w:rPr>
          <w:szCs w:val="22"/>
          <w:lang w:eastAsia="de-DE"/>
        </w:rPr>
        <w:t>Използвайте само игли, които са съвместими за употреба с Toujeo</w:t>
      </w:r>
      <w:r w:rsidRPr="0097752A" w:rsidDel="003B307C">
        <w:rPr>
          <w:szCs w:val="22"/>
        </w:rPr>
        <w:t xml:space="preserve"> </w:t>
      </w:r>
      <w:r w:rsidRPr="0097752A">
        <w:rPr>
          <w:szCs w:val="22"/>
        </w:rPr>
        <w:t>(напр. игли от BD, Ypsomed, Artsana или Owen Mumford).</w:t>
      </w:r>
    </w:p>
    <w:p w14:paraId="245F7F9B" w14:textId="77777777" w:rsidR="008E1960" w:rsidRPr="0097752A" w:rsidRDefault="008E1960" w:rsidP="008E1960">
      <w:pPr>
        <w:spacing w:line="240" w:lineRule="auto"/>
        <w:rPr>
          <w:sz w:val="24"/>
          <w:szCs w:val="24"/>
        </w:rPr>
      </w:pPr>
    </w:p>
    <w:p w14:paraId="7EAF1234" w14:textId="77777777" w:rsidR="008E1960" w:rsidRPr="0097752A" w:rsidRDefault="008E1960" w:rsidP="008E1960">
      <w:pPr>
        <w:spacing w:line="240" w:lineRule="auto"/>
        <w:rPr>
          <w:sz w:val="24"/>
          <w:szCs w:val="24"/>
        </w:rPr>
      </w:pPr>
    </w:p>
    <w:p w14:paraId="1D5A5E3D" w14:textId="77777777" w:rsidR="008E1960" w:rsidRPr="0097752A" w:rsidRDefault="008E1960" w:rsidP="008E1960">
      <w:pPr>
        <w:tabs>
          <w:tab w:val="left" w:pos="360"/>
        </w:tabs>
        <w:spacing w:line="240" w:lineRule="auto"/>
        <w:rPr>
          <w:b/>
          <w:szCs w:val="22"/>
        </w:rPr>
      </w:pPr>
      <w:r w:rsidRPr="0097752A">
        <w:rPr>
          <w:b/>
          <w:szCs w:val="22"/>
        </w:rPr>
        <w:t>A</w:t>
      </w:r>
      <w:r w:rsidRPr="0097752A">
        <w:rPr>
          <w:b/>
          <w:szCs w:val="22"/>
        </w:rPr>
        <w:tab/>
        <w:t xml:space="preserve">Вземете нова игла и отлепете </w:t>
      </w:r>
      <w:r w:rsidR="005347D4" w:rsidRPr="0097752A">
        <w:rPr>
          <w:b/>
          <w:szCs w:val="22"/>
        </w:rPr>
        <w:t>предпазващия етикет</w:t>
      </w:r>
      <w:r w:rsidRPr="0097752A">
        <w:rPr>
          <w:b/>
          <w:szCs w:val="22"/>
        </w:rPr>
        <w:t xml:space="preserve">. </w:t>
      </w:r>
    </w:p>
    <w:p w14:paraId="2EDDFBB0" w14:textId="77777777" w:rsidR="008E1960" w:rsidRPr="0097752A" w:rsidRDefault="008E1960" w:rsidP="008E1960">
      <w:pPr>
        <w:spacing w:line="240" w:lineRule="auto"/>
        <w:rPr>
          <w:sz w:val="24"/>
          <w:szCs w:val="24"/>
        </w:rPr>
      </w:pPr>
    </w:p>
    <w:p w14:paraId="150D6B41" w14:textId="67662C02" w:rsidR="00287E81" w:rsidRPr="0097752A" w:rsidRDefault="009A4530" w:rsidP="002E594E">
      <w:pPr>
        <w:spacing w:line="240" w:lineRule="auto"/>
        <w:jc w:val="center"/>
        <w:rPr>
          <w:szCs w:val="22"/>
        </w:rPr>
      </w:pPr>
      <w:r w:rsidRPr="0097752A">
        <w:rPr>
          <w:noProof/>
          <w:sz w:val="24"/>
          <w:lang w:eastAsia="en-GB"/>
        </w:rPr>
        <w:drawing>
          <wp:inline distT="0" distB="0" distL="0" distR="0" wp14:anchorId="65C00627" wp14:editId="06DE3131">
            <wp:extent cx="2768600" cy="741680"/>
            <wp:effectExtent l="0" t="0" r="0" b="0"/>
            <wp:docPr id="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68600" cy="741680"/>
                    </a:xfrm>
                    <a:prstGeom prst="rect">
                      <a:avLst/>
                    </a:prstGeom>
                    <a:noFill/>
                    <a:ln>
                      <a:noFill/>
                    </a:ln>
                  </pic:spPr>
                </pic:pic>
              </a:graphicData>
            </a:graphic>
          </wp:inline>
        </w:drawing>
      </w:r>
    </w:p>
    <w:p w14:paraId="3ED847B3" w14:textId="77777777" w:rsidR="00287E81" w:rsidRPr="0097752A" w:rsidRDefault="00287E81" w:rsidP="008E1960">
      <w:pPr>
        <w:spacing w:line="240" w:lineRule="auto"/>
        <w:rPr>
          <w:szCs w:val="22"/>
        </w:rPr>
      </w:pPr>
    </w:p>
    <w:p w14:paraId="0A436284" w14:textId="77777777" w:rsidR="008E1960" w:rsidRPr="0097752A" w:rsidRDefault="008E1960" w:rsidP="008E1960">
      <w:pPr>
        <w:tabs>
          <w:tab w:val="left" w:pos="360"/>
        </w:tabs>
        <w:spacing w:line="240" w:lineRule="auto"/>
        <w:ind w:left="360" w:hanging="360"/>
        <w:rPr>
          <w:b/>
          <w:szCs w:val="22"/>
        </w:rPr>
      </w:pPr>
      <w:r w:rsidRPr="0097752A">
        <w:rPr>
          <w:b/>
          <w:szCs w:val="22"/>
        </w:rPr>
        <w:t>Б.</w:t>
      </w:r>
      <w:r w:rsidRPr="0097752A">
        <w:rPr>
          <w:b/>
          <w:szCs w:val="22"/>
        </w:rPr>
        <w:tab/>
        <w:t>Дръжте иглата права и я зав</w:t>
      </w:r>
      <w:r w:rsidR="00BA6AA4" w:rsidRPr="0097752A">
        <w:rPr>
          <w:b/>
          <w:szCs w:val="22"/>
        </w:rPr>
        <w:t>ийте</w:t>
      </w:r>
      <w:r w:rsidRPr="0097752A">
        <w:rPr>
          <w:b/>
          <w:szCs w:val="22"/>
        </w:rPr>
        <w:t xml:space="preserve"> върху писалката, докато се закрепи. Не пренатягайте.</w:t>
      </w:r>
    </w:p>
    <w:p w14:paraId="5627162D" w14:textId="77777777" w:rsidR="008E1960" w:rsidRPr="0097752A" w:rsidRDefault="008E1960" w:rsidP="008E1960">
      <w:pPr>
        <w:tabs>
          <w:tab w:val="left" w:pos="360"/>
        </w:tabs>
        <w:spacing w:line="240" w:lineRule="auto"/>
        <w:ind w:left="360" w:hanging="360"/>
        <w:rPr>
          <w:b/>
          <w:szCs w:val="22"/>
        </w:rPr>
      </w:pPr>
    </w:p>
    <w:p w14:paraId="348AAD57" w14:textId="08D9B464" w:rsidR="008E1960" w:rsidRPr="0097752A" w:rsidRDefault="009A4530" w:rsidP="002E594E">
      <w:pPr>
        <w:spacing w:line="240" w:lineRule="auto"/>
        <w:jc w:val="center"/>
        <w:rPr>
          <w:szCs w:val="22"/>
        </w:rPr>
      </w:pPr>
      <w:r w:rsidRPr="0097752A">
        <w:rPr>
          <w:noProof/>
          <w:sz w:val="24"/>
          <w:lang w:eastAsia="en-GB"/>
        </w:rPr>
        <w:drawing>
          <wp:inline distT="0" distB="0" distL="0" distR="0" wp14:anchorId="12B8E04F" wp14:editId="30FA2E94">
            <wp:extent cx="2800985" cy="1797050"/>
            <wp:effectExtent l="0" t="0" r="0" b="0"/>
            <wp:docPr id="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00985" cy="1797050"/>
                    </a:xfrm>
                    <a:prstGeom prst="rect">
                      <a:avLst/>
                    </a:prstGeom>
                    <a:noFill/>
                    <a:ln>
                      <a:noFill/>
                    </a:ln>
                  </pic:spPr>
                </pic:pic>
              </a:graphicData>
            </a:graphic>
          </wp:inline>
        </w:drawing>
      </w:r>
    </w:p>
    <w:p w14:paraId="4728B926" w14:textId="77777777" w:rsidR="00287E81" w:rsidRPr="0097752A" w:rsidRDefault="00287E81" w:rsidP="008E1960">
      <w:pPr>
        <w:spacing w:line="240" w:lineRule="auto"/>
        <w:rPr>
          <w:szCs w:val="22"/>
        </w:rPr>
      </w:pPr>
    </w:p>
    <w:p w14:paraId="0053B8C8" w14:textId="77777777" w:rsidR="00287E81" w:rsidRPr="0097752A" w:rsidRDefault="00287E81" w:rsidP="008E1960">
      <w:pPr>
        <w:spacing w:line="240" w:lineRule="auto"/>
        <w:rPr>
          <w:szCs w:val="22"/>
        </w:rPr>
      </w:pPr>
    </w:p>
    <w:p w14:paraId="26E47932" w14:textId="77777777" w:rsidR="008E1960" w:rsidRPr="0097752A" w:rsidRDefault="008E1960" w:rsidP="008E1960">
      <w:pPr>
        <w:spacing w:line="240" w:lineRule="auto"/>
        <w:rPr>
          <w:b/>
          <w:szCs w:val="22"/>
        </w:rPr>
      </w:pPr>
      <w:r w:rsidRPr="0097752A">
        <w:rPr>
          <w:b/>
          <w:szCs w:val="22"/>
        </w:rPr>
        <w:t>В.</w:t>
      </w:r>
      <w:r w:rsidRPr="0097752A">
        <w:rPr>
          <w:b/>
          <w:color w:val="0000FF"/>
          <w:szCs w:val="22"/>
        </w:rPr>
        <w:tab/>
      </w:r>
      <w:r w:rsidR="00311F1C" w:rsidRPr="0097752A">
        <w:rPr>
          <w:b/>
          <w:szCs w:val="22"/>
        </w:rPr>
        <w:t xml:space="preserve">Отстранете </w:t>
      </w:r>
      <w:r w:rsidRPr="0097752A">
        <w:rPr>
          <w:b/>
          <w:szCs w:val="22"/>
        </w:rPr>
        <w:t>външната капачка на иглата. Запазете я за по-късно.</w:t>
      </w:r>
    </w:p>
    <w:p w14:paraId="260A30E9" w14:textId="77777777" w:rsidR="008E1960" w:rsidRPr="0097752A" w:rsidRDefault="008E1960" w:rsidP="008E1960">
      <w:pPr>
        <w:spacing w:line="240" w:lineRule="auto"/>
        <w:rPr>
          <w:b/>
          <w:szCs w:val="22"/>
        </w:rPr>
      </w:pPr>
    </w:p>
    <w:p w14:paraId="70030FEA" w14:textId="77777777" w:rsidR="008E1960" w:rsidRPr="0097752A" w:rsidRDefault="008E1960" w:rsidP="008E1960">
      <w:pPr>
        <w:spacing w:line="240" w:lineRule="auto"/>
        <w:rPr>
          <w:sz w:val="24"/>
          <w:szCs w:val="24"/>
        </w:rPr>
      </w:pPr>
    </w:p>
    <w:p w14:paraId="408689D4" w14:textId="735871E5" w:rsidR="007B4837" w:rsidRPr="0097752A" w:rsidRDefault="009A4530" w:rsidP="002E594E">
      <w:pPr>
        <w:spacing w:line="240" w:lineRule="auto"/>
        <w:jc w:val="center"/>
        <w:rPr>
          <w:sz w:val="24"/>
          <w:szCs w:val="24"/>
        </w:rPr>
      </w:pPr>
      <w:r w:rsidRPr="0097752A">
        <w:rPr>
          <w:noProof/>
          <w:sz w:val="24"/>
          <w:lang w:eastAsia="en-GB"/>
        </w:rPr>
        <w:lastRenderedPageBreak/>
        <w:drawing>
          <wp:inline distT="0" distB="0" distL="0" distR="0" wp14:anchorId="5981FDE1" wp14:editId="3D372048">
            <wp:extent cx="2749550" cy="1112520"/>
            <wp:effectExtent l="0" t="0" r="0" b="0"/>
            <wp:docPr id="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49550" cy="1112520"/>
                    </a:xfrm>
                    <a:prstGeom prst="rect">
                      <a:avLst/>
                    </a:prstGeom>
                    <a:noFill/>
                    <a:ln>
                      <a:noFill/>
                    </a:ln>
                  </pic:spPr>
                </pic:pic>
              </a:graphicData>
            </a:graphic>
          </wp:inline>
        </w:drawing>
      </w:r>
    </w:p>
    <w:p w14:paraId="046273BE" w14:textId="77777777" w:rsidR="008E1960" w:rsidRPr="0097752A" w:rsidRDefault="008E1960" w:rsidP="002E594E">
      <w:pPr>
        <w:keepNext/>
        <w:spacing w:line="240" w:lineRule="auto"/>
        <w:rPr>
          <w:sz w:val="24"/>
          <w:szCs w:val="24"/>
        </w:rPr>
      </w:pPr>
    </w:p>
    <w:p w14:paraId="4FFEFED0" w14:textId="77777777" w:rsidR="008E1960" w:rsidRPr="0097752A" w:rsidRDefault="008E1960" w:rsidP="002E594E">
      <w:pPr>
        <w:keepNext/>
        <w:spacing w:line="240" w:lineRule="auto"/>
        <w:rPr>
          <w:b/>
          <w:szCs w:val="22"/>
        </w:rPr>
      </w:pPr>
      <w:r w:rsidRPr="0097752A">
        <w:rPr>
          <w:b/>
          <w:szCs w:val="22"/>
        </w:rPr>
        <w:t>Г.</w:t>
      </w:r>
      <w:r w:rsidRPr="0097752A">
        <w:rPr>
          <w:b/>
          <w:szCs w:val="22"/>
        </w:rPr>
        <w:tab/>
      </w:r>
      <w:r w:rsidR="00311F1C" w:rsidRPr="0097752A">
        <w:rPr>
          <w:b/>
          <w:szCs w:val="22"/>
        </w:rPr>
        <w:t xml:space="preserve">Отстранете </w:t>
      </w:r>
      <w:r w:rsidRPr="0097752A">
        <w:rPr>
          <w:b/>
          <w:szCs w:val="22"/>
        </w:rPr>
        <w:t>вътрешната капачка на иглата и я изхвърлете.</w:t>
      </w:r>
    </w:p>
    <w:p w14:paraId="048253A6" w14:textId="77777777" w:rsidR="008E1960" w:rsidRPr="0097752A" w:rsidRDefault="008E1960" w:rsidP="002E594E">
      <w:pPr>
        <w:keepNext/>
        <w:spacing w:line="240" w:lineRule="auto"/>
        <w:rPr>
          <w:sz w:val="24"/>
          <w:szCs w:val="24"/>
        </w:rPr>
      </w:pPr>
    </w:p>
    <w:p w14:paraId="16CFB1DE" w14:textId="77777777" w:rsidR="008E1960" w:rsidRPr="0097752A" w:rsidRDefault="008E1960" w:rsidP="008E1960">
      <w:pPr>
        <w:spacing w:line="240" w:lineRule="auto"/>
        <w:rPr>
          <w:szCs w:val="22"/>
        </w:rPr>
      </w:pPr>
    </w:p>
    <w:p w14:paraId="38E74BB8" w14:textId="648CBD63" w:rsidR="007B4837" w:rsidRPr="0097752A" w:rsidRDefault="009A4530" w:rsidP="002E594E">
      <w:pPr>
        <w:spacing w:line="240" w:lineRule="auto"/>
        <w:jc w:val="center"/>
        <w:rPr>
          <w:szCs w:val="22"/>
        </w:rPr>
      </w:pPr>
      <w:r w:rsidRPr="0097752A">
        <w:rPr>
          <w:noProof/>
          <w:sz w:val="24"/>
          <w:lang w:eastAsia="en-GB"/>
        </w:rPr>
        <w:drawing>
          <wp:inline distT="0" distB="0" distL="0" distR="0" wp14:anchorId="6AF59001" wp14:editId="74C27EF0">
            <wp:extent cx="3587115" cy="1534795"/>
            <wp:effectExtent l="0" t="0" r="0" b="0"/>
            <wp:docPr id="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587115" cy="1534795"/>
                    </a:xfrm>
                    <a:prstGeom prst="rect">
                      <a:avLst/>
                    </a:prstGeom>
                    <a:noFill/>
                    <a:ln>
                      <a:noFill/>
                    </a:ln>
                  </pic:spPr>
                </pic:pic>
              </a:graphicData>
            </a:graphic>
          </wp:inline>
        </w:drawing>
      </w:r>
    </w:p>
    <w:p w14:paraId="1C50A2EB" w14:textId="77777777" w:rsidR="007B4837" w:rsidRPr="0097752A" w:rsidRDefault="007B4837" w:rsidP="008E1960">
      <w:pPr>
        <w:spacing w:line="240" w:lineRule="auto"/>
        <w:rPr>
          <w:szCs w:val="22"/>
        </w:rPr>
      </w:pPr>
    </w:p>
    <w:p w14:paraId="5C86D960" w14:textId="138A2740" w:rsidR="008E1960" w:rsidRPr="0097752A" w:rsidRDefault="009A4530" w:rsidP="00C91A4F">
      <w:pPr>
        <w:keepNext/>
        <w:spacing w:line="240" w:lineRule="auto"/>
        <w:ind w:firstLine="360"/>
        <w:rPr>
          <w:b/>
          <w:szCs w:val="22"/>
        </w:rPr>
      </w:pPr>
      <w:r w:rsidRPr="0097752A">
        <w:rPr>
          <w:noProof/>
          <w:szCs w:val="22"/>
          <w:lang w:eastAsia="zh-CN"/>
        </w:rPr>
        <w:drawing>
          <wp:anchor distT="0" distB="0" distL="114300" distR="114300" simplePos="0" relativeHeight="251635200" behindDoc="0" locked="0" layoutInCell="1" allowOverlap="1" wp14:anchorId="38209940" wp14:editId="342C9016">
            <wp:simplePos x="0" y="0"/>
            <wp:positionH relativeFrom="column">
              <wp:posOffset>22860</wp:posOffset>
            </wp:positionH>
            <wp:positionV relativeFrom="paragraph">
              <wp:posOffset>7620</wp:posOffset>
            </wp:positionV>
            <wp:extent cx="161925" cy="161925"/>
            <wp:effectExtent l="0" t="0" r="0" b="0"/>
            <wp:wrapNone/>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8E1960" w:rsidRPr="0097752A">
        <w:rPr>
          <w:b/>
          <w:szCs w:val="22"/>
        </w:rPr>
        <w:t>Работа с иглите</w:t>
      </w:r>
    </w:p>
    <w:p w14:paraId="3C4E2712" w14:textId="77777777" w:rsidR="008E1960" w:rsidRPr="002E7232" w:rsidRDefault="008E1960">
      <w:pPr>
        <w:numPr>
          <w:ilvl w:val="0"/>
          <w:numId w:val="58"/>
        </w:numPr>
        <w:ind w:left="567" w:hanging="567"/>
        <w:rPr>
          <w:rFonts w:eastAsiaTheme="minorHAnsi"/>
          <w:kern w:val="2"/>
          <w:szCs w:val="22"/>
          <w14:ligatures w14:val="standardContextual"/>
          <w:rPrChange w:id="1393" w:author="Author" w:date="2025-06-24T14:04:00Z" w16du:dateUtc="2025-06-24T11:04:00Z">
            <w:rPr>
              <w:szCs w:val="22"/>
            </w:rPr>
          </w:rPrChange>
        </w:rPr>
        <w:pPrChange w:id="1394" w:author="Author" w:date="2025-06-24T14:04:00Z" w16du:dateUtc="2025-06-24T11:04:00Z">
          <w:pPr>
            <w:keepNext/>
            <w:numPr>
              <w:numId w:val="64"/>
            </w:numPr>
            <w:tabs>
              <w:tab w:val="clear" w:pos="567"/>
              <w:tab w:val="num" w:pos="792"/>
            </w:tabs>
            <w:spacing w:line="240" w:lineRule="auto"/>
            <w:ind w:left="720" w:hanging="360"/>
          </w:pPr>
        </w:pPrChange>
      </w:pPr>
      <w:r w:rsidRPr="002E7232">
        <w:rPr>
          <w:rFonts w:eastAsiaTheme="minorHAnsi"/>
          <w:kern w:val="2"/>
          <w:szCs w:val="22"/>
          <w14:ligatures w14:val="standardContextual"/>
          <w:rPrChange w:id="1395" w:author="Author" w:date="2025-06-24T14:04:00Z" w16du:dateUtc="2025-06-24T11:04:00Z">
            <w:rPr>
              <w:szCs w:val="22"/>
            </w:rPr>
          </w:rPrChange>
        </w:rPr>
        <w:t>Внимавайте, когато работите с иглите – това е</w:t>
      </w:r>
      <w:r w:rsidR="00EB0D17" w:rsidRPr="002E7232">
        <w:rPr>
          <w:rFonts w:eastAsiaTheme="minorHAnsi"/>
          <w:kern w:val="2"/>
          <w:szCs w:val="22"/>
          <w14:ligatures w14:val="standardContextual"/>
          <w:rPrChange w:id="1396" w:author="Author" w:date="2025-06-24T14:04:00Z" w16du:dateUtc="2025-06-24T11:04:00Z">
            <w:rPr>
              <w:szCs w:val="22"/>
            </w:rPr>
          </w:rPrChange>
        </w:rPr>
        <w:t xml:space="preserve"> необходимо</w:t>
      </w:r>
      <w:r w:rsidRPr="002E7232">
        <w:rPr>
          <w:rFonts w:eastAsiaTheme="minorHAnsi"/>
          <w:kern w:val="2"/>
          <w:szCs w:val="22"/>
          <w14:ligatures w14:val="standardContextual"/>
          <w:rPrChange w:id="1397" w:author="Author" w:date="2025-06-24T14:04:00Z" w16du:dateUtc="2025-06-24T11:04:00Z">
            <w:rPr>
              <w:szCs w:val="22"/>
            </w:rPr>
          </w:rPrChange>
        </w:rPr>
        <w:t>, за да се предотврати нараняване с иглата и кръстосана инфекция.</w:t>
      </w:r>
    </w:p>
    <w:p w14:paraId="1D3DA64C" w14:textId="77777777" w:rsidR="008E1960" w:rsidRPr="0097752A" w:rsidRDefault="008E1960" w:rsidP="008E1960">
      <w:pPr>
        <w:spacing w:line="240" w:lineRule="auto"/>
        <w:rPr>
          <w:szCs w:val="22"/>
        </w:rPr>
      </w:pPr>
    </w:p>
    <w:p w14:paraId="61217365" w14:textId="77777777" w:rsidR="008E1960" w:rsidRPr="0097752A" w:rsidRDefault="008E1960" w:rsidP="008E1960">
      <w:pPr>
        <w:spacing w:line="240" w:lineRule="auto"/>
        <w:rPr>
          <w:szCs w:val="22"/>
        </w:rPr>
      </w:pPr>
    </w:p>
    <w:p w14:paraId="5B54D5F6" w14:textId="77777777" w:rsidR="008E1960" w:rsidRPr="0097752A" w:rsidRDefault="008E1960" w:rsidP="008E1960">
      <w:pPr>
        <w:spacing w:line="240" w:lineRule="auto"/>
        <w:rPr>
          <w:b/>
          <w:bCs/>
          <w:szCs w:val="22"/>
        </w:rPr>
      </w:pPr>
      <w:r w:rsidRPr="0097752A">
        <w:rPr>
          <w:b/>
          <w:bCs/>
          <w:szCs w:val="22"/>
        </w:rPr>
        <w:t>СТЪПКА 3: Направете проверка за безопасност</w:t>
      </w:r>
    </w:p>
    <w:p w14:paraId="60A12A43" w14:textId="6642E14A" w:rsidR="008E1960" w:rsidRPr="0097752A" w:rsidRDefault="009A4530" w:rsidP="008E1960">
      <w:pPr>
        <w:spacing w:line="240" w:lineRule="auto"/>
        <w:rPr>
          <w:szCs w:val="22"/>
        </w:rPr>
      </w:pPr>
      <w:r w:rsidRPr="0097752A">
        <w:rPr>
          <w:noProof/>
          <w:szCs w:val="22"/>
          <w:lang w:eastAsia="zh-CN"/>
        </w:rPr>
        <w:drawing>
          <wp:anchor distT="0" distB="0" distL="114300" distR="114300" simplePos="0" relativeHeight="251636224" behindDoc="0" locked="0" layoutInCell="1" allowOverlap="1" wp14:anchorId="55A40078" wp14:editId="3C525296">
            <wp:simplePos x="0" y="0"/>
            <wp:positionH relativeFrom="column">
              <wp:posOffset>13335</wp:posOffset>
            </wp:positionH>
            <wp:positionV relativeFrom="paragraph">
              <wp:posOffset>165100</wp:posOffset>
            </wp:positionV>
            <wp:extent cx="178435" cy="190500"/>
            <wp:effectExtent l="0" t="0" r="0" b="0"/>
            <wp:wrapNone/>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p>
    <w:p w14:paraId="21DF3BC3" w14:textId="77777777" w:rsidR="008E1960" w:rsidRPr="0097752A" w:rsidRDefault="008E1960" w:rsidP="008E1960">
      <w:pPr>
        <w:spacing w:line="240" w:lineRule="auto"/>
        <w:ind w:firstLine="360"/>
        <w:rPr>
          <w:szCs w:val="22"/>
        </w:rPr>
      </w:pPr>
      <w:r w:rsidRPr="0097752A">
        <w:rPr>
          <w:szCs w:val="22"/>
        </w:rPr>
        <w:t>Винаги правете проверка за безопасност преди всяка инжекция – това е</w:t>
      </w:r>
      <w:r w:rsidR="00EB0D17" w:rsidRPr="0097752A">
        <w:rPr>
          <w:szCs w:val="22"/>
        </w:rPr>
        <w:t xml:space="preserve"> необходимо</w:t>
      </w:r>
      <w:r w:rsidRPr="0097752A">
        <w:rPr>
          <w:szCs w:val="22"/>
        </w:rPr>
        <w:t>, за да:</w:t>
      </w:r>
    </w:p>
    <w:p w14:paraId="0C045F24" w14:textId="77777777" w:rsidR="008E1960" w:rsidRPr="00C50F3E" w:rsidRDefault="008E1960">
      <w:pPr>
        <w:numPr>
          <w:ilvl w:val="0"/>
          <w:numId w:val="58"/>
        </w:numPr>
        <w:ind w:left="567" w:hanging="567"/>
        <w:rPr>
          <w:rFonts w:eastAsiaTheme="minorHAnsi"/>
          <w:kern w:val="2"/>
          <w:szCs w:val="22"/>
          <w14:ligatures w14:val="standardContextual"/>
          <w:rPrChange w:id="1398" w:author="Author" w:date="2025-05-30T10:25:00Z" w16du:dateUtc="2025-05-30T07:25:00Z">
            <w:rPr>
              <w:szCs w:val="22"/>
            </w:rPr>
          </w:rPrChange>
        </w:rPr>
        <w:pPrChange w:id="1399" w:author="Author" w:date="2025-06-24T14:04:00Z" w16du:dateUtc="2025-06-24T11:04:00Z">
          <w:pPr>
            <w:numPr>
              <w:numId w:val="64"/>
            </w:numPr>
            <w:tabs>
              <w:tab w:val="clear" w:pos="567"/>
              <w:tab w:val="num" w:pos="792"/>
            </w:tabs>
            <w:spacing w:line="240" w:lineRule="auto"/>
            <w:ind w:left="720" w:hanging="360"/>
          </w:pPr>
        </w:pPrChange>
      </w:pPr>
      <w:r w:rsidRPr="00C50F3E">
        <w:rPr>
          <w:rFonts w:eastAsiaTheme="minorHAnsi"/>
          <w:kern w:val="2"/>
          <w:szCs w:val="22"/>
          <w14:ligatures w14:val="standardContextual"/>
          <w:rPrChange w:id="1400" w:author="Author" w:date="2025-05-30T10:25:00Z" w16du:dateUtc="2025-05-30T07:25:00Z">
            <w:rPr>
              <w:szCs w:val="22"/>
            </w:rPr>
          </w:rPrChange>
        </w:rPr>
        <w:t>проверите дали Вашата писалка и игла работят правилно.</w:t>
      </w:r>
    </w:p>
    <w:p w14:paraId="1EC29D81" w14:textId="77777777" w:rsidR="008E1960" w:rsidRPr="00C50F3E" w:rsidRDefault="008E1960">
      <w:pPr>
        <w:numPr>
          <w:ilvl w:val="0"/>
          <w:numId w:val="58"/>
        </w:numPr>
        <w:ind w:left="567" w:hanging="567"/>
        <w:rPr>
          <w:rFonts w:eastAsiaTheme="minorHAnsi"/>
          <w:kern w:val="2"/>
          <w:szCs w:val="22"/>
          <w14:ligatures w14:val="standardContextual"/>
          <w:rPrChange w:id="1401" w:author="Author" w:date="2025-05-30T10:25:00Z" w16du:dateUtc="2025-05-30T07:25:00Z">
            <w:rPr>
              <w:szCs w:val="22"/>
            </w:rPr>
          </w:rPrChange>
        </w:rPr>
        <w:pPrChange w:id="1402" w:author="Author" w:date="2025-06-24T14:04:00Z" w16du:dateUtc="2025-06-24T11:04:00Z">
          <w:pPr>
            <w:numPr>
              <w:numId w:val="64"/>
            </w:numPr>
            <w:tabs>
              <w:tab w:val="clear" w:pos="567"/>
              <w:tab w:val="num" w:pos="792"/>
            </w:tabs>
            <w:spacing w:line="240" w:lineRule="auto"/>
            <w:ind w:left="720" w:hanging="360"/>
          </w:pPr>
        </w:pPrChange>
      </w:pPr>
      <w:r w:rsidRPr="00C50F3E">
        <w:rPr>
          <w:rFonts w:eastAsiaTheme="minorHAnsi"/>
          <w:kern w:val="2"/>
          <w:szCs w:val="22"/>
          <w14:ligatures w14:val="standardContextual"/>
          <w:rPrChange w:id="1403" w:author="Author" w:date="2025-05-30T10:25:00Z" w16du:dateUtc="2025-05-30T07:25:00Z">
            <w:rPr>
              <w:szCs w:val="22"/>
            </w:rPr>
          </w:rPrChange>
        </w:rPr>
        <w:t>се уверите, че получавате точната доза инсулин.</w:t>
      </w:r>
    </w:p>
    <w:p w14:paraId="2B2124E6" w14:textId="77777777" w:rsidR="008E1960" w:rsidRPr="0097752A" w:rsidRDefault="008E1960" w:rsidP="008E1960">
      <w:pPr>
        <w:spacing w:line="240" w:lineRule="auto"/>
        <w:rPr>
          <w:szCs w:val="22"/>
        </w:rPr>
      </w:pPr>
    </w:p>
    <w:p w14:paraId="31914686" w14:textId="77777777" w:rsidR="008E1960" w:rsidRPr="0097752A" w:rsidRDefault="008E1960" w:rsidP="008E1960">
      <w:pPr>
        <w:tabs>
          <w:tab w:val="left" w:pos="360"/>
        </w:tabs>
        <w:spacing w:line="240" w:lineRule="auto"/>
        <w:ind w:left="360" w:hanging="360"/>
        <w:rPr>
          <w:b/>
          <w:szCs w:val="22"/>
        </w:rPr>
      </w:pPr>
      <w:r w:rsidRPr="0097752A">
        <w:rPr>
          <w:b/>
          <w:szCs w:val="22"/>
        </w:rPr>
        <w:t>A</w:t>
      </w:r>
      <w:r w:rsidRPr="0097752A">
        <w:rPr>
          <w:b/>
          <w:szCs w:val="22"/>
        </w:rPr>
        <w:tab/>
        <w:t>Изберете 3 единици като завъртите дозатора, докато показалецът за дозата е на маркировката между 2 и 4.</w:t>
      </w:r>
    </w:p>
    <w:p w14:paraId="2D4B5AA6" w14:textId="77777777" w:rsidR="008E1960" w:rsidRPr="0097752A" w:rsidRDefault="008E1960" w:rsidP="008E1960">
      <w:pPr>
        <w:spacing w:line="240" w:lineRule="auto"/>
        <w:rPr>
          <w:sz w:val="24"/>
          <w:szCs w:val="24"/>
        </w:rPr>
      </w:pPr>
    </w:p>
    <w:p w14:paraId="3EE14F39" w14:textId="3DF28CB4" w:rsidR="007E12D7" w:rsidRPr="0097752A" w:rsidRDefault="009A4530" w:rsidP="002E594E">
      <w:pPr>
        <w:spacing w:line="240" w:lineRule="auto"/>
        <w:jc w:val="center"/>
        <w:rPr>
          <w:sz w:val="24"/>
          <w:szCs w:val="24"/>
        </w:rPr>
      </w:pPr>
      <w:r w:rsidRPr="0097752A">
        <w:rPr>
          <w:noProof/>
          <w:sz w:val="24"/>
          <w:lang w:eastAsia="en-GB"/>
        </w:rPr>
        <w:drawing>
          <wp:inline distT="0" distB="0" distL="0" distR="0" wp14:anchorId="69A26C73" wp14:editId="78ADC885">
            <wp:extent cx="2736850" cy="1797050"/>
            <wp:effectExtent l="0" t="0" r="0" b="0"/>
            <wp:docPr id="1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736850" cy="1797050"/>
                    </a:xfrm>
                    <a:prstGeom prst="rect">
                      <a:avLst/>
                    </a:prstGeom>
                    <a:noFill/>
                    <a:ln>
                      <a:noFill/>
                    </a:ln>
                  </pic:spPr>
                </pic:pic>
              </a:graphicData>
            </a:graphic>
          </wp:inline>
        </w:drawing>
      </w:r>
    </w:p>
    <w:p w14:paraId="64A90B08" w14:textId="77777777" w:rsidR="007E12D7" w:rsidRPr="0097752A" w:rsidRDefault="007E12D7" w:rsidP="008E1960">
      <w:pPr>
        <w:spacing w:line="240" w:lineRule="auto"/>
        <w:rPr>
          <w:sz w:val="24"/>
          <w:szCs w:val="24"/>
        </w:rPr>
      </w:pPr>
    </w:p>
    <w:p w14:paraId="44191D21" w14:textId="77777777" w:rsidR="008E1960" w:rsidRPr="0097752A" w:rsidRDefault="008E1960" w:rsidP="008E1960">
      <w:pPr>
        <w:spacing w:line="240" w:lineRule="auto"/>
        <w:rPr>
          <w:sz w:val="24"/>
          <w:szCs w:val="24"/>
        </w:rPr>
      </w:pPr>
    </w:p>
    <w:p w14:paraId="127F520F" w14:textId="77777777" w:rsidR="008E1960" w:rsidRPr="0097752A" w:rsidRDefault="008E1960" w:rsidP="008E1960">
      <w:pPr>
        <w:tabs>
          <w:tab w:val="left" w:pos="360"/>
        </w:tabs>
        <w:spacing w:line="240" w:lineRule="auto"/>
        <w:rPr>
          <w:b/>
          <w:szCs w:val="22"/>
        </w:rPr>
      </w:pPr>
      <w:r w:rsidRPr="0097752A">
        <w:rPr>
          <w:b/>
          <w:szCs w:val="22"/>
        </w:rPr>
        <w:t>Б</w:t>
      </w:r>
      <w:r w:rsidRPr="0097752A">
        <w:rPr>
          <w:b/>
          <w:szCs w:val="22"/>
        </w:rPr>
        <w:tab/>
        <w:t xml:space="preserve">Натиснете бутона за инжектиране докрай. </w:t>
      </w:r>
    </w:p>
    <w:p w14:paraId="397BBF79" w14:textId="77777777" w:rsidR="008E1960" w:rsidRPr="00C50F3E" w:rsidRDefault="008E1960">
      <w:pPr>
        <w:numPr>
          <w:ilvl w:val="0"/>
          <w:numId w:val="58"/>
        </w:numPr>
        <w:ind w:left="567" w:hanging="567"/>
        <w:rPr>
          <w:rFonts w:eastAsiaTheme="minorHAnsi"/>
          <w:kern w:val="2"/>
          <w:szCs w:val="22"/>
          <w14:ligatures w14:val="standardContextual"/>
          <w:rPrChange w:id="1404" w:author="Author" w:date="2025-05-30T10:34:00Z" w16du:dateUtc="2025-05-30T07:34:00Z">
            <w:rPr>
              <w:szCs w:val="22"/>
            </w:rPr>
          </w:rPrChange>
        </w:rPr>
        <w:pPrChange w:id="1405" w:author="Author" w:date="2025-06-24T14:05:00Z" w16du:dateUtc="2025-06-24T11:05:00Z">
          <w:pPr>
            <w:numPr>
              <w:numId w:val="66"/>
            </w:numPr>
            <w:tabs>
              <w:tab w:val="left" w:pos="360"/>
            </w:tabs>
            <w:spacing w:line="240" w:lineRule="auto"/>
            <w:ind w:left="720" w:hanging="360"/>
          </w:pPr>
        </w:pPrChange>
      </w:pPr>
      <w:r w:rsidRPr="00C50F3E">
        <w:rPr>
          <w:rFonts w:eastAsiaTheme="minorHAnsi"/>
          <w:kern w:val="2"/>
          <w:szCs w:val="22"/>
          <w14:ligatures w14:val="standardContextual"/>
          <w:rPrChange w:id="1406" w:author="Author" w:date="2025-05-30T10:25:00Z" w16du:dateUtc="2025-05-30T07:25:00Z">
            <w:rPr>
              <w:szCs w:val="22"/>
            </w:rPr>
          </w:rPrChange>
        </w:rPr>
        <w:t>Ако от върха на иглата излиза инсулин, Вашата писалка работи правилно.</w:t>
      </w:r>
    </w:p>
    <w:p w14:paraId="5B6D5D5F" w14:textId="77777777" w:rsidR="008E1960" w:rsidRPr="0097752A" w:rsidRDefault="008E1960" w:rsidP="008E1960">
      <w:pPr>
        <w:spacing w:line="240" w:lineRule="auto"/>
        <w:rPr>
          <w:sz w:val="24"/>
          <w:szCs w:val="24"/>
        </w:rPr>
      </w:pPr>
    </w:p>
    <w:p w14:paraId="0DA3EC3E" w14:textId="45EEBF9A" w:rsidR="008E1960" w:rsidRPr="0097752A" w:rsidRDefault="009A4530" w:rsidP="002E594E">
      <w:pPr>
        <w:spacing w:line="240" w:lineRule="auto"/>
        <w:jc w:val="center"/>
        <w:rPr>
          <w:sz w:val="24"/>
          <w:szCs w:val="24"/>
        </w:rPr>
      </w:pPr>
      <w:r w:rsidRPr="0097752A">
        <w:rPr>
          <w:noProof/>
          <w:sz w:val="24"/>
          <w:lang w:eastAsia="en-GB"/>
        </w:rPr>
        <w:lastRenderedPageBreak/>
        <w:drawing>
          <wp:inline distT="0" distB="0" distL="0" distR="0" wp14:anchorId="17275BCF" wp14:editId="137D388A">
            <wp:extent cx="2762250" cy="1726565"/>
            <wp:effectExtent l="0" t="0" r="0" b="0"/>
            <wp:docPr id="1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62250" cy="1726565"/>
                    </a:xfrm>
                    <a:prstGeom prst="rect">
                      <a:avLst/>
                    </a:prstGeom>
                    <a:noFill/>
                    <a:ln>
                      <a:noFill/>
                    </a:ln>
                  </pic:spPr>
                </pic:pic>
              </a:graphicData>
            </a:graphic>
          </wp:inline>
        </w:drawing>
      </w:r>
    </w:p>
    <w:p w14:paraId="64AABB1F" w14:textId="77777777" w:rsidR="007764B8" w:rsidRPr="0097752A" w:rsidRDefault="007764B8" w:rsidP="008E1960">
      <w:pPr>
        <w:spacing w:line="240" w:lineRule="auto"/>
        <w:rPr>
          <w:sz w:val="24"/>
          <w:szCs w:val="24"/>
        </w:rPr>
      </w:pPr>
    </w:p>
    <w:p w14:paraId="04D981BC" w14:textId="77777777" w:rsidR="008E1960" w:rsidRPr="0097752A" w:rsidRDefault="008E1960" w:rsidP="008E1960">
      <w:pPr>
        <w:spacing w:line="240" w:lineRule="auto"/>
        <w:rPr>
          <w:b/>
          <w:bCs/>
          <w:szCs w:val="22"/>
        </w:rPr>
      </w:pPr>
      <w:r w:rsidRPr="0097752A">
        <w:rPr>
          <w:b/>
          <w:bCs/>
          <w:szCs w:val="22"/>
        </w:rPr>
        <w:t>Ако не излиза инсулин:</w:t>
      </w:r>
    </w:p>
    <w:p w14:paraId="2752CB3C" w14:textId="77777777" w:rsidR="008E1960" w:rsidRPr="00C50F3E" w:rsidRDefault="008E1960">
      <w:pPr>
        <w:numPr>
          <w:ilvl w:val="0"/>
          <w:numId w:val="58"/>
        </w:numPr>
        <w:ind w:left="567" w:hanging="567"/>
        <w:rPr>
          <w:rFonts w:eastAsiaTheme="minorHAnsi"/>
          <w:kern w:val="2"/>
          <w:szCs w:val="22"/>
          <w14:ligatures w14:val="standardContextual"/>
          <w:rPrChange w:id="1407" w:author="Author" w:date="2025-05-30T10:25:00Z" w16du:dateUtc="2025-05-30T07:25:00Z">
            <w:rPr>
              <w:szCs w:val="22"/>
            </w:rPr>
          </w:rPrChange>
        </w:rPr>
        <w:pPrChange w:id="1408" w:author="Author" w:date="2025-06-24T14:06:00Z" w16du:dateUtc="2025-06-24T11:06:00Z">
          <w:pPr>
            <w:numPr>
              <w:numId w:val="64"/>
            </w:numPr>
            <w:tabs>
              <w:tab w:val="clear" w:pos="567"/>
              <w:tab w:val="num" w:pos="792"/>
            </w:tabs>
            <w:spacing w:line="240" w:lineRule="auto"/>
            <w:ind w:left="720" w:hanging="360"/>
          </w:pPr>
        </w:pPrChange>
      </w:pPr>
      <w:r w:rsidRPr="00C50F3E">
        <w:rPr>
          <w:rFonts w:eastAsiaTheme="minorHAnsi"/>
          <w:kern w:val="2"/>
          <w:szCs w:val="22"/>
          <w14:ligatures w14:val="standardContextual"/>
          <w:rPrChange w:id="1409" w:author="Author" w:date="2025-05-30T10:25:00Z" w16du:dateUtc="2025-05-30T07:25:00Z">
            <w:rPr>
              <w:szCs w:val="22"/>
            </w:rPr>
          </w:rPrChange>
        </w:rPr>
        <w:t>Може да е необходимо да повторите тази стъпка до 3 пъти преди да се появи инсулин.</w:t>
      </w:r>
    </w:p>
    <w:p w14:paraId="2E4B90A5" w14:textId="77777777" w:rsidR="008E1960" w:rsidRPr="00C50F3E" w:rsidRDefault="008E1960">
      <w:pPr>
        <w:numPr>
          <w:ilvl w:val="0"/>
          <w:numId w:val="58"/>
        </w:numPr>
        <w:ind w:left="567" w:hanging="567"/>
        <w:rPr>
          <w:rFonts w:eastAsiaTheme="minorHAnsi"/>
          <w:kern w:val="2"/>
          <w:szCs w:val="22"/>
          <w14:ligatures w14:val="standardContextual"/>
          <w:rPrChange w:id="1410" w:author="Author" w:date="2025-05-30T10:25:00Z" w16du:dateUtc="2025-05-30T07:25:00Z">
            <w:rPr>
              <w:szCs w:val="22"/>
            </w:rPr>
          </w:rPrChange>
        </w:rPr>
        <w:pPrChange w:id="1411" w:author="Author" w:date="2025-06-24T14:06:00Z" w16du:dateUtc="2025-06-24T11:06:00Z">
          <w:pPr>
            <w:numPr>
              <w:numId w:val="64"/>
            </w:numPr>
            <w:tabs>
              <w:tab w:val="clear" w:pos="567"/>
              <w:tab w:val="num" w:pos="792"/>
            </w:tabs>
            <w:spacing w:line="240" w:lineRule="auto"/>
            <w:ind w:left="720" w:hanging="360"/>
          </w:pPr>
        </w:pPrChange>
      </w:pPr>
      <w:r w:rsidRPr="00C50F3E">
        <w:rPr>
          <w:rFonts w:eastAsiaTheme="minorHAnsi"/>
          <w:kern w:val="2"/>
          <w:szCs w:val="22"/>
          <w14:ligatures w14:val="standardContextual"/>
          <w:rPrChange w:id="1412" w:author="Author" w:date="2025-05-30T10:25:00Z" w16du:dateUtc="2025-05-30T07:25:00Z">
            <w:rPr>
              <w:szCs w:val="22"/>
            </w:rPr>
          </w:rPrChange>
        </w:rPr>
        <w:t>Ако не излиза инсулин след третия път, иглата може да е запушена. Ако това се случи:</w:t>
      </w:r>
    </w:p>
    <w:p w14:paraId="23F8C73C" w14:textId="77777777" w:rsidR="008E1960" w:rsidRPr="0097752A" w:rsidRDefault="008E1960">
      <w:pPr>
        <w:numPr>
          <w:ilvl w:val="0"/>
          <w:numId w:val="63"/>
        </w:numPr>
        <w:tabs>
          <w:tab w:val="clear" w:pos="567"/>
          <w:tab w:val="clear" w:pos="1080"/>
          <w:tab w:val="num" w:pos="709"/>
        </w:tabs>
        <w:spacing w:line="240" w:lineRule="auto"/>
        <w:ind w:hanging="796"/>
        <w:rPr>
          <w:szCs w:val="22"/>
        </w:rPr>
        <w:pPrChange w:id="1413" w:author="Author" w:date="2025-06-24T14:06:00Z" w16du:dateUtc="2025-06-24T11:06:00Z">
          <w:pPr>
            <w:numPr>
              <w:numId w:val="63"/>
            </w:numPr>
            <w:tabs>
              <w:tab w:val="clear" w:pos="567"/>
              <w:tab w:val="num" w:pos="1080"/>
            </w:tabs>
            <w:spacing w:line="240" w:lineRule="auto"/>
            <w:ind w:left="1080" w:hanging="360"/>
          </w:pPr>
        </w:pPrChange>
      </w:pPr>
      <w:r w:rsidRPr="0097752A">
        <w:rPr>
          <w:szCs w:val="22"/>
        </w:rPr>
        <w:t>сменете иглата (вижте СТЪПКА 6 и СТЪПКА 2),</w:t>
      </w:r>
    </w:p>
    <w:p w14:paraId="1A00129B" w14:textId="77777777" w:rsidR="008E1960" w:rsidRPr="0097752A" w:rsidRDefault="008E1960">
      <w:pPr>
        <w:numPr>
          <w:ilvl w:val="0"/>
          <w:numId w:val="63"/>
        </w:numPr>
        <w:tabs>
          <w:tab w:val="clear" w:pos="567"/>
          <w:tab w:val="clear" w:pos="1080"/>
          <w:tab w:val="num" w:pos="709"/>
        </w:tabs>
        <w:spacing w:line="240" w:lineRule="auto"/>
        <w:ind w:hanging="796"/>
        <w:rPr>
          <w:szCs w:val="22"/>
        </w:rPr>
        <w:pPrChange w:id="1414" w:author="Author" w:date="2025-06-24T14:06:00Z" w16du:dateUtc="2025-06-24T11:06:00Z">
          <w:pPr>
            <w:numPr>
              <w:numId w:val="63"/>
            </w:numPr>
            <w:tabs>
              <w:tab w:val="clear" w:pos="567"/>
              <w:tab w:val="num" w:pos="1080"/>
            </w:tabs>
            <w:spacing w:line="240" w:lineRule="auto"/>
            <w:ind w:left="1080" w:hanging="360"/>
          </w:pPr>
        </w:pPrChange>
      </w:pPr>
      <w:r w:rsidRPr="0097752A">
        <w:rPr>
          <w:szCs w:val="22"/>
        </w:rPr>
        <w:t>след това повторете проверката за безопасност (СТЪПКА 3).</w:t>
      </w:r>
    </w:p>
    <w:p w14:paraId="0FD67491" w14:textId="77777777" w:rsidR="008E1960" w:rsidRPr="00C50F3E" w:rsidRDefault="008E1960">
      <w:pPr>
        <w:numPr>
          <w:ilvl w:val="0"/>
          <w:numId w:val="58"/>
        </w:numPr>
        <w:ind w:left="567" w:hanging="567"/>
        <w:rPr>
          <w:rFonts w:eastAsiaTheme="minorHAnsi"/>
          <w:kern w:val="2"/>
          <w:szCs w:val="22"/>
          <w14:ligatures w14:val="standardContextual"/>
          <w:rPrChange w:id="1415" w:author="Author" w:date="2025-05-30T10:25:00Z" w16du:dateUtc="2025-05-30T07:25:00Z">
            <w:rPr>
              <w:szCs w:val="22"/>
            </w:rPr>
          </w:rPrChange>
        </w:rPr>
        <w:pPrChange w:id="1416" w:author="Author" w:date="2025-06-24T14:06:00Z" w16du:dateUtc="2025-06-24T11:06:00Z">
          <w:pPr>
            <w:numPr>
              <w:numId w:val="64"/>
            </w:numPr>
            <w:tabs>
              <w:tab w:val="clear" w:pos="567"/>
              <w:tab w:val="num" w:pos="792"/>
            </w:tabs>
            <w:spacing w:line="240" w:lineRule="auto"/>
            <w:ind w:left="720" w:hanging="360"/>
          </w:pPr>
        </w:pPrChange>
      </w:pPr>
      <w:r w:rsidRPr="00C50F3E">
        <w:rPr>
          <w:rFonts w:eastAsiaTheme="minorHAnsi"/>
          <w:kern w:val="2"/>
          <w:szCs w:val="22"/>
          <w14:ligatures w14:val="standardContextual"/>
          <w:rPrChange w:id="1417" w:author="Author" w:date="2025-05-30T10:25:00Z" w16du:dateUtc="2025-05-30T07:25:00Z">
            <w:rPr>
              <w:szCs w:val="22"/>
            </w:rPr>
          </w:rPrChange>
        </w:rPr>
        <w:t>Не използвайте Вашата писалка, ако все още не излиза инсулин от върха на иглата. Използвайте нова писалка.</w:t>
      </w:r>
    </w:p>
    <w:p w14:paraId="31429141" w14:textId="77777777" w:rsidR="008E1960" w:rsidRPr="00C50F3E" w:rsidRDefault="008E1960">
      <w:pPr>
        <w:numPr>
          <w:ilvl w:val="0"/>
          <w:numId w:val="58"/>
        </w:numPr>
        <w:ind w:left="567" w:hanging="567"/>
        <w:rPr>
          <w:rFonts w:eastAsiaTheme="minorHAnsi"/>
          <w:kern w:val="2"/>
          <w:szCs w:val="22"/>
          <w14:ligatures w14:val="standardContextual"/>
          <w:rPrChange w:id="1418" w:author="Author" w:date="2025-05-30T10:25:00Z" w16du:dateUtc="2025-05-30T07:25:00Z">
            <w:rPr>
              <w:szCs w:val="22"/>
            </w:rPr>
          </w:rPrChange>
        </w:rPr>
        <w:pPrChange w:id="1419" w:author="Author" w:date="2025-06-24T14:06:00Z" w16du:dateUtc="2025-06-24T11:06:00Z">
          <w:pPr>
            <w:numPr>
              <w:numId w:val="64"/>
            </w:numPr>
            <w:tabs>
              <w:tab w:val="clear" w:pos="567"/>
              <w:tab w:val="num" w:pos="792"/>
            </w:tabs>
            <w:spacing w:line="240" w:lineRule="auto"/>
            <w:ind w:left="720" w:hanging="360"/>
          </w:pPr>
        </w:pPrChange>
      </w:pPr>
      <w:r w:rsidRPr="00C50F3E">
        <w:rPr>
          <w:rFonts w:eastAsiaTheme="minorHAnsi"/>
          <w:kern w:val="2"/>
          <w:szCs w:val="22"/>
          <w14:ligatures w14:val="standardContextual"/>
          <w:rPrChange w:id="1420" w:author="Author" w:date="2025-05-30T10:25:00Z" w16du:dateUtc="2025-05-30T07:25:00Z">
            <w:rPr>
              <w:szCs w:val="22"/>
            </w:rPr>
          </w:rPrChange>
        </w:rPr>
        <w:t>Никога не използвайте спринцовка, за да изтеглите инсулин от Вашата писалка.</w:t>
      </w:r>
    </w:p>
    <w:p w14:paraId="61CB3564" w14:textId="77777777" w:rsidR="008E1960" w:rsidRPr="0097752A" w:rsidRDefault="008E1960" w:rsidP="008E1960">
      <w:pPr>
        <w:spacing w:line="240" w:lineRule="auto"/>
        <w:rPr>
          <w:szCs w:val="22"/>
        </w:rPr>
      </w:pPr>
    </w:p>
    <w:p w14:paraId="4BCC21CE" w14:textId="18E69E59" w:rsidR="008E1960" w:rsidRPr="0097752A" w:rsidRDefault="009A4530" w:rsidP="008E1960">
      <w:pPr>
        <w:spacing w:line="240" w:lineRule="auto"/>
        <w:ind w:firstLine="360"/>
        <w:rPr>
          <w:b/>
          <w:szCs w:val="22"/>
        </w:rPr>
      </w:pPr>
      <w:r w:rsidRPr="0097752A">
        <w:rPr>
          <w:noProof/>
          <w:szCs w:val="22"/>
          <w:lang w:eastAsia="zh-CN"/>
        </w:rPr>
        <w:drawing>
          <wp:anchor distT="0" distB="0" distL="114300" distR="114300" simplePos="0" relativeHeight="251634176" behindDoc="0" locked="0" layoutInCell="1" allowOverlap="1" wp14:anchorId="0FB2DBBB" wp14:editId="7736AC5B">
            <wp:simplePos x="0" y="0"/>
            <wp:positionH relativeFrom="column">
              <wp:posOffset>47625</wp:posOffset>
            </wp:positionH>
            <wp:positionV relativeFrom="paragraph">
              <wp:posOffset>31750</wp:posOffset>
            </wp:positionV>
            <wp:extent cx="161925" cy="161925"/>
            <wp:effectExtent l="0" t="0" r="0" b="0"/>
            <wp:wrapNone/>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8E1960" w:rsidRPr="0097752A">
        <w:rPr>
          <w:b/>
          <w:szCs w:val="22"/>
        </w:rPr>
        <w:t>Ако видите въздушни мехурчета</w:t>
      </w:r>
    </w:p>
    <w:p w14:paraId="7139CBED" w14:textId="77777777" w:rsidR="008E1960" w:rsidRPr="00F13C0E" w:rsidRDefault="008E1960">
      <w:pPr>
        <w:numPr>
          <w:ilvl w:val="0"/>
          <w:numId w:val="58"/>
        </w:numPr>
        <w:ind w:left="567" w:hanging="567"/>
        <w:rPr>
          <w:rFonts w:eastAsiaTheme="minorHAnsi"/>
          <w:kern w:val="2"/>
          <w:szCs w:val="22"/>
          <w14:ligatures w14:val="standardContextual"/>
          <w:rPrChange w:id="1421" w:author="Author" w:date="2025-06-24T14:07:00Z" w16du:dateUtc="2025-06-24T11:07:00Z">
            <w:rPr>
              <w:szCs w:val="22"/>
            </w:rPr>
          </w:rPrChange>
        </w:rPr>
        <w:pPrChange w:id="1422" w:author="Author" w:date="2025-06-24T14:07:00Z" w16du:dateUtc="2025-06-24T11:07:00Z">
          <w:pPr>
            <w:numPr>
              <w:numId w:val="64"/>
            </w:numPr>
            <w:tabs>
              <w:tab w:val="clear" w:pos="567"/>
              <w:tab w:val="num" w:pos="792"/>
            </w:tabs>
            <w:spacing w:line="240" w:lineRule="auto"/>
            <w:ind w:left="720" w:hanging="360"/>
          </w:pPr>
        </w:pPrChange>
      </w:pPr>
      <w:r w:rsidRPr="00F13C0E">
        <w:rPr>
          <w:rFonts w:eastAsiaTheme="minorHAnsi"/>
          <w:kern w:val="2"/>
          <w:szCs w:val="22"/>
          <w14:ligatures w14:val="standardContextual"/>
          <w:rPrChange w:id="1423" w:author="Author" w:date="2025-06-24T14:07:00Z" w16du:dateUtc="2025-06-24T11:07:00Z">
            <w:rPr>
              <w:szCs w:val="22"/>
            </w:rPr>
          </w:rPrChange>
        </w:rPr>
        <w:t>Може да видите въздушни мехурчета в инсулина. Това е нормално, те няма да Ви навредят.</w:t>
      </w:r>
    </w:p>
    <w:p w14:paraId="5151391C" w14:textId="77777777" w:rsidR="008E1960" w:rsidRPr="0097752A" w:rsidRDefault="008E1960" w:rsidP="008E1960">
      <w:pPr>
        <w:spacing w:line="240" w:lineRule="auto"/>
        <w:rPr>
          <w:sz w:val="24"/>
          <w:szCs w:val="24"/>
        </w:rPr>
      </w:pPr>
    </w:p>
    <w:p w14:paraId="3408C44F" w14:textId="77777777" w:rsidR="008E1960" w:rsidRPr="0097752A" w:rsidRDefault="008E1960" w:rsidP="008E1960">
      <w:pPr>
        <w:spacing w:line="240" w:lineRule="auto"/>
        <w:rPr>
          <w:sz w:val="24"/>
          <w:szCs w:val="24"/>
        </w:rPr>
      </w:pPr>
    </w:p>
    <w:p w14:paraId="4F5FDC12" w14:textId="77777777" w:rsidR="008E1960" w:rsidRPr="0097752A" w:rsidRDefault="008E1960" w:rsidP="008E1960">
      <w:pPr>
        <w:spacing w:line="240" w:lineRule="auto"/>
        <w:rPr>
          <w:b/>
          <w:bCs/>
          <w:szCs w:val="22"/>
        </w:rPr>
      </w:pPr>
      <w:r w:rsidRPr="0097752A">
        <w:rPr>
          <w:b/>
          <w:bCs/>
          <w:szCs w:val="22"/>
        </w:rPr>
        <w:t>СТЪПКА 4: Изберете дозата</w:t>
      </w:r>
    </w:p>
    <w:p w14:paraId="2B8A826C" w14:textId="77777777" w:rsidR="008E1960" w:rsidRPr="0097752A" w:rsidRDefault="008E1960" w:rsidP="008E1960">
      <w:pPr>
        <w:spacing w:line="240" w:lineRule="auto"/>
        <w:rPr>
          <w:szCs w:val="22"/>
        </w:rPr>
      </w:pPr>
    </w:p>
    <w:p w14:paraId="7BBA2194" w14:textId="36495D30" w:rsidR="008E1960" w:rsidRPr="0097752A" w:rsidRDefault="009A4530" w:rsidP="008E1960">
      <w:pPr>
        <w:spacing w:line="240" w:lineRule="auto"/>
        <w:ind w:left="360"/>
        <w:rPr>
          <w:szCs w:val="22"/>
        </w:rPr>
      </w:pPr>
      <w:r w:rsidRPr="0097752A">
        <w:rPr>
          <w:noProof/>
          <w:szCs w:val="22"/>
          <w:lang w:eastAsia="fr-FR"/>
        </w:rPr>
        <w:drawing>
          <wp:anchor distT="0" distB="0" distL="114300" distR="114300" simplePos="0" relativeHeight="251650560" behindDoc="0" locked="0" layoutInCell="1" allowOverlap="1" wp14:anchorId="5BA44A22" wp14:editId="68B67FD1">
            <wp:simplePos x="0" y="0"/>
            <wp:positionH relativeFrom="column">
              <wp:posOffset>5715</wp:posOffset>
            </wp:positionH>
            <wp:positionV relativeFrom="paragraph">
              <wp:posOffset>17145</wp:posOffset>
            </wp:positionV>
            <wp:extent cx="219075" cy="257175"/>
            <wp:effectExtent l="0" t="0" r="0" b="0"/>
            <wp:wrapNone/>
            <wp:docPr id="348"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19075" cy="257175"/>
                    </a:xfrm>
                    <a:prstGeom prst="rect">
                      <a:avLst/>
                    </a:prstGeom>
                    <a:noFill/>
                  </pic:spPr>
                </pic:pic>
              </a:graphicData>
            </a:graphic>
            <wp14:sizeRelH relativeFrom="page">
              <wp14:pctWidth>0</wp14:pctWidth>
            </wp14:sizeRelH>
            <wp14:sizeRelV relativeFrom="page">
              <wp14:pctHeight>0</wp14:pctHeight>
            </wp14:sizeRelV>
          </wp:anchor>
        </w:drawing>
      </w:r>
      <w:r w:rsidR="008E1960" w:rsidRPr="0097752A">
        <w:rPr>
          <w:szCs w:val="22"/>
        </w:rPr>
        <w:t>Никога не избирайте доза и не натискайте бутона за инжектиране без поставена игла. Това може да повреди Вашата писалка.</w:t>
      </w:r>
    </w:p>
    <w:p w14:paraId="2EA71B62" w14:textId="77777777" w:rsidR="008E1960" w:rsidRPr="0097752A" w:rsidRDefault="008E1960" w:rsidP="008E1960">
      <w:pPr>
        <w:spacing w:line="240" w:lineRule="auto"/>
        <w:rPr>
          <w:szCs w:val="22"/>
        </w:rPr>
      </w:pPr>
    </w:p>
    <w:p w14:paraId="5BD258BD" w14:textId="77777777" w:rsidR="008E1960" w:rsidRPr="0097752A" w:rsidRDefault="008E1960" w:rsidP="008E1960">
      <w:pPr>
        <w:tabs>
          <w:tab w:val="left" w:pos="360"/>
        </w:tabs>
        <w:spacing w:line="240" w:lineRule="auto"/>
        <w:rPr>
          <w:b/>
          <w:sz w:val="24"/>
          <w:szCs w:val="24"/>
        </w:rPr>
      </w:pPr>
      <w:r w:rsidRPr="0097752A">
        <w:rPr>
          <w:b/>
          <w:szCs w:val="22"/>
        </w:rPr>
        <w:t>A</w:t>
      </w:r>
      <w:r w:rsidRPr="0097752A">
        <w:rPr>
          <w:b/>
          <w:szCs w:val="22"/>
        </w:rPr>
        <w:tab/>
        <w:t xml:space="preserve"> Уверете се, че иглата е прикрепена и дозата е поставена на ‘0’.</w:t>
      </w:r>
    </w:p>
    <w:p w14:paraId="2FA33835" w14:textId="77777777" w:rsidR="008E1960" w:rsidRPr="0097752A" w:rsidRDefault="008E1960" w:rsidP="008E1960">
      <w:pPr>
        <w:spacing w:line="240" w:lineRule="auto"/>
        <w:rPr>
          <w:b/>
          <w:sz w:val="24"/>
          <w:szCs w:val="24"/>
        </w:rPr>
      </w:pPr>
    </w:p>
    <w:p w14:paraId="23B01229" w14:textId="6159AF7B" w:rsidR="007764B8" w:rsidRPr="0097752A" w:rsidRDefault="008E1960" w:rsidP="002E594E">
      <w:pPr>
        <w:spacing w:line="240" w:lineRule="auto"/>
        <w:jc w:val="center"/>
        <w:rPr>
          <w:b/>
          <w:sz w:val="24"/>
          <w:szCs w:val="24"/>
        </w:rPr>
      </w:pPr>
      <w:r w:rsidRPr="0097752A">
        <w:rPr>
          <w:snapToGrid w:val="0"/>
          <w:color w:val="000000"/>
          <w:w w:val="0"/>
          <w:sz w:val="0"/>
          <w:szCs w:val="0"/>
          <w:u w:color="000000"/>
          <w:bdr w:val="none" w:sz="0" w:space="0" w:color="000000"/>
          <w:shd w:val="clear" w:color="000000" w:fill="000000"/>
          <w:lang w:eastAsia="x-none" w:bidi="x-none"/>
        </w:rPr>
        <w:t xml:space="preserve"> </w:t>
      </w:r>
      <w:r w:rsidR="009A4530" w:rsidRPr="0097752A">
        <w:rPr>
          <w:noProof/>
          <w:sz w:val="24"/>
          <w:lang w:eastAsia="en-GB"/>
        </w:rPr>
        <w:drawing>
          <wp:inline distT="0" distB="0" distL="0" distR="0" wp14:anchorId="5BF9DA7B" wp14:editId="7D3124B2">
            <wp:extent cx="3446780" cy="933450"/>
            <wp:effectExtent l="0" t="0" r="0" b="0"/>
            <wp:docPr id="1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446780" cy="933450"/>
                    </a:xfrm>
                    <a:prstGeom prst="rect">
                      <a:avLst/>
                    </a:prstGeom>
                    <a:noFill/>
                    <a:ln>
                      <a:noFill/>
                    </a:ln>
                  </pic:spPr>
                </pic:pic>
              </a:graphicData>
            </a:graphic>
          </wp:inline>
        </w:drawing>
      </w:r>
    </w:p>
    <w:p w14:paraId="34B57E9F" w14:textId="77777777" w:rsidR="007764B8" w:rsidRPr="0097752A" w:rsidRDefault="007764B8" w:rsidP="008E1960">
      <w:pPr>
        <w:spacing w:line="240" w:lineRule="auto"/>
        <w:rPr>
          <w:b/>
          <w:sz w:val="24"/>
          <w:szCs w:val="24"/>
        </w:rPr>
      </w:pPr>
    </w:p>
    <w:p w14:paraId="31C7576E" w14:textId="77777777" w:rsidR="008E1960" w:rsidRPr="0097752A" w:rsidRDefault="008E1960" w:rsidP="008E1960">
      <w:pPr>
        <w:tabs>
          <w:tab w:val="left" w:pos="360"/>
        </w:tabs>
        <w:spacing w:line="240" w:lineRule="auto"/>
        <w:rPr>
          <w:b/>
          <w:szCs w:val="22"/>
        </w:rPr>
      </w:pPr>
      <w:r w:rsidRPr="0097752A">
        <w:rPr>
          <w:b/>
          <w:szCs w:val="22"/>
        </w:rPr>
        <w:t>Б</w:t>
      </w:r>
      <w:r w:rsidRPr="0097752A">
        <w:rPr>
          <w:b/>
          <w:szCs w:val="22"/>
        </w:rPr>
        <w:tab/>
        <w:t xml:space="preserve">Завъртете дозатора докато показалецът за дозата се изравни с Вашата доза. </w:t>
      </w:r>
    </w:p>
    <w:p w14:paraId="4771DD3E" w14:textId="77777777" w:rsidR="008E1960" w:rsidRPr="00C50F3E" w:rsidRDefault="008E1960">
      <w:pPr>
        <w:numPr>
          <w:ilvl w:val="0"/>
          <w:numId w:val="58"/>
        </w:numPr>
        <w:ind w:left="567" w:hanging="567"/>
        <w:rPr>
          <w:rFonts w:eastAsiaTheme="minorHAnsi"/>
          <w:kern w:val="2"/>
          <w:szCs w:val="22"/>
          <w14:ligatures w14:val="standardContextual"/>
          <w:rPrChange w:id="1424" w:author="Author" w:date="2025-05-30T10:25:00Z" w16du:dateUtc="2025-05-30T07:25:00Z">
            <w:rPr>
              <w:szCs w:val="22"/>
            </w:rPr>
          </w:rPrChange>
        </w:rPr>
        <w:pPrChange w:id="1425" w:author="Author" w:date="2025-06-24T14:07:00Z" w16du:dateUtc="2025-06-24T11:07:00Z">
          <w:pPr>
            <w:numPr>
              <w:numId w:val="64"/>
            </w:numPr>
            <w:tabs>
              <w:tab w:val="clear" w:pos="567"/>
              <w:tab w:val="num" w:pos="792"/>
            </w:tabs>
            <w:spacing w:line="240" w:lineRule="auto"/>
            <w:ind w:left="720" w:hanging="360"/>
          </w:pPr>
        </w:pPrChange>
      </w:pPr>
      <w:r w:rsidRPr="00C50F3E">
        <w:rPr>
          <w:rFonts w:eastAsiaTheme="minorHAnsi"/>
          <w:kern w:val="2"/>
          <w:szCs w:val="22"/>
          <w14:ligatures w14:val="standardContextual"/>
          <w:rPrChange w:id="1426" w:author="Author" w:date="2025-05-30T10:25:00Z" w16du:dateUtc="2025-05-30T07:25:00Z">
            <w:rPr>
              <w:szCs w:val="22"/>
            </w:rPr>
          </w:rPrChange>
        </w:rPr>
        <w:t xml:space="preserve">Ако </w:t>
      </w:r>
      <w:r w:rsidR="00ED2A29" w:rsidRPr="00C50F3E">
        <w:rPr>
          <w:rFonts w:eastAsiaTheme="minorHAnsi"/>
          <w:kern w:val="2"/>
          <w:szCs w:val="22"/>
          <w14:ligatures w14:val="standardContextual"/>
          <w:rPrChange w:id="1427" w:author="Author" w:date="2025-05-30T10:25:00Z" w16du:dateUtc="2025-05-30T07:25:00Z">
            <w:rPr>
              <w:szCs w:val="22"/>
            </w:rPr>
          </w:rPrChange>
        </w:rPr>
        <w:t>под</w:t>
      </w:r>
      <w:r w:rsidRPr="00C50F3E">
        <w:rPr>
          <w:rFonts w:eastAsiaTheme="minorHAnsi"/>
          <w:kern w:val="2"/>
          <w:szCs w:val="22"/>
          <w14:ligatures w14:val="standardContextual"/>
          <w:rPrChange w:id="1428" w:author="Author" w:date="2025-05-30T10:25:00Z" w16du:dateUtc="2025-05-30T07:25:00Z">
            <w:rPr>
              <w:szCs w:val="22"/>
            </w:rPr>
          </w:rPrChange>
        </w:rPr>
        <w:t>минете Вашата доза, може да се върнете обратно.</w:t>
      </w:r>
    </w:p>
    <w:p w14:paraId="76417BE5" w14:textId="77777777" w:rsidR="008E1960" w:rsidRPr="00C50F3E" w:rsidRDefault="008E1960">
      <w:pPr>
        <w:numPr>
          <w:ilvl w:val="0"/>
          <w:numId w:val="58"/>
        </w:numPr>
        <w:ind w:left="567" w:hanging="567"/>
        <w:rPr>
          <w:rFonts w:eastAsiaTheme="minorHAnsi"/>
          <w:kern w:val="2"/>
          <w:szCs w:val="22"/>
          <w14:ligatures w14:val="standardContextual"/>
          <w:rPrChange w:id="1429" w:author="Author" w:date="2025-05-30T10:25:00Z" w16du:dateUtc="2025-05-30T07:25:00Z">
            <w:rPr>
              <w:szCs w:val="22"/>
            </w:rPr>
          </w:rPrChange>
        </w:rPr>
        <w:pPrChange w:id="1430" w:author="Author" w:date="2025-06-24T14:07:00Z" w16du:dateUtc="2025-06-24T11:07:00Z">
          <w:pPr>
            <w:numPr>
              <w:numId w:val="64"/>
            </w:numPr>
            <w:tabs>
              <w:tab w:val="clear" w:pos="567"/>
              <w:tab w:val="num" w:pos="792"/>
            </w:tabs>
            <w:spacing w:line="240" w:lineRule="auto"/>
            <w:ind w:left="720" w:hanging="360"/>
          </w:pPr>
        </w:pPrChange>
      </w:pPr>
      <w:r w:rsidRPr="00C50F3E">
        <w:rPr>
          <w:rFonts w:eastAsiaTheme="minorHAnsi"/>
          <w:kern w:val="2"/>
          <w:szCs w:val="22"/>
          <w14:ligatures w14:val="standardContextual"/>
          <w:rPrChange w:id="1431" w:author="Author" w:date="2025-05-30T10:25:00Z" w16du:dateUtc="2025-05-30T07:25:00Z">
            <w:rPr>
              <w:szCs w:val="22"/>
            </w:rPr>
          </w:rPrChange>
        </w:rPr>
        <w:t>Ако няма достатъчно единици за дозата Ви, останали във Вашата писалка, дозаторът ще спре на броя единици, които са останали.</w:t>
      </w:r>
    </w:p>
    <w:p w14:paraId="493B015E" w14:textId="77777777" w:rsidR="008E1960" w:rsidRPr="00C50F3E" w:rsidRDefault="008E1960">
      <w:pPr>
        <w:numPr>
          <w:ilvl w:val="0"/>
          <w:numId w:val="58"/>
        </w:numPr>
        <w:ind w:left="567" w:hanging="567"/>
        <w:rPr>
          <w:rFonts w:eastAsiaTheme="minorHAnsi"/>
          <w:kern w:val="2"/>
          <w:szCs w:val="22"/>
          <w14:ligatures w14:val="standardContextual"/>
          <w:rPrChange w:id="1432" w:author="Author" w:date="2025-05-30T10:25:00Z" w16du:dateUtc="2025-05-30T07:25:00Z">
            <w:rPr>
              <w:szCs w:val="22"/>
            </w:rPr>
          </w:rPrChange>
        </w:rPr>
        <w:pPrChange w:id="1433" w:author="Author" w:date="2025-06-24T14:07:00Z" w16du:dateUtc="2025-06-24T11:07:00Z">
          <w:pPr>
            <w:numPr>
              <w:numId w:val="64"/>
            </w:numPr>
            <w:tabs>
              <w:tab w:val="clear" w:pos="567"/>
              <w:tab w:val="num" w:pos="792"/>
            </w:tabs>
            <w:spacing w:line="240" w:lineRule="auto"/>
            <w:ind w:left="810" w:hanging="450"/>
          </w:pPr>
        </w:pPrChange>
      </w:pPr>
      <w:r w:rsidRPr="00C50F3E">
        <w:rPr>
          <w:rFonts w:eastAsiaTheme="minorHAnsi"/>
          <w:kern w:val="2"/>
          <w:szCs w:val="22"/>
          <w14:ligatures w14:val="standardContextual"/>
          <w:rPrChange w:id="1434" w:author="Author" w:date="2025-05-30T10:25:00Z" w16du:dateUtc="2025-05-30T07:25:00Z">
            <w:rPr>
              <w:szCs w:val="22"/>
            </w:rPr>
          </w:rPrChange>
        </w:rPr>
        <w:t>Ако не можете да изберете пълната доза, която Ви е предписана, разделете дозата на две инжектирания или използвайте нова писалка.</w:t>
      </w:r>
    </w:p>
    <w:p w14:paraId="77B052AE" w14:textId="77777777" w:rsidR="008E1960" w:rsidRPr="0097752A" w:rsidRDefault="008E1960" w:rsidP="008E1960">
      <w:pPr>
        <w:tabs>
          <w:tab w:val="clear" w:pos="567"/>
        </w:tabs>
        <w:spacing w:line="240" w:lineRule="auto"/>
        <w:ind w:left="360"/>
        <w:rPr>
          <w:szCs w:val="22"/>
        </w:rPr>
      </w:pPr>
    </w:p>
    <w:p w14:paraId="4260CDC1" w14:textId="4DF82083" w:rsidR="00E04DDF" w:rsidRPr="0097752A" w:rsidRDefault="009A4530" w:rsidP="002E594E">
      <w:pPr>
        <w:spacing w:line="240" w:lineRule="auto"/>
        <w:jc w:val="center"/>
        <w:rPr>
          <w:sz w:val="24"/>
          <w:szCs w:val="24"/>
        </w:rPr>
      </w:pPr>
      <w:r w:rsidRPr="0097752A">
        <w:rPr>
          <w:noProof/>
          <w:sz w:val="24"/>
          <w:lang w:eastAsia="en-GB"/>
        </w:rPr>
        <w:drawing>
          <wp:inline distT="0" distB="0" distL="0" distR="0" wp14:anchorId="1B3F8910" wp14:editId="30953F9F">
            <wp:extent cx="2774950" cy="1093470"/>
            <wp:effectExtent l="0" t="0" r="0" b="0"/>
            <wp:docPr id="1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774950" cy="1093470"/>
                    </a:xfrm>
                    <a:prstGeom prst="rect">
                      <a:avLst/>
                    </a:prstGeom>
                    <a:noFill/>
                    <a:ln>
                      <a:noFill/>
                    </a:ln>
                  </pic:spPr>
                </pic:pic>
              </a:graphicData>
            </a:graphic>
          </wp:inline>
        </w:drawing>
      </w:r>
    </w:p>
    <w:p w14:paraId="16C2385D" w14:textId="77777777" w:rsidR="00E04DDF" w:rsidRPr="0097752A" w:rsidRDefault="00E04DDF" w:rsidP="008E1960">
      <w:pPr>
        <w:spacing w:line="240" w:lineRule="auto"/>
        <w:rPr>
          <w:sz w:val="24"/>
          <w:szCs w:val="24"/>
        </w:rPr>
      </w:pPr>
    </w:p>
    <w:p w14:paraId="33F8F3B2" w14:textId="77777777" w:rsidR="008E1960" w:rsidRPr="0097752A" w:rsidRDefault="008E1960" w:rsidP="008E1960">
      <w:pPr>
        <w:spacing w:line="240" w:lineRule="auto"/>
        <w:rPr>
          <w:b/>
          <w:szCs w:val="22"/>
        </w:rPr>
      </w:pPr>
      <w:r w:rsidRPr="0097752A">
        <w:rPr>
          <w:b/>
          <w:szCs w:val="22"/>
        </w:rPr>
        <w:t>Как да разчитате прозореца за дозата</w:t>
      </w:r>
    </w:p>
    <w:p w14:paraId="70A9B812" w14:textId="77777777" w:rsidR="008E1960" w:rsidRPr="0097752A" w:rsidRDefault="008E1960" w:rsidP="008E1960">
      <w:pPr>
        <w:spacing w:line="240" w:lineRule="auto"/>
        <w:rPr>
          <w:szCs w:val="22"/>
        </w:rPr>
      </w:pPr>
    </w:p>
    <w:p w14:paraId="3A078486" w14:textId="77777777" w:rsidR="008E1960" w:rsidRPr="0097752A" w:rsidRDefault="008E1960" w:rsidP="008E1960">
      <w:pPr>
        <w:spacing w:line="240" w:lineRule="auto"/>
        <w:rPr>
          <w:szCs w:val="22"/>
        </w:rPr>
      </w:pPr>
      <w:r w:rsidRPr="0097752A">
        <w:rPr>
          <w:szCs w:val="22"/>
        </w:rPr>
        <w:lastRenderedPageBreak/>
        <w:t>Четните числа с</w:t>
      </w:r>
      <w:r w:rsidR="00F520BD" w:rsidRPr="0097752A">
        <w:rPr>
          <w:szCs w:val="22"/>
        </w:rPr>
        <w:t>е</w:t>
      </w:r>
      <w:r w:rsidRPr="0097752A">
        <w:rPr>
          <w:szCs w:val="22"/>
        </w:rPr>
        <w:t xml:space="preserve"> показ</w:t>
      </w:r>
      <w:r w:rsidR="00F520BD" w:rsidRPr="0097752A">
        <w:rPr>
          <w:szCs w:val="22"/>
        </w:rPr>
        <w:t>ват</w:t>
      </w:r>
      <w:r w:rsidRPr="0097752A">
        <w:rPr>
          <w:szCs w:val="22"/>
        </w:rPr>
        <w:t xml:space="preserve"> </w:t>
      </w:r>
      <w:r w:rsidR="00E377DF" w:rsidRPr="0097752A">
        <w:rPr>
          <w:szCs w:val="22"/>
        </w:rPr>
        <w:t>срещу</w:t>
      </w:r>
      <w:r w:rsidRPr="0097752A">
        <w:rPr>
          <w:szCs w:val="22"/>
        </w:rPr>
        <w:t xml:space="preserve"> показалеца за дозата:</w:t>
      </w:r>
    </w:p>
    <w:p w14:paraId="4D73D76E" w14:textId="77777777" w:rsidR="008E1960" w:rsidRPr="0097752A" w:rsidRDefault="008E1960" w:rsidP="008E1960">
      <w:pPr>
        <w:spacing w:line="240" w:lineRule="auto"/>
        <w:rPr>
          <w:sz w:val="24"/>
          <w:szCs w:val="24"/>
        </w:rPr>
      </w:pPr>
    </w:p>
    <w:p w14:paraId="701C6D20" w14:textId="5D94EFE3" w:rsidR="008E1960" w:rsidRPr="0097752A" w:rsidRDefault="009A4530" w:rsidP="008E1960">
      <w:pPr>
        <w:spacing w:line="240" w:lineRule="auto"/>
        <w:jc w:val="center"/>
        <w:rPr>
          <w:sz w:val="24"/>
          <w:szCs w:val="24"/>
        </w:rPr>
      </w:pPr>
      <w:r w:rsidRPr="0097752A">
        <w:rPr>
          <w:noProof/>
          <w:sz w:val="24"/>
          <w:szCs w:val="24"/>
          <w:lang w:eastAsia="zh-CN"/>
        </w:rPr>
        <mc:AlternateContent>
          <mc:Choice Requires="wps">
            <w:drawing>
              <wp:anchor distT="0" distB="0" distL="114300" distR="114300" simplePos="0" relativeHeight="251629056" behindDoc="0" locked="0" layoutInCell="1" allowOverlap="1" wp14:anchorId="48BCD2D7" wp14:editId="49EB291C">
                <wp:simplePos x="0" y="0"/>
                <wp:positionH relativeFrom="column">
                  <wp:posOffset>2280285</wp:posOffset>
                </wp:positionH>
                <wp:positionV relativeFrom="paragraph">
                  <wp:posOffset>781685</wp:posOffset>
                </wp:positionV>
                <wp:extent cx="1266825" cy="295910"/>
                <wp:effectExtent l="0" t="0" r="0" b="0"/>
                <wp:wrapNone/>
                <wp:docPr id="44" name="Text Box 3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295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65688A" w14:textId="77777777" w:rsidR="008A626C" w:rsidRPr="0097752A" w:rsidRDefault="008A626C" w:rsidP="008E1960">
                            <w:pPr>
                              <w:rPr>
                                <w:b/>
                                <w:bCs/>
                                <w:sz w:val="18"/>
                                <w:szCs w:val="18"/>
                              </w:rPr>
                            </w:pPr>
                            <w:r w:rsidRPr="0097752A">
                              <w:rPr>
                                <w:b/>
                                <w:bCs/>
                                <w:sz w:val="18"/>
                                <w:szCs w:val="18"/>
                              </w:rPr>
                              <w:t>избрани 30 единици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BCD2D7" id="Text Box 326" o:spid="_x0000_s1048" type="#_x0000_t202" style="position:absolute;left:0;text-align:left;margin-left:179.55pt;margin-top:61.55pt;width:99.75pt;height:23.3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" filled="f" stroked="f">
                <v:textbox>
                  <w:txbxContent>
                    <w:p w14:paraId="2365688A" w14:textId="77777777" w:rsidR="008A626C" w:rsidRPr="0097752A" w:rsidRDefault="008A626C" w:rsidP="008E1960">
                      <w:pPr>
                        <w:rPr>
                          <w:b/>
                          <w:bCs/>
                          <w:sz w:val="18"/>
                          <w:szCs w:val="18"/>
                        </w:rPr>
                      </w:pPr>
                      <w:r w:rsidRPr="0097752A">
                        <w:rPr>
                          <w:b/>
                          <w:bCs/>
                          <w:sz w:val="18"/>
                          <w:szCs w:val="18"/>
                        </w:rPr>
                        <w:t>избрани 30 единици</w:t>
                      </w:r>
                    </w:p>
                  </w:txbxContent>
                </v:textbox>
              </v:shape>
            </w:pict>
          </mc:Fallback>
        </mc:AlternateContent>
      </w:r>
      <w:r w:rsidR="008E1960" w:rsidRPr="0097752A">
        <w:rPr>
          <w:snapToGrid w:val="0"/>
          <w:color w:val="000000"/>
          <w:w w:val="0"/>
          <w:sz w:val="0"/>
          <w:szCs w:val="0"/>
          <w:u w:color="000000"/>
          <w:bdr w:val="none" w:sz="0" w:space="0" w:color="000000"/>
          <w:shd w:val="clear" w:color="000000" w:fill="000000"/>
          <w:lang w:eastAsia="x-none" w:bidi="x-none"/>
        </w:rPr>
        <w:t xml:space="preserve"> </w:t>
      </w:r>
      <w:r w:rsidRPr="0097752A">
        <w:rPr>
          <w:noProof/>
          <w:sz w:val="24"/>
          <w:lang w:eastAsia="en-GB"/>
        </w:rPr>
        <w:drawing>
          <wp:inline distT="0" distB="0" distL="0" distR="0" wp14:anchorId="6F79DF42" wp14:editId="2E05BA6F">
            <wp:extent cx="889000" cy="889000"/>
            <wp:effectExtent l="0" t="0" r="0" b="0"/>
            <wp:docPr id="1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89000" cy="889000"/>
                    </a:xfrm>
                    <a:prstGeom prst="rect">
                      <a:avLst/>
                    </a:prstGeom>
                    <a:noFill/>
                    <a:ln>
                      <a:noFill/>
                    </a:ln>
                  </pic:spPr>
                </pic:pic>
              </a:graphicData>
            </a:graphic>
          </wp:inline>
        </w:drawing>
      </w:r>
    </w:p>
    <w:p w14:paraId="0D93607C" w14:textId="77777777" w:rsidR="008E1960" w:rsidRPr="0097752A" w:rsidRDefault="008E1960" w:rsidP="008E1960">
      <w:pPr>
        <w:spacing w:line="240" w:lineRule="auto"/>
        <w:rPr>
          <w:sz w:val="24"/>
          <w:szCs w:val="24"/>
        </w:rPr>
      </w:pPr>
    </w:p>
    <w:p w14:paraId="69E93243" w14:textId="77777777" w:rsidR="008E1960" w:rsidRPr="0097752A" w:rsidRDefault="008E1960" w:rsidP="008E1960">
      <w:pPr>
        <w:spacing w:line="240" w:lineRule="auto"/>
        <w:rPr>
          <w:sz w:val="24"/>
          <w:szCs w:val="24"/>
        </w:rPr>
      </w:pPr>
    </w:p>
    <w:p w14:paraId="323A1D8A" w14:textId="77777777" w:rsidR="008E1960" w:rsidRPr="0097752A" w:rsidRDefault="008E1960" w:rsidP="008E1960">
      <w:pPr>
        <w:spacing w:line="240" w:lineRule="auto"/>
        <w:rPr>
          <w:szCs w:val="22"/>
        </w:rPr>
      </w:pPr>
      <w:r w:rsidRPr="0097752A">
        <w:rPr>
          <w:szCs w:val="22"/>
        </w:rPr>
        <w:t xml:space="preserve">Нечетните числа </w:t>
      </w:r>
      <w:r w:rsidR="00311F1C" w:rsidRPr="0097752A">
        <w:rPr>
          <w:szCs w:val="22"/>
        </w:rPr>
        <w:t xml:space="preserve">се показват </w:t>
      </w:r>
      <w:r w:rsidRPr="0097752A">
        <w:rPr>
          <w:szCs w:val="22"/>
        </w:rPr>
        <w:t>като черта между четните числа:</w:t>
      </w:r>
    </w:p>
    <w:p w14:paraId="7A8C11DE" w14:textId="77777777" w:rsidR="008E1960" w:rsidRPr="0097752A" w:rsidRDefault="008E1960" w:rsidP="008E1960">
      <w:pPr>
        <w:spacing w:line="240" w:lineRule="auto"/>
        <w:rPr>
          <w:sz w:val="24"/>
          <w:szCs w:val="24"/>
        </w:rPr>
      </w:pPr>
    </w:p>
    <w:p w14:paraId="6A967093" w14:textId="203A72B6" w:rsidR="008E1960" w:rsidRPr="0097752A" w:rsidRDefault="009A4530" w:rsidP="008E1960">
      <w:pPr>
        <w:spacing w:line="240" w:lineRule="auto"/>
        <w:jc w:val="center"/>
        <w:rPr>
          <w:sz w:val="24"/>
          <w:szCs w:val="24"/>
        </w:rPr>
      </w:pPr>
      <w:r w:rsidRPr="0097752A">
        <w:rPr>
          <w:noProof/>
          <w:sz w:val="24"/>
          <w:szCs w:val="24"/>
          <w:lang w:eastAsia="zh-CN"/>
        </w:rPr>
        <mc:AlternateContent>
          <mc:Choice Requires="wps">
            <w:drawing>
              <wp:anchor distT="0" distB="0" distL="114300" distR="114300" simplePos="0" relativeHeight="251630080" behindDoc="0" locked="0" layoutInCell="1" allowOverlap="1" wp14:anchorId="0EF16FCE" wp14:editId="27CDE0EC">
                <wp:simplePos x="0" y="0"/>
                <wp:positionH relativeFrom="column">
                  <wp:posOffset>2171700</wp:posOffset>
                </wp:positionH>
                <wp:positionV relativeFrom="paragraph">
                  <wp:posOffset>791210</wp:posOffset>
                </wp:positionV>
                <wp:extent cx="1411605" cy="401955"/>
                <wp:effectExtent l="0" t="0" r="0" b="0"/>
                <wp:wrapNone/>
                <wp:docPr id="43" name="Text Box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1605" cy="401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E54B3F" w14:textId="77777777" w:rsidR="008A626C" w:rsidRPr="0097752A" w:rsidRDefault="008A626C" w:rsidP="008E1960">
                            <w:pPr>
                              <w:rPr>
                                <w:b/>
                                <w:bCs/>
                                <w:sz w:val="18"/>
                                <w:szCs w:val="18"/>
                              </w:rPr>
                            </w:pPr>
                            <w:r w:rsidRPr="0097752A">
                              <w:rPr>
                                <w:b/>
                                <w:bCs/>
                                <w:sz w:val="18"/>
                                <w:szCs w:val="18"/>
                              </w:rPr>
                              <w:t>избрани 29 единици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F16FCE" id="Text Box 327" o:spid="_x0000_s1049" type="#_x0000_t202" style="position:absolute;left:0;text-align:left;margin-left:171pt;margin-top:62.3pt;width:111.15pt;height:31.65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" filled="f" stroked="f">
                <v:textbox>
                  <w:txbxContent>
                    <w:p w14:paraId="2EE54B3F" w14:textId="77777777" w:rsidR="008A626C" w:rsidRPr="0097752A" w:rsidRDefault="008A626C" w:rsidP="008E1960">
                      <w:pPr>
                        <w:rPr>
                          <w:b/>
                          <w:bCs/>
                          <w:sz w:val="18"/>
                          <w:szCs w:val="18"/>
                        </w:rPr>
                      </w:pPr>
                      <w:r w:rsidRPr="0097752A">
                        <w:rPr>
                          <w:b/>
                          <w:bCs/>
                          <w:sz w:val="18"/>
                          <w:szCs w:val="18"/>
                        </w:rPr>
                        <w:t>избрани 29 единици</w:t>
                      </w:r>
                    </w:p>
                  </w:txbxContent>
                </v:textbox>
              </v:shape>
            </w:pict>
          </mc:Fallback>
        </mc:AlternateContent>
      </w:r>
      <w:r w:rsidR="008E1960" w:rsidRPr="0097752A">
        <w:rPr>
          <w:snapToGrid w:val="0"/>
          <w:color w:val="000000"/>
          <w:w w:val="0"/>
          <w:sz w:val="0"/>
          <w:szCs w:val="0"/>
          <w:u w:color="000000"/>
          <w:bdr w:val="none" w:sz="0" w:space="0" w:color="000000"/>
          <w:shd w:val="clear" w:color="000000" w:fill="000000"/>
          <w:lang w:eastAsia="x-none" w:bidi="x-none"/>
        </w:rPr>
        <w:t xml:space="preserve"> </w:t>
      </w:r>
      <w:r w:rsidRPr="0097752A">
        <w:rPr>
          <w:noProof/>
          <w:sz w:val="24"/>
          <w:lang w:eastAsia="en-GB"/>
        </w:rPr>
        <w:drawing>
          <wp:inline distT="0" distB="0" distL="0" distR="0" wp14:anchorId="3176ECE0" wp14:editId="780D5393">
            <wp:extent cx="895350" cy="895350"/>
            <wp:effectExtent l="0" t="0" r="0" b="0"/>
            <wp:docPr id="1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inline>
        </w:drawing>
      </w:r>
    </w:p>
    <w:p w14:paraId="2869AC38" w14:textId="77777777" w:rsidR="008E1960" w:rsidRPr="0097752A" w:rsidRDefault="008E1960" w:rsidP="008E1960">
      <w:pPr>
        <w:spacing w:line="240" w:lineRule="auto"/>
        <w:rPr>
          <w:sz w:val="24"/>
          <w:szCs w:val="24"/>
        </w:rPr>
      </w:pPr>
    </w:p>
    <w:p w14:paraId="79009AA3" w14:textId="77777777" w:rsidR="008E1960" w:rsidRPr="0097752A" w:rsidRDefault="008E1960" w:rsidP="008E1960">
      <w:pPr>
        <w:spacing w:line="240" w:lineRule="auto"/>
        <w:rPr>
          <w:sz w:val="24"/>
          <w:szCs w:val="24"/>
        </w:rPr>
      </w:pPr>
    </w:p>
    <w:p w14:paraId="27394532" w14:textId="371888BA" w:rsidR="008E1960" w:rsidRPr="0097752A" w:rsidRDefault="009A4530" w:rsidP="008E1960">
      <w:pPr>
        <w:spacing w:line="240" w:lineRule="auto"/>
        <w:ind w:firstLine="360"/>
        <w:rPr>
          <w:b/>
          <w:szCs w:val="22"/>
        </w:rPr>
      </w:pPr>
      <w:r w:rsidRPr="0097752A">
        <w:rPr>
          <w:noProof/>
          <w:szCs w:val="22"/>
          <w:lang w:eastAsia="zh-CN"/>
        </w:rPr>
        <w:drawing>
          <wp:anchor distT="0" distB="0" distL="114300" distR="114300" simplePos="0" relativeHeight="251637248" behindDoc="0" locked="0" layoutInCell="1" allowOverlap="1" wp14:anchorId="5F5AE250" wp14:editId="12ECE034">
            <wp:simplePos x="0" y="0"/>
            <wp:positionH relativeFrom="column">
              <wp:posOffset>-5715</wp:posOffset>
            </wp:positionH>
            <wp:positionV relativeFrom="paragraph">
              <wp:posOffset>5715</wp:posOffset>
            </wp:positionV>
            <wp:extent cx="161925" cy="161925"/>
            <wp:effectExtent l="0" t="0" r="0" b="0"/>
            <wp:wrapNone/>
            <wp:docPr id="335"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8E1960" w:rsidRPr="0097752A">
        <w:rPr>
          <w:b/>
          <w:szCs w:val="22"/>
        </w:rPr>
        <w:t>Единици инсулин във Вашата писалка</w:t>
      </w:r>
    </w:p>
    <w:p w14:paraId="5B204AE1" w14:textId="77777777" w:rsidR="008E1960" w:rsidRPr="00C50F3E" w:rsidRDefault="008E1960">
      <w:pPr>
        <w:numPr>
          <w:ilvl w:val="0"/>
          <w:numId w:val="58"/>
        </w:numPr>
        <w:ind w:left="567" w:hanging="567"/>
        <w:rPr>
          <w:rFonts w:eastAsiaTheme="minorHAnsi"/>
          <w:kern w:val="2"/>
          <w:szCs w:val="22"/>
          <w14:ligatures w14:val="standardContextual"/>
          <w:rPrChange w:id="1435" w:author="Author" w:date="2025-05-30T10:25:00Z" w16du:dateUtc="2025-05-30T07:25:00Z">
            <w:rPr>
              <w:szCs w:val="22"/>
            </w:rPr>
          </w:rPrChange>
        </w:rPr>
        <w:pPrChange w:id="1436" w:author="Author" w:date="2025-06-24T14:10:00Z" w16du:dateUtc="2025-06-24T11:10:00Z">
          <w:pPr>
            <w:numPr>
              <w:numId w:val="64"/>
            </w:numPr>
            <w:tabs>
              <w:tab w:val="clear" w:pos="567"/>
              <w:tab w:val="num" w:pos="720"/>
              <w:tab w:val="num" w:pos="792"/>
            </w:tabs>
            <w:spacing w:line="240" w:lineRule="auto"/>
            <w:ind w:left="720" w:hanging="360"/>
          </w:pPr>
        </w:pPrChange>
      </w:pPr>
      <w:r w:rsidRPr="00C50F3E">
        <w:rPr>
          <w:rFonts w:eastAsiaTheme="minorHAnsi"/>
          <w:kern w:val="2"/>
          <w:szCs w:val="22"/>
          <w14:ligatures w14:val="standardContextual"/>
          <w:rPrChange w:id="1437" w:author="Author" w:date="2025-05-30T10:25:00Z" w16du:dateUtc="2025-05-30T07:25:00Z">
            <w:rPr>
              <w:szCs w:val="22"/>
            </w:rPr>
          </w:rPrChange>
        </w:rPr>
        <w:t>Вашата писалка съдържа общо 450 единици инсулин. Може да избирате дози от 1 до 80 единици на степени от 1 единица. Всяка писалка съдържа повече от една доза.</w:t>
      </w:r>
    </w:p>
    <w:p w14:paraId="00E59107" w14:textId="77777777" w:rsidR="008E1960" w:rsidRPr="00C50F3E" w:rsidRDefault="008E1960">
      <w:pPr>
        <w:numPr>
          <w:ilvl w:val="0"/>
          <w:numId w:val="58"/>
        </w:numPr>
        <w:ind w:left="567" w:hanging="567"/>
        <w:rPr>
          <w:rFonts w:eastAsiaTheme="minorHAnsi"/>
          <w:kern w:val="2"/>
          <w:szCs w:val="22"/>
          <w14:ligatures w14:val="standardContextual"/>
          <w:rPrChange w:id="1438" w:author="Author" w:date="2025-05-30T10:25:00Z" w16du:dateUtc="2025-05-30T07:25:00Z">
            <w:rPr>
              <w:szCs w:val="22"/>
            </w:rPr>
          </w:rPrChange>
        </w:rPr>
        <w:pPrChange w:id="1439" w:author="Author" w:date="2025-06-24T14:10:00Z" w16du:dateUtc="2025-06-24T11:10:00Z">
          <w:pPr>
            <w:numPr>
              <w:numId w:val="64"/>
            </w:numPr>
            <w:tabs>
              <w:tab w:val="clear" w:pos="567"/>
              <w:tab w:val="num" w:pos="720"/>
              <w:tab w:val="num" w:pos="792"/>
            </w:tabs>
            <w:spacing w:line="240" w:lineRule="auto"/>
            <w:ind w:left="720" w:hanging="360"/>
          </w:pPr>
        </w:pPrChange>
      </w:pPr>
      <w:r w:rsidRPr="00C50F3E">
        <w:rPr>
          <w:rFonts w:eastAsiaTheme="minorHAnsi"/>
          <w:kern w:val="2"/>
          <w:szCs w:val="22"/>
          <w14:ligatures w14:val="standardContextual"/>
          <w:rPrChange w:id="1440" w:author="Author" w:date="2025-05-30T10:25:00Z" w16du:dateUtc="2025-05-30T07:25:00Z">
            <w:rPr>
              <w:szCs w:val="22"/>
            </w:rPr>
          </w:rPrChange>
        </w:rPr>
        <w:t>Можете да видите приблизително колко единици инсулин са останали като погледнете къде се намира буталото върху скалата за инсулин.</w:t>
      </w:r>
    </w:p>
    <w:p w14:paraId="01F9739E" w14:textId="77777777" w:rsidR="008E1960" w:rsidRPr="0097752A" w:rsidRDefault="008E1960" w:rsidP="008E1960">
      <w:pPr>
        <w:spacing w:line="240" w:lineRule="auto"/>
        <w:rPr>
          <w:szCs w:val="22"/>
        </w:rPr>
      </w:pPr>
    </w:p>
    <w:p w14:paraId="59D51F1C" w14:textId="77777777" w:rsidR="008E1960" w:rsidRPr="0097752A" w:rsidRDefault="008E1960" w:rsidP="008E1960">
      <w:pPr>
        <w:spacing w:line="240" w:lineRule="auto"/>
        <w:rPr>
          <w:szCs w:val="22"/>
        </w:rPr>
      </w:pPr>
    </w:p>
    <w:p w14:paraId="601748AD" w14:textId="77777777" w:rsidR="008E1960" w:rsidRPr="0097752A" w:rsidRDefault="008E1960" w:rsidP="008E1960">
      <w:pPr>
        <w:spacing w:line="240" w:lineRule="auto"/>
        <w:rPr>
          <w:b/>
          <w:bCs/>
          <w:szCs w:val="22"/>
        </w:rPr>
      </w:pPr>
      <w:r w:rsidRPr="0097752A">
        <w:rPr>
          <w:b/>
          <w:bCs/>
          <w:szCs w:val="22"/>
        </w:rPr>
        <w:t>СТЪПКА 5: Инжектирайте Вашата доза</w:t>
      </w:r>
    </w:p>
    <w:p w14:paraId="784BFBB9" w14:textId="2979913E" w:rsidR="008E1960" w:rsidRPr="0097752A" w:rsidRDefault="009A4530" w:rsidP="008E1960">
      <w:pPr>
        <w:spacing w:line="240" w:lineRule="auto"/>
        <w:rPr>
          <w:szCs w:val="22"/>
        </w:rPr>
      </w:pPr>
      <w:r w:rsidRPr="0097752A">
        <w:rPr>
          <w:noProof/>
          <w:szCs w:val="22"/>
          <w:lang w:eastAsia="zh-CN"/>
        </w:rPr>
        <w:drawing>
          <wp:anchor distT="0" distB="0" distL="114300" distR="114300" simplePos="0" relativeHeight="251639296" behindDoc="0" locked="0" layoutInCell="1" allowOverlap="1" wp14:anchorId="3CA904E8" wp14:editId="5C57D50D">
            <wp:simplePos x="0" y="0"/>
            <wp:positionH relativeFrom="column">
              <wp:posOffset>-62865</wp:posOffset>
            </wp:positionH>
            <wp:positionV relativeFrom="paragraph">
              <wp:posOffset>140335</wp:posOffset>
            </wp:positionV>
            <wp:extent cx="219075" cy="257175"/>
            <wp:effectExtent l="0" t="0" r="0" b="0"/>
            <wp:wrapNone/>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19075" cy="257175"/>
                    </a:xfrm>
                    <a:prstGeom prst="rect">
                      <a:avLst/>
                    </a:prstGeom>
                    <a:noFill/>
                  </pic:spPr>
                </pic:pic>
              </a:graphicData>
            </a:graphic>
            <wp14:sizeRelH relativeFrom="page">
              <wp14:pctWidth>0</wp14:pctWidth>
            </wp14:sizeRelH>
            <wp14:sizeRelV relativeFrom="page">
              <wp14:pctHeight>0</wp14:pctHeight>
            </wp14:sizeRelV>
          </wp:anchor>
        </w:drawing>
      </w:r>
    </w:p>
    <w:p w14:paraId="1604D11C" w14:textId="27C68F41" w:rsidR="008E1960" w:rsidRPr="0097752A" w:rsidRDefault="009A4530" w:rsidP="008E1960">
      <w:pPr>
        <w:spacing w:line="240" w:lineRule="auto"/>
        <w:ind w:left="360"/>
        <w:rPr>
          <w:szCs w:val="22"/>
        </w:rPr>
      </w:pPr>
      <w:r w:rsidRPr="0097752A">
        <w:rPr>
          <w:noProof/>
          <w:szCs w:val="22"/>
          <w:lang w:eastAsia="zh-CN"/>
        </w:rPr>
        <w:drawing>
          <wp:anchor distT="0" distB="0" distL="114300" distR="114300" simplePos="0" relativeHeight="251638272" behindDoc="0" locked="0" layoutInCell="1" allowOverlap="1" wp14:anchorId="3B2E1D0F" wp14:editId="39BCAB71">
            <wp:simplePos x="0" y="0"/>
            <wp:positionH relativeFrom="column">
              <wp:posOffset>2613660</wp:posOffset>
            </wp:positionH>
            <wp:positionV relativeFrom="paragraph">
              <wp:posOffset>140335</wp:posOffset>
            </wp:positionV>
            <wp:extent cx="161925" cy="208915"/>
            <wp:effectExtent l="0" t="0" r="0" b="0"/>
            <wp:wrapNone/>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61925" cy="208915"/>
                    </a:xfrm>
                    <a:prstGeom prst="rect">
                      <a:avLst/>
                    </a:prstGeom>
                    <a:noFill/>
                  </pic:spPr>
                </pic:pic>
              </a:graphicData>
            </a:graphic>
            <wp14:sizeRelH relativeFrom="page">
              <wp14:pctWidth>0</wp14:pctWidth>
            </wp14:sizeRelH>
            <wp14:sizeRelV relativeFrom="page">
              <wp14:pctHeight>0</wp14:pctHeight>
            </wp14:sizeRelV>
          </wp:anchor>
        </w:drawing>
      </w:r>
      <w:r w:rsidR="008E1960" w:rsidRPr="0097752A">
        <w:rPr>
          <w:szCs w:val="22"/>
        </w:rPr>
        <w:t>Ако Ви е трудно да натиснете бутона за инжектиране, не го насилвайте, защото това може да счупи Вашата писалка. Вижте точка        по-долу за помощ.</w:t>
      </w:r>
    </w:p>
    <w:p w14:paraId="51D6DE09" w14:textId="77777777" w:rsidR="008E1960" w:rsidRPr="0097752A" w:rsidRDefault="008E1960" w:rsidP="008E1960">
      <w:pPr>
        <w:spacing w:line="240" w:lineRule="auto"/>
        <w:rPr>
          <w:szCs w:val="22"/>
        </w:rPr>
      </w:pPr>
    </w:p>
    <w:p w14:paraId="3B10E852" w14:textId="77777777" w:rsidR="008E1960" w:rsidRPr="0097752A" w:rsidRDefault="008E1960" w:rsidP="008E1960">
      <w:pPr>
        <w:tabs>
          <w:tab w:val="left" w:pos="360"/>
        </w:tabs>
        <w:spacing w:line="240" w:lineRule="auto"/>
        <w:rPr>
          <w:b/>
          <w:szCs w:val="22"/>
        </w:rPr>
      </w:pPr>
      <w:r w:rsidRPr="0097752A">
        <w:rPr>
          <w:b/>
          <w:szCs w:val="22"/>
        </w:rPr>
        <w:t>A</w:t>
      </w:r>
      <w:r w:rsidRPr="0097752A">
        <w:rPr>
          <w:b/>
          <w:color w:val="0000FF"/>
          <w:szCs w:val="22"/>
        </w:rPr>
        <w:t xml:space="preserve"> </w:t>
      </w:r>
      <w:r w:rsidRPr="0097752A">
        <w:rPr>
          <w:b/>
          <w:szCs w:val="22"/>
        </w:rPr>
        <w:tab/>
        <w:t>Изберете място да поставите инжекцията, както е показано на фигурата</w:t>
      </w:r>
    </w:p>
    <w:p w14:paraId="12AD5E98" w14:textId="77777777" w:rsidR="008E1960" w:rsidRPr="0097752A" w:rsidRDefault="008E1960" w:rsidP="008E1960">
      <w:pPr>
        <w:spacing w:line="240" w:lineRule="auto"/>
        <w:rPr>
          <w:szCs w:val="22"/>
        </w:rPr>
      </w:pPr>
    </w:p>
    <w:p w14:paraId="2012A7AA" w14:textId="77777777" w:rsidR="008E1960" w:rsidRPr="0097752A" w:rsidRDefault="008E1960" w:rsidP="008E1960">
      <w:pPr>
        <w:tabs>
          <w:tab w:val="left" w:pos="360"/>
        </w:tabs>
        <w:spacing w:line="240" w:lineRule="auto"/>
        <w:rPr>
          <w:b/>
          <w:szCs w:val="22"/>
        </w:rPr>
      </w:pPr>
      <w:r w:rsidRPr="0097752A">
        <w:rPr>
          <w:b/>
          <w:szCs w:val="22"/>
        </w:rPr>
        <w:t>Б</w:t>
      </w:r>
      <w:r w:rsidRPr="0097752A">
        <w:rPr>
          <w:b/>
          <w:szCs w:val="22"/>
        </w:rPr>
        <w:tab/>
        <w:t>Въведете иглата в кожата както Ви е показано от Вашия лекар, фармацевт или медицинска сестра.</w:t>
      </w:r>
    </w:p>
    <w:p w14:paraId="06B6F250" w14:textId="77777777" w:rsidR="008E1960" w:rsidRPr="00C50F3E" w:rsidRDefault="008E1960">
      <w:pPr>
        <w:numPr>
          <w:ilvl w:val="0"/>
          <w:numId w:val="58"/>
        </w:numPr>
        <w:ind w:left="567" w:hanging="567"/>
        <w:rPr>
          <w:rFonts w:eastAsiaTheme="minorHAnsi"/>
          <w:kern w:val="2"/>
          <w:szCs w:val="22"/>
          <w14:ligatures w14:val="standardContextual"/>
          <w:rPrChange w:id="1441" w:author="Author" w:date="2025-05-30T10:35:00Z" w16du:dateUtc="2025-05-30T07:35:00Z">
            <w:rPr>
              <w:szCs w:val="22"/>
            </w:rPr>
          </w:rPrChange>
        </w:rPr>
        <w:pPrChange w:id="1442" w:author="Author" w:date="2025-06-24T14:11:00Z" w16du:dateUtc="2025-06-24T11:11:00Z">
          <w:pPr>
            <w:numPr>
              <w:numId w:val="64"/>
            </w:numPr>
            <w:tabs>
              <w:tab w:val="clear" w:pos="567"/>
              <w:tab w:val="num" w:pos="792"/>
            </w:tabs>
            <w:spacing w:line="240" w:lineRule="auto"/>
            <w:ind w:left="720" w:hanging="360"/>
          </w:pPr>
        </w:pPrChange>
      </w:pPr>
      <w:r w:rsidRPr="00C50F3E">
        <w:rPr>
          <w:rFonts w:eastAsiaTheme="minorHAnsi"/>
          <w:kern w:val="2"/>
          <w:szCs w:val="22"/>
          <w14:ligatures w14:val="standardContextual"/>
          <w:rPrChange w:id="1443" w:author="Author" w:date="2025-05-30T10:35:00Z" w16du:dateUtc="2025-05-30T07:35:00Z">
            <w:rPr>
              <w:szCs w:val="22"/>
            </w:rPr>
          </w:rPrChange>
        </w:rPr>
        <w:t xml:space="preserve">Не пипайте бутона за инжектиране все още. </w:t>
      </w:r>
    </w:p>
    <w:p w14:paraId="337A9A77" w14:textId="77777777" w:rsidR="008E1960" w:rsidRPr="0097752A" w:rsidRDefault="008E1960" w:rsidP="002E594E">
      <w:pPr>
        <w:spacing w:line="240" w:lineRule="auto"/>
        <w:jc w:val="center"/>
        <w:rPr>
          <w:sz w:val="24"/>
          <w:szCs w:val="24"/>
        </w:rPr>
      </w:pPr>
    </w:p>
    <w:p w14:paraId="018491F0" w14:textId="3FF2000D" w:rsidR="003328CE" w:rsidRPr="0097752A" w:rsidRDefault="009A4530" w:rsidP="002E594E">
      <w:pPr>
        <w:spacing w:line="240" w:lineRule="auto"/>
        <w:jc w:val="center"/>
        <w:rPr>
          <w:sz w:val="24"/>
          <w:lang w:eastAsia="en-GB"/>
        </w:rPr>
      </w:pPr>
      <w:r w:rsidRPr="0097752A">
        <w:rPr>
          <w:noProof/>
          <w:sz w:val="24"/>
          <w:lang w:eastAsia="en-GB"/>
        </w:rPr>
        <w:drawing>
          <wp:inline distT="0" distB="0" distL="0" distR="0" wp14:anchorId="3A6A17A1" wp14:editId="13DDD2F0">
            <wp:extent cx="4373880" cy="1093470"/>
            <wp:effectExtent l="0" t="0" r="0" b="0"/>
            <wp:docPr id="1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373880" cy="1093470"/>
                    </a:xfrm>
                    <a:prstGeom prst="rect">
                      <a:avLst/>
                    </a:prstGeom>
                    <a:noFill/>
                    <a:ln>
                      <a:noFill/>
                    </a:ln>
                  </pic:spPr>
                </pic:pic>
              </a:graphicData>
            </a:graphic>
          </wp:inline>
        </w:drawing>
      </w:r>
    </w:p>
    <w:p w14:paraId="55DF5B55" w14:textId="77777777" w:rsidR="003328CE" w:rsidRPr="0097752A" w:rsidRDefault="003328CE" w:rsidP="00EA7C6A">
      <w:pPr>
        <w:spacing w:line="240" w:lineRule="auto"/>
        <w:rPr>
          <w:sz w:val="24"/>
          <w:szCs w:val="24"/>
        </w:rPr>
      </w:pPr>
    </w:p>
    <w:p w14:paraId="74BFC017" w14:textId="77777777" w:rsidR="00846E49" w:rsidRPr="0097752A" w:rsidRDefault="008E1960" w:rsidP="008E1960">
      <w:pPr>
        <w:tabs>
          <w:tab w:val="left" w:pos="360"/>
        </w:tabs>
        <w:spacing w:line="240" w:lineRule="auto"/>
        <w:ind w:left="360" w:hanging="360"/>
        <w:rPr>
          <w:b/>
          <w:szCs w:val="22"/>
        </w:rPr>
      </w:pPr>
      <w:r w:rsidRPr="0097752A">
        <w:rPr>
          <w:b/>
          <w:sz w:val="24"/>
          <w:szCs w:val="24"/>
        </w:rPr>
        <w:t>В</w:t>
      </w:r>
      <w:r w:rsidRPr="0097752A">
        <w:rPr>
          <w:b/>
          <w:sz w:val="24"/>
          <w:szCs w:val="24"/>
        </w:rPr>
        <w:tab/>
      </w:r>
      <w:r w:rsidRPr="0097752A">
        <w:rPr>
          <w:b/>
          <w:szCs w:val="22"/>
        </w:rPr>
        <w:t>Поставете палеца си върху бутона за инжектиране. След това натиснете докрай и задръжте.</w:t>
      </w:r>
    </w:p>
    <w:p w14:paraId="7B393374" w14:textId="77777777" w:rsidR="008E1960" w:rsidRPr="00C50F3E" w:rsidRDefault="008E1960">
      <w:pPr>
        <w:numPr>
          <w:ilvl w:val="0"/>
          <w:numId w:val="58"/>
        </w:numPr>
        <w:ind w:left="567" w:hanging="567"/>
        <w:rPr>
          <w:rFonts w:eastAsiaTheme="minorHAnsi"/>
          <w:kern w:val="2"/>
          <w:szCs w:val="22"/>
          <w14:ligatures w14:val="standardContextual"/>
          <w:rPrChange w:id="1444" w:author="Author" w:date="2025-05-30T10:26:00Z" w16du:dateUtc="2025-05-30T07:26:00Z">
            <w:rPr>
              <w:szCs w:val="22"/>
            </w:rPr>
          </w:rPrChange>
        </w:rPr>
        <w:pPrChange w:id="1445" w:author="Author" w:date="2025-06-24T14:11:00Z" w16du:dateUtc="2025-06-24T11:11:00Z">
          <w:pPr>
            <w:numPr>
              <w:numId w:val="66"/>
            </w:numPr>
            <w:tabs>
              <w:tab w:val="left" w:pos="360"/>
            </w:tabs>
            <w:spacing w:line="240" w:lineRule="auto"/>
            <w:ind w:left="720" w:hanging="360"/>
          </w:pPr>
        </w:pPrChange>
      </w:pPr>
      <w:r w:rsidRPr="00C50F3E">
        <w:rPr>
          <w:rFonts w:eastAsiaTheme="minorHAnsi"/>
          <w:kern w:val="2"/>
          <w:szCs w:val="22"/>
          <w14:ligatures w14:val="standardContextual"/>
          <w:rPrChange w:id="1446" w:author="Author" w:date="2025-05-30T10:26:00Z" w16du:dateUtc="2025-05-30T07:26:00Z">
            <w:rPr>
              <w:szCs w:val="22"/>
            </w:rPr>
          </w:rPrChange>
        </w:rPr>
        <w:t xml:space="preserve">Не натискайте под ъгъл – палецът Ви може да блокира дозатора и да не може да се върти. </w:t>
      </w:r>
    </w:p>
    <w:p w14:paraId="5C77E825" w14:textId="77777777" w:rsidR="008E1960" w:rsidRPr="0097752A" w:rsidRDefault="008E1960" w:rsidP="008E1960">
      <w:pPr>
        <w:spacing w:line="240" w:lineRule="auto"/>
        <w:rPr>
          <w:sz w:val="24"/>
          <w:szCs w:val="24"/>
        </w:rPr>
      </w:pPr>
    </w:p>
    <w:p w14:paraId="7F11A8C8" w14:textId="77777777" w:rsidR="008E1960" w:rsidRPr="0097752A" w:rsidRDefault="008E1960" w:rsidP="002E594E">
      <w:pPr>
        <w:spacing w:line="240" w:lineRule="auto"/>
        <w:jc w:val="center"/>
        <w:rPr>
          <w:sz w:val="24"/>
          <w:szCs w:val="24"/>
        </w:rPr>
      </w:pPr>
      <w:r w:rsidRPr="0097752A">
        <w:rPr>
          <w:snapToGrid w:val="0"/>
          <w:color w:val="000000"/>
          <w:w w:val="0"/>
          <w:sz w:val="0"/>
          <w:szCs w:val="0"/>
          <w:u w:color="000000"/>
          <w:bdr w:val="none" w:sz="0" w:space="0" w:color="000000"/>
          <w:shd w:val="clear" w:color="000000" w:fill="000000"/>
          <w:lang w:eastAsia="x-none" w:bidi="x-none"/>
        </w:rPr>
        <w:t xml:space="preserve"> </w:t>
      </w:r>
    </w:p>
    <w:p w14:paraId="6384FC96" w14:textId="3E07FA6D" w:rsidR="00EA7C6A" w:rsidRPr="0097752A" w:rsidRDefault="009A4530" w:rsidP="002E594E">
      <w:pPr>
        <w:spacing w:line="240" w:lineRule="auto"/>
        <w:jc w:val="center"/>
        <w:rPr>
          <w:sz w:val="24"/>
          <w:szCs w:val="24"/>
        </w:rPr>
      </w:pPr>
      <w:r w:rsidRPr="0097752A">
        <w:rPr>
          <w:noProof/>
          <w:sz w:val="24"/>
          <w:lang w:eastAsia="en-GB"/>
        </w:rPr>
        <w:lastRenderedPageBreak/>
        <w:drawing>
          <wp:inline distT="0" distB="0" distL="0" distR="0" wp14:anchorId="1319558E" wp14:editId="7244373C">
            <wp:extent cx="3401695" cy="1847850"/>
            <wp:effectExtent l="0" t="0" r="0" b="0"/>
            <wp:docPr id="1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401695" cy="1847850"/>
                    </a:xfrm>
                    <a:prstGeom prst="rect">
                      <a:avLst/>
                    </a:prstGeom>
                    <a:noFill/>
                    <a:ln>
                      <a:noFill/>
                    </a:ln>
                  </pic:spPr>
                </pic:pic>
              </a:graphicData>
            </a:graphic>
          </wp:inline>
        </w:drawing>
      </w:r>
    </w:p>
    <w:p w14:paraId="7FDAF11D" w14:textId="77777777" w:rsidR="00EA7C6A" w:rsidRPr="0097752A" w:rsidRDefault="00EA7C6A" w:rsidP="008E1960">
      <w:pPr>
        <w:spacing w:line="240" w:lineRule="auto"/>
        <w:rPr>
          <w:sz w:val="24"/>
          <w:szCs w:val="24"/>
        </w:rPr>
      </w:pPr>
    </w:p>
    <w:p w14:paraId="0D60D196" w14:textId="77777777" w:rsidR="008E1960" w:rsidRPr="0097752A" w:rsidRDefault="008E1960" w:rsidP="008E1960">
      <w:pPr>
        <w:tabs>
          <w:tab w:val="left" w:pos="360"/>
        </w:tabs>
        <w:spacing w:line="240" w:lineRule="auto"/>
        <w:rPr>
          <w:b/>
          <w:szCs w:val="22"/>
        </w:rPr>
      </w:pPr>
      <w:r w:rsidRPr="0097752A">
        <w:rPr>
          <w:b/>
          <w:szCs w:val="22"/>
        </w:rPr>
        <w:t>Г</w:t>
      </w:r>
      <w:r w:rsidRPr="0097752A">
        <w:rPr>
          <w:b/>
          <w:color w:val="0000FF"/>
          <w:szCs w:val="22"/>
        </w:rPr>
        <w:tab/>
      </w:r>
      <w:r w:rsidRPr="0097752A">
        <w:rPr>
          <w:b/>
          <w:szCs w:val="22"/>
        </w:rPr>
        <w:t>Задръжте бутона за инжектиране и когато видите "0" в прозореца за дозата, бавно бройте до 5.</w:t>
      </w:r>
    </w:p>
    <w:p w14:paraId="56551845" w14:textId="77777777" w:rsidR="008E1960" w:rsidRPr="00C50F3E" w:rsidRDefault="008E1960">
      <w:pPr>
        <w:numPr>
          <w:ilvl w:val="0"/>
          <w:numId w:val="58"/>
        </w:numPr>
        <w:ind w:left="567" w:hanging="567"/>
        <w:rPr>
          <w:rFonts w:eastAsiaTheme="minorHAnsi"/>
          <w:kern w:val="2"/>
          <w:szCs w:val="22"/>
          <w14:ligatures w14:val="standardContextual"/>
          <w:rPrChange w:id="1447" w:author="Author" w:date="2025-05-30T10:26:00Z" w16du:dateUtc="2025-05-30T07:26:00Z">
            <w:rPr>
              <w:szCs w:val="22"/>
            </w:rPr>
          </w:rPrChange>
        </w:rPr>
        <w:pPrChange w:id="1448" w:author="Author" w:date="2025-06-24T14:16:00Z" w16du:dateUtc="2025-06-24T11:16:00Z">
          <w:pPr>
            <w:numPr>
              <w:numId w:val="64"/>
            </w:numPr>
            <w:tabs>
              <w:tab w:val="clear" w:pos="567"/>
              <w:tab w:val="num" w:pos="792"/>
            </w:tabs>
            <w:spacing w:line="240" w:lineRule="auto"/>
            <w:ind w:left="720" w:hanging="360"/>
          </w:pPr>
        </w:pPrChange>
      </w:pPr>
      <w:r w:rsidRPr="00C50F3E">
        <w:rPr>
          <w:rFonts w:eastAsiaTheme="minorHAnsi"/>
          <w:kern w:val="2"/>
          <w:szCs w:val="22"/>
          <w14:ligatures w14:val="standardContextual"/>
          <w:rPrChange w:id="1449" w:author="Author" w:date="2025-05-30T10:26:00Z" w16du:dateUtc="2025-05-30T07:26:00Z">
            <w:rPr>
              <w:szCs w:val="22"/>
            </w:rPr>
          </w:rPrChange>
        </w:rPr>
        <w:t>Това гарантира, че сте получили пълната си доза.</w:t>
      </w:r>
    </w:p>
    <w:p w14:paraId="1990F26D" w14:textId="07A2EF23" w:rsidR="00EA7C6A" w:rsidRPr="0097752A" w:rsidRDefault="00F13C0E" w:rsidP="002E594E">
      <w:pPr>
        <w:spacing w:line="240" w:lineRule="auto"/>
        <w:jc w:val="center"/>
        <w:rPr>
          <w:sz w:val="24"/>
          <w:szCs w:val="24"/>
        </w:rPr>
      </w:pPr>
      <w:ins w:id="1450" w:author="Author" w:date="2025-06-24T14:16:00Z" w16du:dateUtc="2025-06-24T11:16:00Z">
        <w:r w:rsidRPr="00F13C0E">
          <w:rPr>
            <w:noProof/>
            <w:sz w:val="24"/>
            <w:lang w:eastAsia="en-GB"/>
          </w:rPr>
          <w:drawing>
            <wp:inline distT="0" distB="0" distL="0" distR="0" wp14:anchorId="24C9BAAB" wp14:editId="6F1191D2">
              <wp:extent cx="3385791" cy="1448973"/>
              <wp:effectExtent l="0" t="0" r="5715" b="0"/>
              <wp:docPr id="6700852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085299" name=""/>
                      <pic:cNvPicPr/>
                    </pic:nvPicPr>
                    <pic:blipFill>
                      <a:blip r:embed="rId38"/>
                      <a:stretch>
                        <a:fillRect/>
                      </a:stretch>
                    </pic:blipFill>
                    <pic:spPr>
                      <a:xfrm>
                        <a:off x="0" y="0"/>
                        <a:ext cx="3423143" cy="1464958"/>
                      </a:xfrm>
                      <a:prstGeom prst="rect">
                        <a:avLst/>
                      </a:prstGeom>
                    </pic:spPr>
                  </pic:pic>
                </a:graphicData>
              </a:graphic>
            </wp:inline>
          </w:drawing>
        </w:r>
      </w:ins>
      <w:del w:id="1451" w:author="Author" w:date="2025-06-24T14:16:00Z" w16du:dateUtc="2025-06-24T11:16:00Z">
        <w:r w:rsidR="009A4530" w:rsidRPr="0097752A" w:rsidDel="00F13C0E">
          <w:rPr>
            <w:noProof/>
            <w:sz w:val="24"/>
            <w:lang w:eastAsia="en-GB"/>
          </w:rPr>
          <w:drawing>
            <wp:inline distT="0" distB="0" distL="0" distR="0" wp14:anchorId="4DF3E8CD" wp14:editId="10BCCB43">
              <wp:extent cx="3069590" cy="1297940"/>
              <wp:effectExtent l="0" t="0" r="0" b="0"/>
              <wp:docPr id="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069590" cy="1297940"/>
                      </a:xfrm>
                      <a:prstGeom prst="rect">
                        <a:avLst/>
                      </a:prstGeom>
                      <a:noFill/>
                      <a:ln>
                        <a:noFill/>
                      </a:ln>
                    </pic:spPr>
                  </pic:pic>
                </a:graphicData>
              </a:graphic>
            </wp:inline>
          </w:drawing>
        </w:r>
      </w:del>
    </w:p>
    <w:p w14:paraId="68B0ED87" w14:textId="77777777" w:rsidR="00EA7C6A" w:rsidRPr="0097752A" w:rsidRDefault="00EA7C6A" w:rsidP="008E1960">
      <w:pPr>
        <w:spacing w:line="240" w:lineRule="auto"/>
        <w:rPr>
          <w:sz w:val="24"/>
          <w:szCs w:val="24"/>
        </w:rPr>
      </w:pPr>
    </w:p>
    <w:p w14:paraId="66953B24" w14:textId="77777777" w:rsidR="008E1960" w:rsidRPr="0097752A" w:rsidRDefault="008E1960" w:rsidP="008E1960">
      <w:pPr>
        <w:tabs>
          <w:tab w:val="left" w:pos="360"/>
        </w:tabs>
        <w:spacing w:line="240" w:lineRule="auto"/>
        <w:rPr>
          <w:b/>
          <w:szCs w:val="22"/>
        </w:rPr>
      </w:pPr>
      <w:r w:rsidRPr="0097752A">
        <w:rPr>
          <w:b/>
          <w:szCs w:val="22"/>
        </w:rPr>
        <w:t>Д</w:t>
      </w:r>
      <w:r w:rsidRPr="0097752A">
        <w:rPr>
          <w:b/>
          <w:szCs w:val="22"/>
        </w:rPr>
        <w:tab/>
        <w:t>След задържане и бавно броене до 5, освободете бутона за инжектиране. След това извадете иглата от кожата.</w:t>
      </w:r>
    </w:p>
    <w:p w14:paraId="060AD1E3" w14:textId="77777777" w:rsidR="008E1960" w:rsidRPr="0097752A" w:rsidRDefault="008E1960" w:rsidP="008E1960">
      <w:pPr>
        <w:spacing w:line="240" w:lineRule="auto"/>
        <w:rPr>
          <w:szCs w:val="22"/>
        </w:rPr>
      </w:pPr>
    </w:p>
    <w:p w14:paraId="6822A3F7" w14:textId="651FD925" w:rsidR="008E1960" w:rsidRPr="0097752A" w:rsidRDefault="009A4530" w:rsidP="008E1960">
      <w:pPr>
        <w:spacing w:line="240" w:lineRule="auto"/>
        <w:ind w:firstLine="360"/>
        <w:rPr>
          <w:b/>
          <w:szCs w:val="22"/>
        </w:rPr>
      </w:pPr>
      <w:r w:rsidRPr="0097752A">
        <w:rPr>
          <w:noProof/>
          <w:szCs w:val="22"/>
          <w:lang w:eastAsia="zh-CN"/>
        </w:rPr>
        <w:drawing>
          <wp:anchor distT="0" distB="0" distL="114300" distR="114300" simplePos="0" relativeHeight="251640320" behindDoc="0" locked="0" layoutInCell="1" allowOverlap="1" wp14:anchorId="731DAE0D" wp14:editId="09205DD7">
            <wp:simplePos x="0" y="0"/>
            <wp:positionH relativeFrom="column">
              <wp:posOffset>13335</wp:posOffset>
            </wp:positionH>
            <wp:positionV relativeFrom="paragraph">
              <wp:posOffset>10795</wp:posOffset>
            </wp:positionV>
            <wp:extent cx="161925" cy="161925"/>
            <wp:effectExtent l="0" t="0" r="0" b="0"/>
            <wp:wrapNone/>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8E1960" w:rsidRPr="0097752A">
        <w:rPr>
          <w:b/>
          <w:szCs w:val="22"/>
        </w:rPr>
        <w:t>Ако Ви е трудно да натиснете бутона:</w:t>
      </w:r>
    </w:p>
    <w:p w14:paraId="13F924E8" w14:textId="77777777" w:rsidR="008E1960" w:rsidRPr="00C50F3E" w:rsidRDefault="008E1960">
      <w:pPr>
        <w:numPr>
          <w:ilvl w:val="0"/>
          <w:numId w:val="58"/>
        </w:numPr>
        <w:ind w:left="567" w:hanging="567"/>
        <w:rPr>
          <w:rFonts w:eastAsiaTheme="minorHAnsi"/>
          <w:kern w:val="2"/>
          <w:szCs w:val="22"/>
          <w14:ligatures w14:val="standardContextual"/>
          <w:rPrChange w:id="1452" w:author="Author" w:date="2025-05-30T10:26:00Z" w16du:dateUtc="2025-05-30T07:26:00Z">
            <w:rPr>
              <w:szCs w:val="22"/>
            </w:rPr>
          </w:rPrChange>
        </w:rPr>
        <w:pPrChange w:id="1453" w:author="Author" w:date="2025-06-24T14:16:00Z" w16du:dateUtc="2025-06-24T11:16:00Z">
          <w:pPr>
            <w:numPr>
              <w:numId w:val="64"/>
            </w:numPr>
            <w:tabs>
              <w:tab w:val="clear" w:pos="567"/>
              <w:tab w:val="num" w:pos="792"/>
            </w:tabs>
            <w:spacing w:line="240" w:lineRule="auto"/>
            <w:ind w:left="720" w:hanging="360"/>
          </w:pPr>
        </w:pPrChange>
      </w:pPr>
      <w:r w:rsidRPr="00C50F3E">
        <w:rPr>
          <w:rFonts w:eastAsiaTheme="minorHAnsi"/>
          <w:kern w:val="2"/>
          <w:szCs w:val="22"/>
          <w14:ligatures w14:val="standardContextual"/>
          <w:rPrChange w:id="1454" w:author="Author" w:date="2025-05-30T10:26:00Z" w16du:dateUtc="2025-05-30T07:26:00Z">
            <w:rPr>
              <w:szCs w:val="22"/>
            </w:rPr>
          </w:rPrChange>
        </w:rPr>
        <w:t>Сменете иглата (вижте СТЪПКА 6 и СТЪПКА 2), след което направете проверка за безопасност (вижте СТЪПКА 3).</w:t>
      </w:r>
    </w:p>
    <w:p w14:paraId="58099A84" w14:textId="77777777" w:rsidR="008E1960" w:rsidRPr="00C50F3E" w:rsidRDefault="008E1960">
      <w:pPr>
        <w:numPr>
          <w:ilvl w:val="0"/>
          <w:numId w:val="58"/>
        </w:numPr>
        <w:ind w:left="567" w:hanging="567"/>
        <w:rPr>
          <w:rFonts w:eastAsiaTheme="minorHAnsi"/>
          <w:kern w:val="2"/>
          <w:szCs w:val="22"/>
          <w14:ligatures w14:val="standardContextual"/>
          <w:rPrChange w:id="1455" w:author="Author" w:date="2025-05-30T10:26:00Z" w16du:dateUtc="2025-05-30T07:26:00Z">
            <w:rPr>
              <w:szCs w:val="22"/>
            </w:rPr>
          </w:rPrChange>
        </w:rPr>
        <w:pPrChange w:id="1456" w:author="Author" w:date="2025-06-24T14:16:00Z" w16du:dateUtc="2025-06-24T11:16:00Z">
          <w:pPr>
            <w:numPr>
              <w:numId w:val="64"/>
            </w:numPr>
            <w:tabs>
              <w:tab w:val="clear" w:pos="567"/>
              <w:tab w:val="num" w:pos="792"/>
            </w:tabs>
            <w:spacing w:line="240" w:lineRule="auto"/>
            <w:ind w:left="720" w:hanging="360"/>
          </w:pPr>
        </w:pPrChange>
      </w:pPr>
      <w:r w:rsidRPr="00C50F3E">
        <w:rPr>
          <w:rFonts w:eastAsiaTheme="minorHAnsi"/>
          <w:kern w:val="2"/>
          <w:szCs w:val="22"/>
          <w14:ligatures w14:val="standardContextual"/>
          <w:rPrChange w:id="1457" w:author="Author" w:date="2025-05-30T10:26:00Z" w16du:dateUtc="2025-05-30T07:26:00Z">
            <w:rPr>
              <w:szCs w:val="22"/>
            </w:rPr>
          </w:rPrChange>
        </w:rPr>
        <w:t>Ако все още Ви трудно да го натиснете, вземете нова писалка.</w:t>
      </w:r>
    </w:p>
    <w:p w14:paraId="0379A9AD" w14:textId="77777777" w:rsidR="008E1960" w:rsidRPr="00C50F3E" w:rsidRDefault="008E1960">
      <w:pPr>
        <w:numPr>
          <w:ilvl w:val="0"/>
          <w:numId w:val="58"/>
        </w:numPr>
        <w:ind w:left="567" w:hanging="567"/>
        <w:rPr>
          <w:rFonts w:eastAsiaTheme="minorHAnsi"/>
          <w:kern w:val="2"/>
          <w:szCs w:val="22"/>
          <w14:ligatures w14:val="standardContextual"/>
          <w:rPrChange w:id="1458" w:author="Author" w:date="2025-05-30T10:26:00Z" w16du:dateUtc="2025-05-30T07:26:00Z">
            <w:rPr>
              <w:szCs w:val="22"/>
            </w:rPr>
          </w:rPrChange>
        </w:rPr>
        <w:pPrChange w:id="1459" w:author="Author" w:date="2025-06-24T14:16:00Z" w16du:dateUtc="2025-06-24T11:16:00Z">
          <w:pPr>
            <w:numPr>
              <w:numId w:val="64"/>
            </w:numPr>
            <w:tabs>
              <w:tab w:val="clear" w:pos="567"/>
              <w:tab w:val="num" w:pos="792"/>
            </w:tabs>
            <w:spacing w:line="240" w:lineRule="auto"/>
            <w:ind w:left="720" w:hanging="360"/>
          </w:pPr>
        </w:pPrChange>
      </w:pPr>
      <w:r w:rsidRPr="00C50F3E">
        <w:rPr>
          <w:rFonts w:eastAsiaTheme="minorHAnsi"/>
          <w:kern w:val="2"/>
          <w:szCs w:val="22"/>
          <w14:ligatures w14:val="standardContextual"/>
          <w:rPrChange w:id="1460" w:author="Author" w:date="2025-05-30T10:26:00Z" w16du:dateUtc="2025-05-30T07:26:00Z">
            <w:rPr>
              <w:szCs w:val="22"/>
            </w:rPr>
          </w:rPrChange>
        </w:rPr>
        <w:t>Никога не използвайте спринцовка, за да изтеглите инсулин от Вашата писалка.</w:t>
      </w:r>
    </w:p>
    <w:p w14:paraId="6D6EFEA7" w14:textId="77777777" w:rsidR="008E1960" w:rsidRPr="0097752A" w:rsidRDefault="008E1960" w:rsidP="008E1960">
      <w:pPr>
        <w:spacing w:line="240" w:lineRule="auto"/>
        <w:rPr>
          <w:sz w:val="24"/>
          <w:szCs w:val="24"/>
        </w:rPr>
      </w:pPr>
    </w:p>
    <w:p w14:paraId="562C3E55" w14:textId="77777777" w:rsidR="008E1960" w:rsidRPr="0097752A" w:rsidRDefault="008E1960" w:rsidP="008E1960">
      <w:pPr>
        <w:spacing w:line="240" w:lineRule="auto"/>
        <w:rPr>
          <w:sz w:val="24"/>
          <w:szCs w:val="24"/>
        </w:rPr>
      </w:pPr>
    </w:p>
    <w:p w14:paraId="7A6031D8" w14:textId="77777777" w:rsidR="008E1960" w:rsidRPr="0097752A" w:rsidRDefault="008E1960" w:rsidP="008E1960">
      <w:pPr>
        <w:spacing w:line="240" w:lineRule="auto"/>
        <w:rPr>
          <w:b/>
          <w:bCs/>
          <w:szCs w:val="22"/>
        </w:rPr>
      </w:pPr>
      <w:r w:rsidRPr="0097752A">
        <w:rPr>
          <w:b/>
          <w:bCs/>
          <w:szCs w:val="22"/>
        </w:rPr>
        <w:t>СТЪПКА 6: Свалете иглата</w:t>
      </w:r>
    </w:p>
    <w:p w14:paraId="57652C0B" w14:textId="77777777" w:rsidR="008E1960" w:rsidRPr="0097752A" w:rsidRDefault="008E1960" w:rsidP="008E1960">
      <w:pPr>
        <w:spacing w:line="240" w:lineRule="auto"/>
        <w:rPr>
          <w:szCs w:val="22"/>
        </w:rPr>
      </w:pPr>
    </w:p>
    <w:p w14:paraId="5F579682" w14:textId="456FD4B7" w:rsidR="008E1960" w:rsidRPr="0097752A" w:rsidRDefault="008E1960" w:rsidP="008E1960">
      <w:pPr>
        <w:spacing w:line="240" w:lineRule="auto"/>
        <w:ind w:firstLine="270"/>
        <w:rPr>
          <w:szCs w:val="22"/>
        </w:rPr>
      </w:pPr>
      <w:r w:rsidRPr="0097752A">
        <w:rPr>
          <w:szCs w:val="22"/>
        </w:rPr>
        <w:t>Внимавайте, когато работите с иглите – това е</w:t>
      </w:r>
      <w:r w:rsidR="00EB0D17" w:rsidRPr="0097752A">
        <w:rPr>
          <w:szCs w:val="22"/>
        </w:rPr>
        <w:t xml:space="preserve"> необходимо</w:t>
      </w:r>
      <w:r w:rsidRPr="0097752A">
        <w:rPr>
          <w:szCs w:val="22"/>
        </w:rPr>
        <w:t>, за да се предотврати нараняване с иглата и кръстосана инфекция</w:t>
      </w:r>
      <w:r w:rsidR="009A4530" w:rsidRPr="0097752A">
        <w:rPr>
          <w:noProof/>
          <w:szCs w:val="22"/>
          <w:lang w:eastAsia="zh-CN"/>
        </w:rPr>
        <w:drawing>
          <wp:anchor distT="0" distB="0" distL="114300" distR="114300" simplePos="0" relativeHeight="251642368" behindDoc="0" locked="0" layoutInCell="1" allowOverlap="1" wp14:anchorId="54AB0E40" wp14:editId="176D6F69">
            <wp:simplePos x="0" y="0"/>
            <wp:positionH relativeFrom="column">
              <wp:posOffset>-24765</wp:posOffset>
            </wp:positionH>
            <wp:positionV relativeFrom="paragraph">
              <wp:posOffset>5080</wp:posOffset>
            </wp:positionV>
            <wp:extent cx="178435" cy="190500"/>
            <wp:effectExtent l="0" t="0" r="0" b="0"/>
            <wp:wrapNone/>
            <wp:docPr id="340"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Pr="0097752A">
        <w:rPr>
          <w:szCs w:val="22"/>
        </w:rPr>
        <w:t>.</w:t>
      </w:r>
    </w:p>
    <w:p w14:paraId="3E35E460" w14:textId="10AAEA46" w:rsidR="008E1960" w:rsidRPr="0097752A" w:rsidRDefault="009A4530" w:rsidP="008E1960">
      <w:pPr>
        <w:tabs>
          <w:tab w:val="left" w:pos="270"/>
        </w:tabs>
        <w:spacing w:line="240" w:lineRule="auto"/>
        <w:ind w:firstLine="270"/>
        <w:rPr>
          <w:szCs w:val="22"/>
        </w:rPr>
      </w:pPr>
      <w:r w:rsidRPr="0097752A">
        <w:rPr>
          <w:noProof/>
          <w:szCs w:val="22"/>
          <w:lang w:eastAsia="zh-CN"/>
        </w:rPr>
        <w:drawing>
          <wp:anchor distT="0" distB="0" distL="114300" distR="114300" simplePos="0" relativeHeight="251641344" behindDoc="0" locked="0" layoutInCell="1" allowOverlap="1" wp14:anchorId="414E8BE2" wp14:editId="22E63B0E">
            <wp:simplePos x="0" y="0"/>
            <wp:positionH relativeFrom="column">
              <wp:posOffset>-27940</wp:posOffset>
            </wp:positionH>
            <wp:positionV relativeFrom="paragraph">
              <wp:posOffset>20320</wp:posOffset>
            </wp:positionV>
            <wp:extent cx="146050" cy="171450"/>
            <wp:effectExtent l="0" t="0" r="0" b="0"/>
            <wp:wrapNone/>
            <wp:docPr id="339"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6050" cy="171450"/>
                    </a:xfrm>
                    <a:prstGeom prst="rect">
                      <a:avLst/>
                    </a:prstGeom>
                    <a:noFill/>
                  </pic:spPr>
                </pic:pic>
              </a:graphicData>
            </a:graphic>
            <wp14:sizeRelH relativeFrom="page">
              <wp14:pctWidth>0</wp14:pctWidth>
            </wp14:sizeRelH>
            <wp14:sizeRelV relativeFrom="page">
              <wp14:pctHeight>0</wp14:pctHeight>
            </wp14:sizeRelV>
          </wp:anchor>
        </w:drawing>
      </w:r>
      <w:r w:rsidR="008E1960" w:rsidRPr="0097752A">
        <w:rPr>
          <w:szCs w:val="22"/>
        </w:rPr>
        <w:t xml:space="preserve">Никога не поставяйте отново вътрешната капачка на иглата. </w:t>
      </w:r>
    </w:p>
    <w:p w14:paraId="348706F9" w14:textId="77777777" w:rsidR="008E1960" w:rsidRPr="0097752A" w:rsidRDefault="008E1960" w:rsidP="008E1960">
      <w:pPr>
        <w:spacing w:line="240" w:lineRule="auto"/>
        <w:rPr>
          <w:szCs w:val="22"/>
        </w:rPr>
      </w:pPr>
    </w:p>
    <w:p w14:paraId="3B235EF7" w14:textId="77777777" w:rsidR="008E1960" w:rsidRPr="0097752A" w:rsidRDefault="008E1960" w:rsidP="008E1960">
      <w:pPr>
        <w:autoSpaceDE w:val="0"/>
        <w:autoSpaceDN w:val="0"/>
        <w:adjustRightInd w:val="0"/>
        <w:spacing w:line="240" w:lineRule="auto"/>
        <w:ind w:left="360" w:hanging="360"/>
        <w:rPr>
          <w:rFonts w:eastAsia="Calibri"/>
          <w:b/>
          <w:szCs w:val="22"/>
        </w:rPr>
      </w:pPr>
      <w:r w:rsidRPr="0097752A">
        <w:rPr>
          <w:b/>
          <w:szCs w:val="22"/>
        </w:rPr>
        <w:t>A</w:t>
      </w:r>
      <w:r w:rsidRPr="0097752A">
        <w:rPr>
          <w:b/>
          <w:color w:val="0000FF"/>
          <w:szCs w:val="22"/>
        </w:rPr>
        <w:tab/>
      </w:r>
      <w:r w:rsidRPr="0097752A">
        <w:rPr>
          <w:rFonts w:eastAsia="Calibri"/>
          <w:b/>
          <w:szCs w:val="22"/>
        </w:rPr>
        <w:t xml:space="preserve">Поставете външната капачка на иглата обратно върху иглата и я използвайте, за да </w:t>
      </w:r>
      <w:r w:rsidR="00853FF1" w:rsidRPr="0097752A">
        <w:rPr>
          <w:rFonts w:eastAsia="Calibri"/>
          <w:b/>
          <w:szCs w:val="22"/>
        </w:rPr>
        <w:t xml:space="preserve">развиете </w:t>
      </w:r>
      <w:r w:rsidRPr="0097752A">
        <w:rPr>
          <w:rFonts w:eastAsia="Calibri"/>
          <w:b/>
          <w:szCs w:val="22"/>
        </w:rPr>
        <w:t>иглата от писалката.</w:t>
      </w:r>
    </w:p>
    <w:p w14:paraId="56FF01C5" w14:textId="77777777" w:rsidR="008E1960" w:rsidRPr="00C50F3E" w:rsidRDefault="008E1960">
      <w:pPr>
        <w:numPr>
          <w:ilvl w:val="0"/>
          <w:numId w:val="58"/>
        </w:numPr>
        <w:ind w:left="567" w:hanging="567"/>
        <w:rPr>
          <w:rFonts w:eastAsiaTheme="minorHAnsi"/>
          <w:kern w:val="2"/>
          <w:szCs w:val="22"/>
          <w14:ligatures w14:val="standardContextual"/>
          <w:rPrChange w:id="1461" w:author="Author" w:date="2025-05-30T10:26:00Z" w16du:dateUtc="2025-05-30T07:26:00Z">
            <w:rPr>
              <w:szCs w:val="22"/>
            </w:rPr>
          </w:rPrChange>
        </w:rPr>
        <w:pPrChange w:id="1462" w:author="Author" w:date="2025-06-24T14:16:00Z" w16du:dateUtc="2025-06-24T11:16:00Z">
          <w:pPr>
            <w:numPr>
              <w:numId w:val="64"/>
            </w:numPr>
            <w:tabs>
              <w:tab w:val="clear" w:pos="567"/>
              <w:tab w:val="num" w:pos="792"/>
            </w:tabs>
            <w:spacing w:line="240" w:lineRule="auto"/>
            <w:ind w:left="720" w:hanging="360"/>
          </w:pPr>
        </w:pPrChange>
      </w:pPr>
      <w:r w:rsidRPr="00C50F3E">
        <w:rPr>
          <w:rFonts w:eastAsiaTheme="minorHAnsi"/>
          <w:kern w:val="2"/>
          <w:szCs w:val="22"/>
          <w14:ligatures w14:val="standardContextual"/>
          <w:rPrChange w:id="1463" w:author="Author" w:date="2025-05-30T10:26:00Z" w16du:dateUtc="2025-05-30T07:26:00Z">
            <w:rPr>
              <w:szCs w:val="22"/>
            </w:rPr>
          </w:rPrChange>
        </w:rPr>
        <w:t>За да намалите риска от случайно нараняване с иглата, никога не поставяйте обратно вътрешната капачка на иглата.</w:t>
      </w:r>
    </w:p>
    <w:p w14:paraId="0FF3CCD1" w14:textId="77777777" w:rsidR="008E1960" w:rsidRPr="00C50F3E" w:rsidRDefault="008E1960">
      <w:pPr>
        <w:numPr>
          <w:ilvl w:val="0"/>
          <w:numId w:val="58"/>
        </w:numPr>
        <w:ind w:left="567" w:hanging="567"/>
        <w:rPr>
          <w:rFonts w:eastAsiaTheme="minorHAnsi"/>
          <w:kern w:val="2"/>
          <w:szCs w:val="22"/>
          <w14:ligatures w14:val="standardContextual"/>
          <w:rPrChange w:id="1464" w:author="Author" w:date="2025-05-30T10:26:00Z" w16du:dateUtc="2025-05-30T07:26:00Z">
            <w:rPr>
              <w:szCs w:val="22"/>
            </w:rPr>
          </w:rPrChange>
        </w:rPr>
        <w:pPrChange w:id="1465" w:author="Author" w:date="2025-06-24T14:16:00Z" w16du:dateUtc="2025-06-24T11:16:00Z">
          <w:pPr>
            <w:numPr>
              <w:numId w:val="64"/>
            </w:numPr>
            <w:tabs>
              <w:tab w:val="clear" w:pos="567"/>
              <w:tab w:val="num" w:pos="792"/>
            </w:tabs>
            <w:spacing w:line="240" w:lineRule="auto"/>
            <w:ind w:left="720" w:hanging="360"/>
          </w:pPr>
        </w:pPrChange>
      </w:pPr>
      <w:r w:rsidRPr="00C50F3E">
        <w:rPr>
          <w:rFonts w:eastAsiaTheme="minorHAnsi"/>
          <w:kern w:val="2"/>
          <w:szCs w:val="22"/>
          <w14:ligatures w14:val="standardContextual"/>
          <w:rPrChange w:id="1466" w:author="Author" w:date="2025-05-30T10:26:00Z" w16du:dateUtc="2025-05-30T07:26:00Z">
            <w:rPr>
              <w:szCs w:val="22"/>
            </w:rPr>
          </w:rPrChange>
        </w:rPr>
        <w:t xml:space="preserve">Ако </w:t>
      </w:r>
      <w:r w:rsidR="00F520BD" w:rsidRPr="00C50F3E">
        <w:rPr>
          <w:rFonts w:eastAsiaTheme="minorHAnsi"/>
          <w:kern w:val="2"/>
          <w:szCs w:val="22"/>
          <w14:ligatures w14:val="standardContextual"/>
          <w:rPrChange w:id="1467" w:author="Author" w:date="2025-05-30T10:26:00Z" w16du:dateUtc="2025-05-30T07:26:00Z">
            <w:rPr>
              <w:szCs w:val="22"/>
            </w:rPr>
          </w:rPrChange>
        </w:rPr>
        <w:t xml:space="preserve">инжекция </w:t>
      </w:r>
      <w:r w:rsidRPr="00C50F3E">
        <w:rPr>
          <w:rFonts w:eastAsiaTheme="minorHAnsi"/>
          <w:kern w:val="2"/>
          <w:szCs w:val="22"/>
          <w14:ligatures w14:val="standardContextual"/>
          <w:rPrChange w:id="1468" w:author="Author" w:date="2025-05-30T10:26:00Z" w16du:dateUtc="2025-05-30T07:26:00Z">
            <w:rPr>
              <w:szCs w:val="22"/>
            </w:rPr>
          </w:rPrChange>
        </w:rPr>
        <w:t>В</w:t>
      </w:r>
      <w:r w:rsidR="00B24E15" w:rsidRPr="00C50F3E">
        <w:rPr>
          <w:rFonts w:eastAsiaTheme="minorHAnsi"/>
          <w:kern w:val="2"/>
          <w:szCs w:val="22"/>
          <w14:ligatures w14:val="standardContextual"/>
          <w:rPrChange w:id="1469" w:author="Author" w:date="2025-05-30T10:26:00Z" w16du:dateUtc="2025-05-30T07:26:00Z">
            <w:rPr>
              <w:szCs w:val="22"/>
            </w:rPr>
          </w:rPrChange>
        </w:rPr>
        <w:t>и</w:t>
      </w:r>
      <w:r w:rsidRPr="00C50F3E">
        <w:rPr>
          <w:rFonts w:eastAsiaTheme="minorHAnsi"/>
          <w:kern w:val="2"/>
          <w:szCs w:val="22"/>
          <w14:ligatures w14:val="standardContextual"/>
          <w:rPrChange w:id="1470" w:author="Author" w:date="2025-05-30T10:26:00Z" w16du:dateUtc="2025-05-30T07:26:00Z">
            <w:rPr>
              <w:szCs w:val="22"/>
            </w:rPr>
          </w:rPrChange>
        </w:rPr>
        <w:t xml:space="preserve"> </w:t>
      </w:r>
      <w:r w:rsidR="00B24E15" w:rsidRPr="00C50F3E">
        <w:rPr>
          <w:rFonts w:eastAsiaTheme="minorHAnsi"/>
          <w:kern w:val="2"/>
          <w:szCs w:val="22"/>
          <w14:ligatures w14:val="standardContextual"/>
          <w:rPrChange w:id="1471" w:author="Author" w:date="2025-05-30T10:26:00Z" w16du:dateUtc="2025-05-30T07:26:00Z">
            <w:rPr>
              <w:szCs w:val="22"/>
            </w:rPr>
          </w:rPrChange>
        </w:rPr>
        <w:t>прави</w:t>
      </w:r>
      <w:r w:rsidRPr="00C50F3E">
        <w:rPr>
          <w:rFonts w:eastAsiaTheme="minorHAnsi"/>
          <w:kern w:val="2"/>
          <w:szCs w:val="22"/>
          <w14:ligatures w14:val="standardContextual"/>
          <w:rPrChange w:id="1472" w:author="Author" w:date="2025-05-30T10:26:00Z" w16du:dateUtc="2025-05-30T07:26:00Z">
            <w:rPr>
              <w:szCs w:val="22"/>
            </w:rPr>
          </w:rPrChange>
        </w:rPr>
        <w:t xml:space="preserve"> друг човек, или Вие правите инжекция на друг човек, трябва да </w:t>
      </w:r>
      <w:r w:rsidR="00B24E15" w:rsidRPr="00C50F3E">
        <w:rPr>
          <w:rFonts w:eastAsiaTheme="minorHAnsi"/>
          <w:kern w:val="2"/>
          <w:szCs w:val="22"/>
          <w14:ligatures w14:val="standardContextual"/>
          <w:rPrChange w:id="1473" w:author="Author" w:date="2025-05-30T10:26:00Z" w16du:dateUtc="2025-05-30T07:26:00Z">
            <w:rPr>
              <w:szCs w:val="22"/>
            </w:rPr>
          </w:rPrChange>
        </w:rPr>
        <w:t xml:space="preserve">се </w:t>
      </w:r>
      <w:r w:rsidRPr="00C50F3E">
        <w:rPr>
          <w:rFonts w:eastAsiaTheme="minorHAnsi"/>
          <w:kern w:val="2"/>
          <w:szCs w:val="22"/>
          <w14:ligatures w14:val="standardContextual"/>
          <w:rPrChange w:id="1474" w:author="Author" w:date="2025-05-30T10:26:00Z" w16du:dateUtc="2025-05-30T07:26:00Z">
            <w:rPr>
              <w:szCs w:val="22"/>
            </w:rPr>
          </w:rPrChange>
        </w:rPr>
        <w:t>обръща специално внимание при сваляне и изхвърляне на иглата.</w:t>
      </w:r>
    </w:p>
    <w:p w14:paraId="17053722" w14:textId="77777777" w:rsidR="008E1960" w:rsidRPr="00C50F3E" w:rsidRDefault="008E1960">
      <w:pPr>
        <w:numPr>
          <w:ilvl w:val="0"/>
          <w:numId w:val="58"/>
        </w:numPr>
        <w:ind w:left="567" w:hanging="567"/>
        <w:rPr>
          <w:rFonts w:eastAsiaTheme="minorHAnsi"/>
          <w:kern w:val="2"/>
          <w:szCs w:val="22"/>
          <w14:ligatures w14:val="standardContextual"/>
          <w:rPrChange w:id="1475" w:author="Author" w:date="2025-05-30T10:26:00Z" w16du:dateUtc="2025-05-30T07:26:00Z">
            <w:rPr>
              <w:szCs w:val="22"/>
            </w:rPr>
          </w:rPrChange>
        </w:rPr>
        <w:pPrChange w:id="1476" w:author="Author" w:date="2025-06-24T14:16:00Z" w16du:dateUtc="2025-06-24T11:16:00Z">
          <w:pPr>
            <w:numPr>
              <w:numId w:val="64"/>
            </w:numPr>
            <w:tabs>
              <w:tab w:val="clear" w:pos="567"/>
              <w:tab w:val="num" w:pos="792"/>
            </w:tabs>
            <w:spacing w:line="240" w:lineRule="auto"/>
            <w:ind w:left="810" w:hanging="450"/>
          </w:pPr>
        </w:pPrChange>
      </w:pPr>
      <w:r w:rsidRPr="00C50F3E">
        <w:rPr>
          <w:rFonts w:eastAsiaTheme="minorHAnsi"/>
          <w:kern w:val="2"/>
          <w:szCs w:val="22"/>
          <w14:ligatures w14:val="standardContextual"/>
          <w:rPrChange w:id="1477" w:author="Author" w:date="2025-05-30T10:26:00Z" w16du:dateUtc="2025-05-30T07:26:00Z">
            <w:rPr>
              <w:szCs w:val="22"/>
            </w:rPr>
          </w:rPrChange>
        </w:rPr>
        <w:lastRenderedPageBreak/>
        <w:t>Спазвайте препоръч</w:t>
      </w:r>
      <w:r w:rsidR="00E840AE" w:rsidRPr="00C50F3E">
        <w:rPr>
          <w:rFonts w:eastAsiaTheme="minorHAnsi"/>
          <w:kern w:val="2"/>
          <w:szCs w:val="22"/>
          <w14:ligatures w14:val="standardContextual"/>
          <w:rPrChange w:id="1478" w:author="Author" w:date="2025-05-30T10:26:00Z" w16du:dateUtc="2025-05-30T07:26:00Z">
            <w:rPr>
              <w:szCs w:val="22"/>
            </w:rPr>
          </w:rPrChange>
        </w:rPr>
        <w:t>ителните</w:t>
      </w:r>
      <w:r w:rsidRPr="00C50F3E">
        <w:rPr>
          <w:rFonts w:eastAsiaTheme="minorHAnsi"/>
          <w:kern w:val="2"/>
          <w:szCs w:val="22"/>
          <w14:ligatures w14:val="standardContextual"/>
          <w:rPrChange w:id="1479" w:author="Author" w:date="2025-05-30T10:26:00Z" w16du:dateUtc="2025-05-30T07:26:00Z">
            <w:rPr>
              <w:szCs w:val="22"/>
            </w:rPr>
          </w:rPrChange>
        </w:rPr>
        <w:t xml:space="preserve"> мерки за безопасност при сваляне и изхвърляне на иглите (свържете се с Вашия лекар, фармацевт или медицинска сестра), за да намалите риска от случайно нараняване с иглата и пренасяне на инфекциозни заболявания.</w:t>
      </w:r>
    </w:p>
    <w:p w14:paraId="3E20D896" w14:textId="77777777" w:rsidR="008E1960" w:rsidRPr="0097752A" w:rsidRDefault="008E1960" w:rsidP="008E1960">
      <w:pPr>
        <w:spacing w:line="240" w:lineRule="auto"/>
        <w:rPr>
          <w:szCs w:val="22"/>
        </w:rPr>
      </w:pPr>
    </w:p>
    <w:p w14:paraId="0D21C60A" w14:textId="77777777" w:rsidR="008E1960" w:rsidRPr="0097752A" w:rsidRDefault="008E1960" w:rsidP="008E1960">
      <w:pPr>
        <w:tabs>
          <w:tab w:val="left" w:pos="360"/>
        </w:tabs>
        <w:spacing w:line="240" w:lineRule="auto"/>
        <w:ind w:left="360" w:hanging="360"/>
        <w:rPr>
          <w:b/>
          <w:szCs w:val="22"/>
        </w:rPr>
      </w:pPr>
      <w:r w:rsidRPr="0097752A">
        <w:rPr>
          <w:b/>
          <w:szCs w:val="22"/>
        </w:rPr>
        <w:t>Б</w:t>
      </w:r>
      <w:r w:rsidRPr="0097752A">
        <w:rPr>
          <w:b/>
          <w:szCs w:val="22"/>
        </w:rPr>
        <w:tab/>
        <w:t>Изхвърлете използваната игла в непробиваем контейнер или както Ви е казал Вашият фармацевт</w:t>
      </w:r>
      <w:r w:rsidR="00E840AE" w:rsidRPr="0097752A">
        <w:rPr>
          <w:b/>
          <w:szCs w:val="22"/>
        </w:rPr>
        <w:t>,</w:t>
      </w:r>
      <w:r w:rsidRPr="0097752A">
        <w:rPr>
          <w:b/>
          <w:szCs w:val="22"/>
        </w:rPr>
        <w:t xml:space="preserve"> или в съответствие с местните изисквания.</w:t>
      </w:r>
    </w:p>
    <w:p w14:paraId="63B7356A" w14:textId="77777777" w:rsidR="008E1960" w:rsidRPr="0097752A" w:rsidRDefault="008E1960" w:rsidP="008E1960">
      <w:pPr>
        <w:spacing w:line="240" w:lineRule="auto"/>
        <w:rPr>
          <w:sz w:val="24"/>
          <w:szCs w:val="24"/>
        </w:rPr>
      </w:pPr>
    </w:p>
    <w:p w14:paraId="0688FDCD" w14:textId="1C41837F" w:rsidR="003D4588" w:rsidRPr="0097752A" w:rsidRDefault="009A4530" w:rsidP="008E1960">
      <w:pPr>
        <w:spacing w:line="240" w:lineRule="auto"/>
        <w:jc w:val="center"/>
        <w:rPr>
          <w:sz w:val="24"/>
          <w:szCs w:val="24"/>
        </w:rPr>
      </w:pPr>
      <w:r w:rsidRPr="0097752A">
        <w:rPr>
          <w:noProof/>
          <w:sz w:val="24"/>
          <w:lang w:eastAsia="en-GB"/>
        </w:rPr>
        <w:drawing>
          <wp:inline distT="0" distB="0" distL="0" distR="0" wp14:anchorId="2136CD80" wp14:editId="629C2B99">
            <wp:extent cx="3503930" cy="1406525"/>
            <wp:effectExtent l="0" t="0" r="0" b="0"/>
            <wp:docPr id="19"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503930" cy="1406525"/>
                    </a:xfrm>
                    <a:prstGeom prst="rect">
                      <a:avLst/>
                    </a:prstGeom>
                    <a:noFill/>
                    <a:ln>
                      <a:noFill/>
                    </a:ln>
                  </pic:spPr>
                </pic:pic>
              </a:graphicData>
            </a:graphic>
          </wp:inline>
        </w:drawing>
      </w:r>
    </w:p>
    <w:p w14:paraId="6297C3B3" w14:textId="77777777" w:rsidR="00F73274" w:rsidRDefault="00F73274" w:rsidP="008E1960">
      <w:pPr>
        <w:tabs>
          <w:tab w:val="left" w:pos="360"/>
        </w:tabs>
        <w:spacing w:line="240" w:lineRule="auto"/>
        <w:rPr>
          <w:ins w:id="1480" w:author="Author" w:date="2025-06-24T14:55:00Z" w16du:dateUtc="2025-06-24T11:55:00Z"/>
          <w:b/>
          <w:szCs w:val="22"/>
        </w:rPr>
      </w:pPr>
    </w:p>
    <w:p w14:paraId="507D503A" w14:textId="3A978A0C" w:rsidR="008E1960" w:rsidRPr="0097752A" w:rsidRDefault="008E1960" w:rsidP="008E1960">
      <w:pPr>
        <w:tabs>
          <w:tab w:val="left" w:pos="360"/>
        </w:tabs>
        <w:spacing w:line="240" w:lineRule="auto"/>
        <w:rPr>
          <w:b/>
          <w:szCs w:val="22"/>
        </w:rPr>
      </w:pPr>
      <w:r w:rsidRPr="0097752A">
        <w:rPr>
          <w:b/>
          <w:szCs w:val="22"/>
        </w:rPr>
        <w:t>В</w:t>
      </w:r>
      <w:r w:rsidRPr="0097752A">
        <w:rPr>
          <w:b/>
          <w:szCs w:val="22"/>
        </w:rPr>
        <w:tab/>
        <w:t>Поставете обратно капачката на писалката.</w:t>
      </w:r>
    </w:p>
    <w:p w14:paraId="727BA818" w14:textId="77777777" w:rsidR="008E1960" w:rsidRPr="00C50F3E" w:rsidRDefault="008E1960">
      <w:pPr>
        <w:numPr>
          <w:ilvl w:val="0"/>
          <w:numId w:val="58"/>
        </w:numPr>
        <w:ind w:left="567" w:hanging="567"/>
        <w:rPr>
          <w:rFonts w:eastAsiaTheme="minorHAnsi"/>
          <w:kern w:val="2"/>
          <w:szCs w:val="22"/>
          <w14:ligatures w14:val="standardContextual"/>
          <w:rPrChange w:id="1481" w:author="Author" w:date="2025-05-30T10:35:00Z" w16du:dateUtc="2025-05-30T07:35:00Z">
            <w:rPr>
              <w:szCs w:val="22"/>
            </w:rPr>
          </w:rPrChange>
        </w:rPr>
        <w:pPrChange w:id="1482" w:author="Author" w:date="2025-06-24T14:18:00Z" w16du:dateUtc="2025-06-24T11:18:00Z">
          <w:pPr>
            <w:numPr>
              <w:numId w:val="64"/>
            </w:numPr>
            <w:tabs>
              <w:tab w:val="clear" w:pos="567"/>
              <w:tab w:val="num" w:pos="792"/>
            </w:tabs>
            <w:spacing w:line="240" w:lineRule="auto"/>
            <w:ind w:left="720" w:hanging="360"/>
          </w:pPr>
        </w:pPrChange>
      </w:pPr>
      <w:r w:rsidRPr="00C50F3E">
        <w:rPr>
          <w:rFonts w:eastAsiaTheme="minorHAnsi"/>
          <w:kern w:val="2"/>
          <w:szCs w:val="22"/>
          <w14:ligatures w14:val="standardContextual"/>
          <w:rPrChange w:id="1483" w:author="Author" w:date="2025-05-30T10:35:00Z" w16du:dateUtc="2025-05-30T07:35:00Z">
            <w:rPr>
              <w:szCs w:val="22"/>
            </w:rPr>
          </w:rPrChange>
        </w:rPr>
        <w:t>Не поставяйте писалката обратно в хладилника.</w:t>
      </w:r>
    </w:p>
    <w:p w14:paraId="0CEC978F" w14:textId="77777777" w:rsidR="008E1960" w:rsidRPr="0097752A" w:rsidRDefault="008E1960" w:rsidP="008E1960">
      <w:pPr>
        <w:spacing w:line="240" w:lineRule="auto"/>
        <w:rPr>
          <w:sz w:val="24"/>
          <w:szCs w:val="24"/>
        </w:rPr>
      </w:pPr>
    </w:p>
    <w:p w14:paraId="6B7EFFB8" w14:textId="44FA4463" w:rsidR="003D4588" w:rsidRPr="0097752A" w:rsidRDefault="009A4530" w:rsidP="002E594E">
      <w:pPr>
        <w:spacing w:line="240" w:lineRule="auto"/>
        <w:jc w:val="center"/>
        <w:rPr>
          <w:sz w:val="24"/>
          <w:szCs w:val="24"/>
        </w:rPr>
      </w:pPr>
      <w:r w:rsidRPr="0097752A">
        <w:rPr>
          <w:noProof/>
          <w:sz w:val="24"/>
          <w:lang w:eastAsia="en-GB"/>
        </w:rPr>
        <w:drawing>
          <wp:inline distT="0" distB="0" distL="0" distR="0" wp14:anchorId="4E7676D9" wp14:editId="6195A57B">
            <wp:extent cx="3018155" cy="908050"/>
            <wp:effectExtent l="0" t="0" r="0" b="0"/>
            <wp:docPr id="20"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018155" cy="908050"/>
                    </a:xfrm>
                    <a:prstGeom prst="rect">
                      <a:avLst/>
                    </a:prstGeom>
                    <a:noFill/>
                    <a:ln>
                      <a:noFill/>
                    </a:ln>
                  </pic:spPr>
                </pic:pic>
              </a:graphicData>
            </a:graphic>
          </wp:inline>
        </w:drawing>
      </w:r>
    </w:p>
    <w:p w14:paraId="02252D95" w14:textId="77777777" w:rsidR="003D4588" w:rsidRPr="0097752A" w:rsidRDefault="003D4588" w:rsidP="008E1960">
      <w:pPr>
        <w:spacing w:line="240" w:lineRule="auto"/>
        <w:rPr>
          <w:sz w:val="24"/>
          <w:szCs w:val="24"/>
        </w:rPr>
      </w:pPr>
    </w:p>
    <w:p w14:paraId="67526ACB" w14:textId="77777777" w:rsidR="008E1960" w:rsidRPr="0097752A" w:rsidRDefault="008E1960" w:rsidP="008E1960">
      <w:pPr>
        <w:spacing w:line="240" w:lineRule="auto"/>
        <w:rPr>
          <w:b/>
          <w:bCs/>
          <w:szCs w:val="22"/>
        </w:rPr>
      </w:pPr>
      <w:r w:rsidRPr="0097752A">
        <w:rPr>
          <w:b/>
          <w:bCs/>
          <w:szCs w:val="22"/>
        </w:rPr>
        <w:t>Използвайте до</w:t>
      </w:r>
    </w:p>
    <w:p w14:paraId="5FD7DA65" w14:textId="77777777" w:rsidR="008E1960" w:rsidRPr="0097752A" w:rsidRDefault="008E1960" w:rsidP="008E1960">
      <w:pPr>
        <w:spacing w:line="240" w:lineRule="auto"/>
        <w:rPr>
          <w:szCs w:val="22"/>
        </w:rPr>
      </w:pPr>
    </w:p>
    <w:p w14:paraId="76E22DB4" w14:textId="77777777" w:rsidR="008E1960" w:rsidRPr="00C50F3E" w:rsidRDefault="008E1960">
      <w:pPr>
        <w:numPr>
          <w:ilvl w:val="0"/>
          <w:numId w:val="58"/>
        </w:numPr>
        <w:ind w:left="567" w:hanging="567"/>
        <w:rPr>
          <w:rFonts w:eastAsiaTheme="minorHAnsi"/>
          <w:kern w:val="2"/>
          <w:szCs w:val="22"/>
          <w14:ligatures w14:val="standardContextual"/>
          <w:rPrChange w:id="1484" w:author="Author" w:date="2025-05-30T10:26:00Z" w16du:dateUtc="2025-05-30T07:26:00Z">
            <w:rPr>
              <w:szCs w:val="22"/>
            </w:rPr>
          </w:rPrChange>
        </w:rPr>
        <w:pPrChange w:id="1485" w:author="Author" w:date="2025-06-24T14:18:00Z" w16du:dateUtc="2025-06-24T11:18:00Z">
          <w:pPr>
            <w:numPr>
              <w:numId w:val="64"/>
            </w:numPr>
            <w:tabs>
              <w:tab w:val="clear" w:pos="567"/>
              <w:tab w:val="num" w:pos="792"/>
            </w:tabs>
            <w:spacing w:line="240" w:lineRule="auto"/>
            <w:ind w:left="720" w:hanging="360"/>
          </w:pPr>
        </w:pPrChange>
      </w:pPr>
      <w:r w:rsidRPr="00C50F3E">
        <w:rPr>
          <w:rFonts w:eastAsiaTheme="minorHAnsi"/>
          <w:kern w:val="2"/>
          <w:szCs w:val="22"/>
          <w14:ligatures w14:val="standardContextual"/>
          <w:rPrChange w:id="1486" w:author="Author" w:date="2025-05-30T10:26:00Z" w16du:dateUtc="2025-05-30T07:26:00Z">
            <w:rPr>
              <w:szCs w:val="22"/>
            </w:rPr>
          </w:rPrChange>
        </w:rPr>
        <w:t>Използвайте Вашата писалка само до</w:t>
      </w:r>
      <w:r w:rsidR="00202BEE" w:rsidRPr="00C50F3E">
        <w:rPr>
          <w:rFonts w:eastAsiaTheme="minorHAnsi"/>
          <w:kern w:val="2"/>
          <w:szCs w:val="22"/>
          <w14:ligatures w14:val="standardContextual"/>
          <w:rPrChange w:id="1487" w:author="Author" w:date="2025-05-30T10:26:00Z" w16du:dateUtc="2025-05-30T07:26:00Z">
            <w:rPr>
              <w:szCs w:val="22"/>
            </w:rPr>
          </w:rPrChange>
        </w:rPr>
        <w:t xml:space="preserve"> 6</w:t>
      </w:r>
      <w:r w:rsidRPr="00C50F3E">
        <w:rPr>
          <w:rFonts w:eastAsiaTheme="minorHAnsi"/>
          <w:kern w:val="2"/>
          <w:szCs w:val="22"/>
          <w14:ligatures w14:val="standardContextual"/>
          <w:rPrChange w:id="1488" w:author="Author" w:date="2025-05-30T10:26:00Z" w16du:dateUtc="2025-05-30T07:26:00Z">
            <w:rPr>
              <w:szCs w:val="22"/>
            </w:rPr>
          </w:rPrChange>
        </w:rPr>
        <w:t xml:space="preserve"> седмици след първата употреба. </w:t>
      </w:r>
    </w:p>
    <w:p w14:paraId="5E004A80" w14:textId="77777777" w:rsidR="008E1960" w:rsidRPr="0097752A" w:rsidRDefault="008E1960" w:rsidP="008E1960">
      <w:pPr>
        <w:tabs>
          <w:tab w:val="clear" w:pos="567"/>
        </w:tabs>
        <w:spacing w:line="240" w:lineRule="auto"/>
        <w:ind w:left="360"/>
        <w:rPr>
          <w:szCs w:val="22"/>
        </w:rPr>
      </w:pPr>
    </w:p>
    <w:p w14:paraId="4C36F0EF" w14:textId="77777777" w:rsidR="008E1960" w:rsidRPr="0097752A" w:rsidRDefault="008E1960" w:rsidP="008E1960">
      <w:pPr>
        <w:spacing w:line="240" w:lineRule="auto"/>
        <w:rPr>
          <w:b/>
          <w:bCs/>
          <w:szCs w:val="22"/>
        </w:rPr>
      </w:pPr>
      <w:r w:rsidRPr="0097752A">
        <w:rPr>
          <w:b/>
          <w:bCs/>
          <w:szCs w:val="22"/>
        </w:rPr>
        <w:t>Как да съхранявате Вашата писалка</w:t>
      </w:r>
    </w:p>
    <w:p w14:paraId="72C5D1E5" w14:textId="77777777" w:rsidR="008E1960" w:rsidDel="00F73274" w:rsidRDefault="008E1960" w:rsidP="00F73274">
      <w:pPr>
        <w:spacing w:line="240" w:lineRule="auto"/>
        <w:rPr>
          <w:del w:id="1489" w:author="Author" w:date="2025-06-24T14:56:00Z" w16du:dateUtc="2025-06-24T11:56:00Z"/>
          <w:b/>
          <w:szCs w:val="22"/>
        </w:rPr>
      </w:pPr>
    </w:p>
    <w:p w14:paraId="020812F4" w14:textId="77777777" w:rsidR="00F73274" w:rsidRPr="0097752A" w:rsidRDefault="00F73274" w:rsidP="00F73274">
      <w:pPr>
        <w:spacing w:line="240" w:lineRule="auto"/>
        <w:rPr>
          <w:ins w:id="1490" w:author="Author" w:date="2025-06-24T14:56:00Z" w16du:dateUtc="2025-06-24T11:56:00Z"/>
          <w:szCs w:val="22"/>
        </w:rPr>
      </w:pPr>
    </w:p>
    <w:p w14:paraId="2A122C90" w14:textId="77777777" w:rsidR="008E1960" w:rsidRPr="0097752A" w:rsidRDefault="008E1960" w:rsidP="00F73274">
      <w:pPr>
        <w:spacing w:line="240" w:lineRule="auto"/>
        <w:rPr>
          <w:b/>
          <w:szCs w:val="22"/>
        </w:rPr>
        <w:pPrChange w:id="1491" w:author="Author" w:date="2025-06-24T14:56:00Z" w16du:dateUtc="2025-06-24T11:56:00Z">
          <w:pPr>
            <w:spacing w:line="240" w:lineRule="auto"/>
            <w:ind w:left="360"/>
          </w:pPr>
        </w:pPrChange>
      </w:pPr>
      <w:r w:rsidRPr="0097752A">
        <w:rPr>
          <w:b/>
          <w:szCs w:val="22"/>
        </w:rPr>
        <w:t>Преди първа употреба</w:t>
      </w:r>
    </w:p>
    <w:p w14:paraId="16445938" w14:textId="77777777" w:rsidR="008E1960" w:rsidRPr="00C50F3E" w:rsidRDefault="008E1960">
      <w:pPr>
        <w:numPr>
          <w:ilvl w:val="0"/>
          <w:numId w:val="58"/>
        </w:numPr>
        <w:ind w:left="567" w:hanging="567"/>
        <w:rPr>
          <w:rFonts w:eastAsiaTheme="minorHAnsi"/>
          <w:kern w:val="2"/>
          <w:szCs w:val="22"/>
          <w14:ligatures w14:val="standardContextual"/>
          <w:rPrChange w:id="1492" w:author="Author" w:date="2025-05-30T10:28:00Z" w16du:dateUtc="2025-05-30T07:28:00Z">
            <w:rPr>
              <w:szCs w:val="22"/>
            </w:rPr>
          </w:rPrChange>
        </w:rPr>
        <w:pPrChange w:id="1493" w:author="Author" w:date="2025-06-24T14:18:00Z" w16du:dateUtc="2025-06-24T11:18:00Z">
          <w:pPr>
            <w:numPr>
              <w:numId w:val="64"/>
            </w:numPr>
            <w:tabs>
              <w:tab w:val="clear" w:pos="567"/>
              <w:tab w:val="num" w:pos="792"/>
            </w:tabs>
            <w:spacing w:line="240" w:lineRule="auto"/>
            <w:ind w:left="720" w:hanging="360"/>
          </w:pPr>
        </w:pPrChange>
      </w:pPr>
      <w:r w:rsidRPr="00C50F3E">
        <w:rPr>
          <w:rFonts w:eastAsiaTheme="minorHAnsi"/>
          <w:kern w:val="2"/>
          <w:szCs w:val="22"/>
          <w14:ligatures w14:val="standardContextual"/>
          <w:rPrChange w:id="1494" w:author="Author" w:date="2025-05-30T10:28:00Z" w16du:dateUtc="2025-05-30T07:28:00Z">
            <w:rPr>
              <w:szCs w:val="22"/>
            </w:rPr>
          </w:rPrChange>
        </w:rPr>
        <w:t xml:space="preserve">Съхранявайте новите писалки в хладилник, при </w:t>
      </w:r>
      <w:r w:rsidRPr="00544F45">
        <w:rPr>
          <w:rFonts w:eastAsiaTheme="minorHAnsi"/>
          <w:b/>
          <w:bCs/>
          <w:kern w:val="2"/>
          <w:szCs w:val="22"/>
          <w14:ligatures w14:val="standardContextual"/>
          <w:rPrChange w:id="1495" w:author="Author" w:date="2025-06-24T14:18:00Z" w16du:dateUtc="2025-06-24T11:18:00Z">
            <w:rPr>
              <w:b/>
              <w:szCs w:val="22"/>
            </w:rPr>
          </w:rPrChange>
        </w:rPr>
        <w:t>2</w:t>
      </w:r>
      <w:r w:rsidRPr="00544F45">
        <w:rPr>
          <w:rFonts w:eastAsiaTheme="minorHAnsi"/>
          <w:b/>
          <w:bCs/>
          <w:kern w:val="2"/>
          <w:szCs w:val="22"/>
          <w14:ligatures w14:val="standardContextual"/>
          <w:rPrChange w:id="1496" w:author="Author" w:date="2025-06-24T14:18:00Z" w16du:dateUtc="2025-06-24T11:18:00Z">
            <w:rPr>
              <w:b/>
              <w:szCs w:val="22"/>
            </w:rPr>
          </w:rPrChange>
        </w:rPr>
        <w:sym w:font="Symbol" w:char="00B0"/>
      </w:r>
      <w:r w:rsidRPr="00544F45">
        <w:rPr>
          <w:rFonts w:eastAsiaTheme="minorHAnsi"/>
          <w:b/>
          <w:bCs/>
          <w:kern w:val="2"/>
          <w:szCs w:val="22"/>
          <w14:ligatures w14:val="standardContextual"/>
          <w:rPrChange w:id="1497" w:author="Author" w:date="2025-06-24T14:18:00Z" w16du:dateUtc="2025-06-24T11:18:00Z">
            <w:rPr>
              <w:b/>
              <w:szCs w:val="22"/>
            </w:rPr>
          </w:rPrChange>
        </w:rPr>
        <w:t>C до 8</w:t>
      </w:r>
      <w:r w:rsidRPr="00544F45">
        <w:rPr>
          <w:rFonts w:eastAsiaTheme="minorHAnsi"/>
          <w:b/>
          <w:bCs/>
          <w:kern w:val="2"/>
          <w:szCs w:val="22"/>
          <w14:ligatures w14:val="standardContextual"/>
          <w:rPrChange w:id="1498" w:author="Author" w:date="2025-06-24T14:18:00Z" w16du:dateUtc="2025-06-24T11:18:00Z">
            <w:rPr>
              <w:b/>
              <w:szCs w:val="22"/>
            </w:rPr>
          </w:rPrChange>
        </w:rPr>
        <w:sym w:font="Symbol" w:char="00B0"/>
      </w:r>
      <w:r w:rsidRPr="00544F45">
        <w:rPr>
          <w:rFonts w:eastAsiaTheme="minorHAnsi"/>
          <w:b/>
          <w:bCs/>
          <w:kern w:val="2"/>
          <w:szCs w:val="22"/>
          <w14:ligatures w14:val="standardContextual"/>
          <w:rPrChange w:id="1499" w:author="Author" w:date="2025-06-24T14:18:00Z" w16du:dateUtc="2025-06-24T11:18:00Z">
            <w:rPr>
              <w:b/>
              <w:szCs w:val="22"/>
            </w:rPr>
          </w:rPrChange>
        </w:rPr>
        <w:t>C</w:t>
      </w:r>
      <w:r w:rsidRPr="00C50F3E">
        <w:rPr>
          <w:rFonts w:eastAsiaTheme="minorHAnsi"/>
          <w:kern w:val="2"/>
          <w:szCs w:val="22"/>
          <w14:ligatures w14:val="standardContextual"/>
          <w:rPrChange w:id="1500" w:author="Author" w:date="2025-05-30T10:28:00Z" w16du:dateUtc="2025-05-30T07:28:00Z">
            <w:rPr>
              <w:b/>
              <w:szCs w:val="22"/>
            </w:rPr>
          </w:rPrChange>
        </w:rPr>
        <w:t>.</w:t>
      </w:r>
    </w:p>
    <w:p w14:paraId="571F8911" w14:textId="77777777" w:rsidR="008E1960" w:rsidRPr="00C50F3E" w:rsidRDefault="008E1960">
      <w:pPr>
        <w:numPr>
          <w:ilvl w:val="0"/>
          <w:numId w:val="58"/>
        </w:numPr>
        <w:ind w:left="567" w:hanging="567"/>
        <w:rPr>
          <w:rFonts w:eastAsiaTheme="minorHAnsi"/>
          <w:kern w:val="2"/>
          <w:szCs w:val="22"/>
          <w14:ligatures w14:val="standardContextual"/>
          <w:rPrChange w:id="1501" w:author="Author" w:date="2025-05-30T10:28:00Z" w16du:dateUtc="2025-05-30T07:28:00Z">
            <w:rPr>
              <w:szCs w:val="22"/>
            </w:rPr>
          </w:rPrChange>
        </w:rPr>
        <w:pPrChange w:id="1502" w:author="Author" w:date="2025-06-24T14:18:00Z" w16du:dateUtc="2025-06-24T11:18:00Z">
          <w:pPr>
            <w:numPr>
              <w:numId w:val="64"/>
            </w:numPr>
            <w:tabs>
              <w:tab w:val="clear" w:pos="567"/>
              <w:tab w:val="num" w:pos="792"/>
            </w:tabs>
            <w:spacing w:line="240" w:lineRule="auto"/>
            <w:ind w:left="720" w:hanging="360"/>
          </w:pPr>
        </w:pPrChange>
      </w:pPr>
      <w:r w:rsidRPr="00C50F3E">
        <w:rPr>
          <w:rFonts w:eastAsiaTheme="minorHAnsi"/>
          <w:kern w:val="2"/>
          <w:szCs w:val="22"/>
          <w14:ligatures w14:val="standardContextual"/>
          <w:rPrChange w:id="1503" w:author="Author" w:date="2025-05-30T10:28:00Z" w16du:dateUtc="2025-05-30T07:28:00Z">
            <w:rPr>
              <w:szCs w:val="22"/>
            </w:rPr>
          </w:rPrChange>
        </w:rPr>
        <w:t>Не ги замразявайте.</w:t>
      </w:r>
    </w:p>
    <w:p w14:paraId="6FDA3534" w14:textId="77777777" w:rsidR="008E1960" w:rsidRPr="0097752A" w:rsidRDefault="008E1960" w:rsidP="008E1960">
      <w:pPr>
        <w:spacing w:line="240" w:lineRule="auto"/>
        <w:rPr>
          <w:szCs w:val="22"/>
        </w:rPr>
      </w:pPr>
    </w:p>
    <w:p w14:paraId="2137F88A" w14:textId="77777777" w:rsidR="008E1960" w:rsidRPr="0097752A" w:rsidRDefault="008E1960" w:rsidP="00F73274">
      <w:pPr>
        <w:spacing w:line="240" w:lineRule="auto"/>
        <w:rPr>
          <w:b/>
          <w:szCs w:val="22"/>
        </w:rPr>
        <w:pPrChange w:id="1504" w:author="Author" w:date="2025-06-24T14:56:00Z" w16du:dateUtc="2025-06-24T11:56:00Z">
          <w:pPr>
            <w:spacing w:line="240" w:lineRule="auto"/>
            <w:ind w:left="360"/>
          </w:pPr>
        </w:pPrChange>
      </w:pPr>
      <w:r w:rsidRPr="0097752A">
        <w:rPr>
          <w:b/>
          <w:szCs w:val="22"/>
        </w:rPr>
        <w:t>След първа употреба</w:t>
      </w:r>
    </w:p>
    <w:p w14:paraId="7B46884B" w14:textId="77777777" w:rsidR="008E1960" w:rsidRPr="00C50F3E" w:rsidRDefault="008E1960">
      <w:pPr>
        <w:numPr>
          <w:ilvl w:val="0"/>
          <w:numId w:val="58"/>
        </w:numPr>
        <w:ind w:left="567" w:hanging="567"/>
        <w:rPr>
          <w:rFonts w:eastAsiaTheme="minorHAnsi"/>
          <w:kern w:val="2"/>
          <w:szCs w:val="22"/>
          <w14:ligatures w14:val="standardContextual"/>
          <w:rPrChange w:id="1505" w:author="Author" w:date="2025-05-30T10:26:00Z" w16du:dateUtc="2025-05-30T07:26:00Z">
            <w:rPr>
              <w:szCs w:val="22"/>
            </w:rPr>
          </w:rPrChange>
        </w:rPr>
        <w:pPrChange w:id="1506" w:author="Author" w:date="2025-06-24T14:19:00Z" w16du:dateUtc="2025-06-24T11:19:00Z">
          <w:pPr>
            <w:numPr>
              <w:numId w:val="64"/>
            </w:numPr>
            <w:tabs>
              <w:tab w:val="clear" w:pos="567"/>
              <w:tab w:val="num" w:pos="792"/>
            </w:tabs>
            <w:spacing w:line="240" w:lineRule="auto"/>
            <w:ind w:left="720" w:hanging="360"/>
          </w:pPr>
        </w:pPrChange>
      </w:pPr>
      <w:r w:rsidRPr="00C50F3E">
        <w:rPr>
          <w:rFonts w:eastAsiaTheme="minorHAnsi"/>
          <w:kern w:val="2"/>
          <w:szCs w:val="22"/>
          <w14:ligatures w14:val="standardContextual"/>
          <w:rPrChange w:id="1507" w:author="Author" w:date="2025-05-30T10:26:00Z" w16du:dateUtc="2025-05-30T07:26:00Z">
            <w:rPr>
              <w:szCs w:val="22"/>
            </w:rPr>
          </w:rPrChange>
        </w:rPr>
        <w:t xml:space="preserve">Съхранявайте Вашата писалка на стайна температура, </w:t>
      </w:r>
      <w:r w:rsidRPr="00544F45">
        <w:rPr>
          <w:rFonts w:eastAsiaTheme="minorHAnsi"/>
          <w:b/>
          <w:bCs/>
          <w:kern w:val="2"/>
          <w:szCs w:val="22"/>
          <w14:ligatures w14:val="standardContextual"/>
          <w:rPrChange w:id="1508" w:author="Author" w:date="2025-06-24T14:19:00Z" w16du:dateUtc="2025-06-24T11:19:00Z">
            <w:rPr>
              <w:b/>
              <w:szCs w:val="22"/>
            </w:rPr>
          </w:rPrChange>
        </w:rPr>
        <w:t xml:space="preserve">под </w:t>
      </w:r>
      <w:r w:rsidRPr="00544F45">
        <w:rPr>
          <w:rFonts w:eastAsiaTheme="minorHAnsi"/>
          <w:b/>
          <w:bCs/>
          <w:kern w:val="2"/>
          <w:szCs w:val="22"/>
          <w14:ligatures w14:val="standardContextual"/>
          <w:rPrChange w:id="1509" w:author="Author" w:date="2025-06-24T14:19:00Z" w16du:dateUtc="2025-06-24T11:19:00Z">
            <w:rPr>
              <w:b/>
              <w:bCs/>
              <w:szCs w:val="22"/>
            </w:rPr>
          </w:rPrChange>
        </w:rPr>
        <w:t>30°C</w:t>
      </w:r>
      <w:r w:rsidRPr="00C50F3E">
        <w:rPr>
          <w:rFonts w:eastAsiaTheme="minorHAnsi"/>
          <w:kern w:val="2"/>
          <w:szCs w:val="22"/>
          <w14:ligatures w14:val="standardContextual"/>
          <w:rPrChange w:id="1510" w:author="Author" w:date="2025-05-30T10:26:00Z" w16du:dateUtc="2025-05-30T07:26:00Z">
            <w:rPr>
              <w:b/>
              <w:bCs/>
              <w:szCs w:val="22"/>
            </w:rPr>
          </w:rPrChange>
        </w:rPr>
        <w:t>.</w:t>
      </w:r>
    </w:p>
    <w:p w14:paraId="5BE78DFF" w14:textId="77777777" w:rsidR="008E1960" w:rsidRPr="00C50F3E" w:rsidRDefault="008E1960">
      <w:pPr>
        <w:numPr>
          <w:ilvl w:val="0"/>
          <w:numId w:val="58"/>
        </w:numPr>
        <w:ind w:left="567" w:hanging="567"/>
        <w:rPr>
          <w:rFonts w:eastAsiaTheme="minorHAnsi"/>
          <w:kern w:val="2"/>
          <w:szCs w:val="22"/>
          <w14:ligatures w14:val="standardContextual"/>
          <w:rPrChange w:id="1511" w:author="Author" w:date="2025-05-30T10:26:00Z" w16du:dateUtc="2025-05-30T07:26:00Z">
            <w:rPr>
              <w:szCs w:val="22"/>
            </w:rPr>
          </w:rPrChange>
        </w:rPr>
        <w:pPrChange w:id="1512" w:author="Author" w:date="2025-06-24T14:19:00Z" w16du:dateUtc="2025-06-24T11:19:00Z">
          <w:pPr>
            <w:numPr>
              <w:numId w:val="64"/>
            </w:numPr>
            <w:tabs>
              <w:tab w:val="clear" w:pos="567"/>
              <w:tab w:val="num" w:pos="792"/>
            </w:tabs>
            <w:spacing w:line="240" w:lineRule="auto"/>
            <w:ind w:left="720" w:hanging="360"/>
          </w:pPr>
        </w:pPrChange>
      </w:pPr>
      <w:r w:rsidRPr="00C50F3E">
        <w:rPr>
          <w:rFonts w:eastAsiaTheme="minorHAnsi"/>
          <w:kern w:val="2"/>
          <w:szCs w:val="22"/>
          <w14:ligatures w14:val="standardContextual"/>
          <w:rPrChange w:id="1513" w:author="Author" w:date="2025-05-30T10:26:00Z" w16du:dateUtc="2025-05-30T07:26:00Z">
            <w:rPr>
              <w:szCs w:val="22"/>
            </w:rPr>
          </w:rPrChange>
        </w:rPr>
        <w:t>Никога не поставяйте Вашата писалка обратно в хладилника.</w:t>
      </w:r>
    </w:p>
    <w:p w14:paraId="5D3F4714" w14:textId="77777777" w:rsidR="008E1960" w:rsidRPr="00C50F3E" w:rsidRDefault="008E1960">
      <w:pPr>
        <w:numPr>
          <w:ilvl w:val="0"/>
          <w:numId w:val="58"/>
        </w:numPr>
        <w:ind w:left="567" w:hanging="567"/>
        <w:rPr>
          <w:rFonts w:eastAsiaTheme="minorHAnsi"/>
          <w:kern w:val="2"/>
          <w:szCs w:val="22"/>
          <w14:ligatures w14:val="standardContextual"/>
          <w:rPrChange w:id="1514" w:author="Author" w:date="2025-05-30T10:26:00Z" w16du:dateUtc="2025-05-30T07:26:00Z">
            <w:rPr>
              <w:szCs w:val="22"/>
            </w:rPr>
          </w:rPrChange>
        </w:rPr>
        <w:pPrChange w:id="1515" w:author="Author" w:date="2025-06-24T14:19:00Z" w16du:dateUtc="2025-06-24T11:19:00Z">
          <w:pPr>
            <w:numPr>
              <w:numId w:val="64"/>
            </w:numPr>
            <w:tabs>
              <w:tab w:val="clear" w:pos="567"/>
              <w:tab w:val="num" w:pos="792"/>
            </w:tabs>
            <w:spacing w:line="240" w:lineRule="auto"/>
            <w:ind w:left="720" w:hanging="360"/>
          </w:pPr>
        </w:pPrChange>
      </w:pPr>
      <w:r w:rsidRPr="00C50F3E">
        <w:rPr>
          <w:rFonts w:eastAsiaTheme="minorHAnsi"/>
          <w:kern w:val="2"/>
          <w:szCs w:val="22"/>
          <w14:ligatures w14:val="standardContextual"/>
          <w:rPrChange w:id="1516" w:author="Author" w:date="2025-05-30T10:26:00Z" w16du:dateUtc="2025-05-30T07:26:00Z">
            <w:rPr>
              <w:szCs w:val="22"/>
            </w:rPr>
          </w:rPrChange>
        </w:rPr>
        <w:t>Никога не съхранявайте Вашата писалка с поставена игла.</w:t>
      </w:r>
    </w:p>
    <w:p w14:paraId="5F96A321" w14:textId="77777777" w:rsidR="008E1960" w:rsidRPr="00C50F3E" w:rsidRDefault="008E1960">
      <w:pPr>
        <w:numPr>
          <w:ilvl w:val="0"/>
          <w:numId w:val="58"/>
        </w:numPr>
        <w:ind w:left="567" w:hanging="567"/>
        <w:rPr>
          <w:rFonts w:eastAsiaTheme="minorHAnsi"/>
          <w:kern w:val="2"/>
          <w:szCs w:val="22"/>
          <w14:ligatures w14:val="standardContextual"/>
          <w:rPrChange w:id="1517" w:author="Author" w:date="2025-05-30T10:26:00Z" w16du:dateUtc="2025-05-30T07:26:00Z">
            <w:rPr>
              <w:szCs w:val="22"/>
            </w:rPr>
          </w:rPrChange>
        </w:rPr>
        <w:pPrChange w:id="1518" w:author="Author" w:date="2025-06-24T14:19:00Z" w16du:dateUtc="2025-06-24T11:19:00Z">
          <w:pPr>
            <w:numPr>
              <w:numId w:val="64"/>
            </w:numPr>
            <w:tabs>
              <w:tab w:val="clear" w:pos="567"/>
              <w:tab w:val="num" w:pos="792"/>
            </w:tabs>
            <w:spacing w:line="240" w:lineRule="auto"/>
            <w:ind w:left="720" w:hanging="360"/>
          </w:pPr>
        </w:pPrChange>
      </w:pPr>
      <w:r w:rsidRPr="00C50F3E">
        <w:rPr>
          <w:rFonts w:eastAsiaTheme="minorHAnsi"/>
          <w:kern w:val="2"/>
          <w:szCs w:val="22"/>
          <w14:ligatures w14:val="standardContextual"/>
          <w:rPrChange w:id="1519" w:author="Author" w:date="2025-05-30T10:26:00Z" w16du:dateUtc="2025-05-30T07:26:00Z">
            <w:rPr>
              <w:szCs w:val="22"/>
            </w:rPr>
          </w:rPrChange>
        </w:rPr>
        <w:t>Съхранявайте Вашата писалка с поставена капачка.</w:t>
      </w:r>
    </w:p>
    <w:p w14:paraId="30FD132A" w14:textId="77777777" w:rsidR="008E1960" w:rsidRPr="0097752A" w:rsidRDefault="008E1960" w:rsidP="008E1960">
      <w:pPr>
        <w:spacing w:line="240" w:lineRule="auto"/>
        <w:rPr>
          <w:sz w:val="24"/>
          <w:szCs w:val="24"/>
        </w:rPr>
      </w:pPr>
    </w:p>
    <w:p w14:paraId="77D4F47E" w14:textId="77777777" w:rsidR="008E1960" w:rsidRPr="0097752A" w:rsidRDefault="008E1960" w:rsidP="008E1960">
      <w:pPr>
        <w:spacing w:line="240" w:lineRule="auto"/>
        <w:rPr>
          <w:b/>
          <w:bCs/>
          <w:szCs w:val="22"/>
        </w:rPr>
      </w:pPr>
      <w:r w:rsidRPr="0097752A">
        <w:rPr>
          <w:b/>
          <w:bCs/>
          <w:szCs w:val="22"/>
        </w:rPr>
        <w:t>Как да се грижите за Вашата писалка</w:t>
      </w:r>
    </w:p>
    <w:p w14:paraId="3FB4757E" w14:textId="77777777" w:rsidR="008E1960" w:rsidRPr="0097752A" w:rsidRDefault="008E1960" w:rsidP="008E1960">
      <w:pPr>
        <w:spacing w:line="240" w:lineRule="auto"/>
        <w:rPr>
          <w:szCs w:val="22"/>
        </w:rPr>
      </w:pPr>
    </w:p>
    <w:p w14:paraId="090C3606" w14:textId="77777777" w:rsidR="008E1960" w:rsidRPr="0097752A" w:rsidRDefault="008E1960">
      <w:pPr>
        <w:spacing w:line="240" w:lineRule="auto"/>
        <w:rPr>
          <w:b/>
          <w:szCs w:val="22"/>
        </w:rPr>
        <w:pPrChange w:id="1520" w:author="Author" w:date="2025-06-24T14:19:00Z" w16du:dateUtc="2025-06-24T11:19:00Z">
          <w:pPr>
            <w:spacing w:line="240" w:lineRule="auto"/>
            <w:ind w:left="360"/>
          </w:pPr>
        </w:pPrChange>
      </w:pPr>
      <w:r w:rsidRPr="0097752A">
        <w:rPr>
          <w:b/>
          <w:szCs w:val="22"/>
        </w:rPr>
        <w:t>Работете с Вашата писалка внимателно</w:t>
      </w:r>
    </w:p>
    <w:p w14:paraId="34813017" w14:textId="77777777" w:rsidR="008E1960" w:rsidRPr="00C50F3E" w:rsidRDefault="008E1960">
      <w:pPr>
        <w:numPr>
          <w:ilvl w:val="0"/>
          <w:numId w:val="58"/>
        </w:numPr>
        <w:ind w:left="567" w:hanging="567"/>
        <w:rPr>
          <w:rFonts w:eastAsiaTheme="minorHAnsi"/>
          <w:kern w:val="2"/>
          <w:szCs w:val="22"/>
          <w14:ligatures w14:val="standardContextual"/>
          <w:rPrChange w:id="1521" w:author="Author" w:date="2025-05-30T10:28:00Z" w16du:dateUtc="2025-05-30T07:28:00Z">
            <w:rPr>
              <w:szCs w:val="22"/>
            </w:rPr>
          </w:rPrChange>
        </w:rPr>
        <w:pPrChange w:id="1522" w:author="Author" w:date="2025-06-24T14:19:00Z" w16du:dateUtc="2025-06-24T11:19:00Z">
          <w:pPr>
            <w:numPr>
              <w:numId w:val="64"/>
            </w:numPr>
            <w:tabs>
              <w:tab w:val="clear" w:pos="567"/>
              <w:tab w:val="num" w:pos="792"/>
            </w:tabs>
            <w:spacing w:line="240" w:lineRule="auto"/>
            <w:ind w:left="720" w:hanging="360"/>
          </w:pPr>
        </w:pPrChange>
      </w:pPr>
      <w:r w:rsidRPr="00C50F3E">
        <w:rPr>
          <w:rFonts w:eastAsiaTheme="minorHAnsi"/>
          <w:kern w:val="2"/>
          <w:szCs w:val="22"/>
          <w14:ligatures w14:val="standardContextual"/>
          <w:rPrChange w:id="1523" w:author="Author" w:date="2025-05-30T10:28:00Z" w16du:dateUtc="2025-05-30T07:28:00Z">
            <w:rPr>
              <w:szCs w:val="22"/>
            </w:rPr>
          </w:rPrChange>
        </w:rPr>
        <w:t>Не изпускайте писалката и не я удряйте в твърди повърхности.</w:t>
      </w:r>
    </w:p>
    <w:p w14:paraId="5B1EA6C4" w14:textId="77777777" w:rsidR="008E1960" w:rsidRPr="00C50F3E" w:rsidRDefault="008E1960">
      <w:pPr>
        <w:numPr>
          <w:ilvl w:val="0"/>
          <w:numId w:val="58"/>
        </w:numPr>
        <w:ind w:left="567" w:hanging="567"/>
        <w:rPr>
          <w:rFonts w:eastAsiaTheme="minorHAnsi"/>
          <w:kern w:val="2"/>
          <w:szCs w:val="22"/>
          <w14:ligatures w14:val="standardContextual"/>
          <w:rPrChange w:id="1524" w:author="Author" w:date="2025-05-30T10:28:00Z" w16du:dateUtc="2025-05-30T07:28:00Z">
            <w:rPr>
              <w:szCs w:val="22"/>
            </w:rPr>
          </w:rPrChange>
        </w:rPr>
        <w:pPrChange w:id="1525" w:author="Author" w:date="2025-06-24T14:19:00Z" w16du:dateUtc="2025-06-24T11:19:00Z">
          <w:pPr>
            <w:numPr>
              <w:numId w:val="64"/>
            </w:numPr>
            <w:tabs>
              <w:tab w:val="clear" w:pos="567"/>
              <w:tab w:val="num" w:pos="792"/>
            </w:tabs>
            <w:spacing w:line="240" w:lineRule="auto"/>
            <w:ind w:left="720" w:hanging="360"/>
          </w:pPr>
        </w:pPrChange>
      </w:pPr>
      <w:r w:rsidRPr="00C50F3E">
        <w:rPr>
          <w:rFonts w:eastAsiaTheme="minorHAnsi"/>
          <w:kern w:val="2"/>
          <w:szCs w:val="22"/>
          <w14:ligatures w14:val="standardContextual"/>
          <w:rPrChange w:id="1526" w:author="Author" w:date="2025-05-30T10:28:00Z" w16du:dateUtc="2025-05-30T07:28:00Z">
            <w:rPr>
              <w:szCs w:val="22"/>
            </w:rPr>
          </w:rPrChange>
        </w:rPr>
        <w:t>Ако смятате, че Вашата писалка може да е повредена, не се опитвайте да я поправите, а използвайте нова.</w:t>
      </w:r>
    </w:p>
    <w:p w14:paraId="41F080D3" w14:textId="77777777" w:rsidR="008E1960" w:rsidRPr="0097752A" w:rsidRDefault="008E1960" w:rsidP="008E1960">
      <w:pPr>
        <w:spacing w:line="240" w:lineRule="auto"/>
        <w:rPr>
          <w:szCs w:val="22"/>
        </w:rPr>
      </w:pPr>
    </w:p>
    <w:p w14:paraId="428AED67" w14:textId="77777777" w:rsidR="008E1960" w:rsidRPr="0097752A" w:rsidRDefault="008E1960">
      <w:pPr>
        <w:spacing w:line="240" w:lineRule="auto"/>
        <w:rPr>
          <w:b/>
          <w:szCs w:val="22"/>
        </w:rPr>
        <w:pPrChange w:id="1527" w:author="Author" w:date="2025-06-24T14:19:00Z" w16du:dateUtc="2025-06-24T11:19:00Z">
          <w:pPr>
            <w:spacing w:line="240" w:lineRule="auto"/>
            <w:ind w:left="360"/>
          </w:pPr>
        </w:pPrChange>
      </w:pPr>
      <w:r w:rsidRPr="0097752A">
        <w:rPr>
          <w:b/>
          <w:szCs w:val="22"/>
        </w:rPr>
        <w:t>Пазете Вашата писалка от прах и замърсяване</w:t>
      </w:r>
    </w:p>
    <w:p w14:paraId="66C25E95" w14:textId="77777777" w:rsidR="008E1960" w:rsidRPr="00C50F3E" w:rsidRDefault="008E1960">
      <w:pPr>
        <w:numPr>
          <w:ilvl w:val="0"/>
          <w:numId w:val="58"/>
        </w:numPr>
        <w:ind w:left="567" w:hanging="567"/>
        <w:rPr>
          <w:rFonts w:eastAsiaTheme="minorHAnsi"/>
          <w:kern w:val="2"/>
          <w:szCs w:val="22"/>
          <w14:ligatures w14:val="standardContextual"/>
          <w:rPrChange w:id="1528" w:author="Author" w:date="2025-05-30T10:29:00Z" w16du:dateUtc="2025-05-30T07:29:00Z">
            <w:rPr>
              <w:szCs w:val="22"/>
            </w:rPr>
          </w:rPrChange>
        </w:rPr>
        <w:pPrChange w:id="1529" w:author="Author" w:date="2025-06-24T14:19:00Z" w16du:dateUtc="2025-06-24T11:19:00Z">
          <w:pPr>
            <w:numPr>
              <w:numId w:val="64"/>
            </w:numPr>
            <w:tabs>
              <w:tab w:val="clear" w:pos="567"/>
              <w:tab w:val="num" w:pos="792"/>
            </w:tabs>
            <w:spacing w:line="240" w:lineRule="auto"/>
            <w:ind w:left="810" w:hanging="450"/>
          </w:pPr>
        </w:pPrChange>
      </w:pPr>
      <w:r w:rsidRPr="00C50F3E">
        <w:rPr>
          <w:rFonts w:eastAsiaTheme="minorHAnsi"/>
          <w:kern w:val="2"/>
          <w:szCs w:val="22"/>
          <w14:ligatures w14:val="standardContextual"/>
          <w:rPrChange w:id="1530" w:author="Author" w:date="2025-05-30T10:29:00Z" w16du:dateUtc="2025-05-30T07:29:00Z">
            <w:rPr>
              <w:szCs w:val="22"/>
            </w:rPr>
          </w:rPrChange>
        </w:rPr>
        <w:t>Можете да почиствате отвън Вашата писалка чрез избърсване с влажна кърпа. Не мокрете, мийте или смазвайте писалката, тъй като това може да я повреди.</w:t>
      </w:r>
    </w:p>
    <w:p w14:paraId="49B375FC" w14:textId="77777777" w:rsidR="008E1960" w:rsidRPr="0097752A" w:rsidRDefault="008E1960" w:rsidP="008E1960">
      <w:pPr>
        <w:spacing w:line="240" w:lineRule="auto"/>
        <w:rPr>
          <w:szCs w:val="22"/>
        </w:rPr>
      </w:pPr>
    </w:p>
    <w:p w14:paraId="04C2280E" w14:textId="77777777" w:rsidR="008E1960" w:rsidRPr="0097752A" w:rsidRDefault="008E1960" w:rsidP="008E1960">
      <w:pPr>
        <w:spacing w:line="240" w:lineRule="auto"/>
        <w:rPr>
          <w:b/>
          <w:bCs/>
          <w:szCs w:val="22"/>
        </w:rPr>
      </w:pPr>
      <w:r w:rsidRPr="0097752A">
        <w:rPr>
          <w:b/>
          <w:bCs/>
          <w:szCs w:val="22"/>
        </w:rPr>
        <w:t>Изхвърляне на писалката</w:t>
      </w:r>
    </w:p>
    <w:p w14:paraId="27875CF5" w14:textId="77777777" w:rsidR="008E1960" w:rsidRPr="00C50F3E" w:rsidRDefault="008E1960">
      <w:pPr>
        <w:numPr>
          <w:ilvl w:val="0"/>
          <w:numId w:val="58"/>
        </w:numPr>
        <w:ind w:left="567" w:hanging="567"/>
        <w:rPr>
          <w:rFonts w:eastAsiaTheme="minorHAnsi"/>
          <w:kern w:val="2"/>
          <w:szCs w:val="22"/>
          <w14:ligatures w14:val="standardContextual"/>
          <w:rPrChange w:id="1531" w:author="Author" w:date="2025-05-30T10:29:00Z" w16du:dateUtc="2025-05-30T07:29:00Z">
            <w:rPr>
              <w:szCs w:val="22"/>
            </w:rPr>
          </w:rPrChange>
        </w:rPr>
        <w:pPrChange w:id="1532" w:author="Author" w:date="2025-06-24T14:19:00Z" w16du:dateUtc="2025-06-24T11:19:00Z">
          <w:pPr>
            <w:numPr>
              <w:numId w:val="64"/>
            </w:numPr>
            <w:tabs>
              <w:tab w:val="clear" w:pos="567"/>
              <w:tab w:val="num" w:pos="792"/>
            </w:tabs>
            <w:spacing w:line="240" w:lineRule="auto"/>
            <w:ind w:left="720" w:hanging="360"/>
          </w:pPr>
        </w:pPrChange>
      </w:pPr>
      <w:r w:rsidRPr="00C50F3E">
        <w:rPr>
          <w:rFonts w:eastAsiaTheme="minorHAnsi"/>
          <w:kern w:val="2"/>
          <w:szCs w:val="22"/>
          <w14:ligatures w14:val="standardContextual"/>
          <w:rPrChange w:id="1533" w:author="Author" w:date="2025-05-30T10:29:00Z" w16du:dateUtc="2025-05-30T07:29:00Z">
            <w:rPr>
              <w:szCs w:val="22"/>
            </w:rPr>
          </w:rPrChange>
        </w:rPr>
        <w:t xml:space="preserve">Махнете иглата преди да </w:t>
      </w:r>
      <w:r w:rsidR="00EB0D17" w:rsidRPr="00C50F3E">
        <w:rPr>
          <w:rFonts w:eastAsiaTheme="minorHAnsi"/>
          <w:kern w:val="2"/>
          <w:szCs w:val="22"/>
          <w14:ligatures w14:val="standardContextual"/>
          <w:rPrChange w:id="1534" w:author="Author" w:date="2025-05-30T10:29:00Z" w16du:dateUtc="2025-05-30T07:29:00Z">
            <w:rPr>
              <w:szCs w:val="22"/>
            </w:rPr>
          </w:rPrChange>
        </w:rPr>
        <w:t>из</w:t>
      </w:r>
      <w:r w:rsidRPr="00C50F3E">
        <w:rPr>
          <w:rFonts w:eastAsiaTheme="minorHAnsi"/>
          <w:kern w:val="2"/>
          <w:szCs w:val="22"/>
          <w14:ligatures w14:val="standardContextual"/>
          <w:rPrChange w:id="1535" w:author="Author" w:date="2025-05-30T10:29:00Z" w16du:dateUtc="2025-05-30T07:29:00Z">
            <w:rPr>
              <w:szCs w:val="22"/>
            </w:rPr>
          </w:rPrChange>
        </w:rPr>
        <w:t>хвърлите писалката.</w:t>
      </w:r>
    </w:p>
    <w:p w14:paraId="0F05DB81" w14:textId="77777777" w:rsidR="008E1960" w:rsidRPr="00C50F3E" w:rsidRDefault="008E1960">
      <w:pPr>
        <w:numPr>
          <w:ilvl w:val="0"/>
          <w:numId w:val="58"/>
        </w:numPr>
        <w:ind w:left="567" w:hanging="567"/>
        <w:rPr>
          <w:rFonts w:eastAsiaTheme="minorHAnsi"/>
          <w:kern w:val="2"/>
          <w:szCs w:val="22"/>
          <w14:ligatures w14:val="standardContextual"/>
          <w:rPrChange w:id="1536" w:author="Author" w:date="2025-05-30T10:29:00Z" w16du:dateUtc="2025-05-30T07:29:00Z">
            <w:rPr>
              <w:szCs w:val="22"/>
            </w:rPr>
          </w:rPrChange>
        </w:rPr>
        <w:pPrChange w:id="1537" w:author="Author" w:date="2025-06-24T14:19:00Z" w16du:dateUtc="2025-06-24T11:19:00Z">
          <w:pPr>
            <w:numPr>
              <w:numId w:val="64"/>
            </w:numPr>
            <w:tabs>
              <w:tab w:val="clear" w:pos="567"/>
              <w:tab w:val="num" w:pos="792"/>
            </w:tabs>
            <w:spacing w:line="240" w:lineRule="auto"/>
            <w:ind w:left="720" w:hanging="360"/>
          </w:pPr>
        </w:pPrChange>
      </w:pPr>
      <w:r w:rsidRPr="00C50F3E">
        <w:rPr>
          <w:rFonts w:eastAsiaTheme="minorHAnsi"/>
          <w:kern w:val="2"/>
          <w:szCs w:val="22"/>
          <w14:ligatures w14:val="standardContextual"/>
          <w:rPrChange w:id="1538" w:author="Author" w:date="2025-05-30T10:29:00Z" w16du:dateUtc="2025-05-30T07:29:00Z">
            <w:rPr>
              <w:szCs w:val="22"/>
            </w:rPr>
          </w:rPrChange>
        </w:rPr>
        <w:t>Изхвърлете използваната писалка, както Ви е казал Вашият лекар, или съгласно местните изисквания.</w:t>
      </w:r>
    </w:p>
    <w:p w14:paraId="6EC295B0" w14:textId="77777777" w:rsidR="008E1960" w:rsidRPr="0097752A" w:rsidRDefault="008E1960" w:rsidP="008E1960">
      <w:pPr>
        <w:widowControl w:val="0"/>
        <w:tabs>
          <w:tab w:val="clear" w:pos="567"/>
        </w:tabs>
        <w:spacing w:line="240" w:lineRule="auto"/>
        <w:rPr>
          <w:b/>
          <w:bCs/>
        </w:rPr>
      </w:pPr>
    </w:p>
    <w:p w14:paraId="39F57920" w14:textId="7525D5DF" w:rsidR="006726EB" w:rsidRPr="0097752A" w:rsidRDefault="006726EB" w:rsidP="006726EB">
      <w:pPr>
        <w:tabs>
          <w:tab w:val="clear" w:pos="567"/>
        </w:tabs>
        <w:spacing w:line="240" w:lineRule="auto"/>
        <w:jc w:val="center"/>
        <w:outlineLvl w:val="0"/>
        <w:rPr>
          <w:b/>
          <w:szCs w:val="22"/>
        </w:rPr>
      </w:pPr>
      <w:r w:rsidRPr="0097752A">
        <w:br w:type="page"/>
      </w:r>
      <w:r w:rsidRPr="0097752A">
        <w:rPr>
          <w:b/>
          <w:szCs w:val="24"/>
        </w:rPr>
        <w:lastRenderedPageBreak/>
        <w:t>Листовка: информация за потребителя</w:t>
      </w:r>
      <w:r w:rsidR="007F1436" w:rsidRPr="0097752A">
        <w:rPr>
          <w:b/>
          <w:szCs w:val="24"/>
        </w:rPr>
        <w:fldChar w:fldCharType="begin"/>
      </w:r>
      <w:r w:rsidR="007F1436" w:rsidRPr="0097752A">
        <w:rPr>
          <w:b/>
          <w:szCs w:val="24"/>
        </w:rPr>
        <w:instrText xml:space="preserve"> DOCVARIABLE vault_nd_5cee5ce4-0d26-45c1-857f-00921463a080 \* MERGEFORMAT </w:instrText>
      </w:r>
      <w:r w:rsidR="007F1436" w:rsidRPr="0097752A">
        <w:rPr>
          <w:b/>
          <w:szCs w:val="24"/>
        </w:rPr>
        <w:fldChar w:fldCharType="separate"/>
      </w:r>
      <w:r w:rsidR="007F1436" w:rsidRPr="0097752A">
        <w:rPr>
          <w:b/>
          <w:szCs w:val="24"/>
        </w:rPr>
        <w:t xml:space="preserve"> </w:t>
      </w:r>
      <w:r w:rsidR="007F1436" w:rsidRPr="0097752A">
        <w:rPr>
          <w:b/>
          <w:szCs w:val="24"/>
        </w:rPr>
        <w:fldChar w:fldCharType="end"/>
      </w:r>
    </w:p>
    <w:p w14:paraId="19348197" w14:textId="77777777" w:rsidR="006726EB" w:rsidRPr="0097752A" w:rsidRDefault="006726EB" w:rsidP="006726EB">
      <w:pPr>
        <w:pStyle w:val="Title"/>
        <w:rPr>
          <w:sz w:val="22"/>
          <w:lang w:val="bg-BG"/>
        </w:rPr>
      </w:pPr>
    </w:p>
    <w:p w14:paraId="0E5C43D8" w14:textId="77777777" w:rsidR="006726EB" w:rsidRPr="0097752A" w:rsidRDefault="006726EB" w:rsidP="006726EB">
      <w:pPr>
        <w:widowControl w:val="0"/>
        <w:tabs>
          <w:tab w:val="clear" w:pos="567"/>
        </w:tabs>
        <w:spacing w:line="240" w:lineRule="auto"/>
        <w:jc w:val="center"/>
        <w:rPr>
          <w:b/>
          <w:szCs w:val="22"/>
        </w:rPr>
      </w:pPr>
      <w:r w:rsidRPr="0097752A">
        <w:rPr>
          <w:b/>
        </w:rPr>
        <w:t>Toujeo 300 единици/ml</w:t>
      </w:r>
      <w:r w:rsidRPr="0097752A">
        <w:rPr>
          <w:b/>
          <w:szCs w:val="22"/>
        </w:rPr>
        <w:t xml:space="preserve"> DoubleStar инжекционен разтвор в предварително напълнена писалка</w:t>
      </w:r>
    </w:p>
    <w:p w14:paraId="04A35B9C" w14:textId="77777777" w:rsidR="006726EB" w:rsidRPr="0097752A" w:rsidRDefault="006726EB" w:rsidP="006726EB">
      <w:pPr>
        <w:jc w:val="center"/>
        <w:rPr>
          <w:szCs w:val="22"/>
        </w:rPr>
      </w:pPr>
      <w:r w:rsidRPr="0097752A">
        <w:rPr>
          <w:szCs w:val="22"/>
        </w:rPr>
        <w:t>Инсулин гларжин (Insulin glargine)</w:t>
      </w:r>
    </w:p>
    <w:p w14:paraId="09FE349C" w14:textId="77777777" w:rsidR="006726EB" w:rsidRPr="0097752A" w:rsidRDefault="006726EB" w:rsidP="006726EB">
      <w:pPr>
        <w:jc w:val="center"/>
        <w:rPr>
          <w:b/>
          <w:szCs w:val="22"/>
        </w:rPr>
      </w:pPr>
      <w:r w:rsidRPr="0097752A">
        <w:rPr>
          <w:b/>
          <w:szCs w:val="22"/>
        </w:rPr>
        <w:t xml:space="preserve">Всяка писалка </w:t>
      </w:r>
      <w:r w:rsidR="008505F1" w:rsidRPr="0097752A">
        <w:rPr>
          <w:b/>
          <w:szCs w:val="22"/>
        </w:rPr>
        <w:t xml:space="preserve">DoubleStar </w:t>
      </w:r>
      <w:r w:rsidR="00DB7795" w:rsidRPr="0097752A">
        <w:rPr>
          <w:b/>
          <w:szCs w:val="22"/>
        </w:rPr>
        <w:t>доставя</w:t>
      </w:r>
      <w:r w:rsidRPr="0097752A">
        <w:rPr>
          <w:b/>
          <w:szCs w:val="22"/>
        </w:rPr>
        <w:t xml:space="preserve"> </w:t>
      </w:r>
      <w:r w:rsidR="008505F1" w:rsidRPr="0097752A">
        <w:rPr>
          <w:b/>
          <w:szCs w:val="22"/>
        </w:rPr>
        <w:t>2</w:t>
      </w:r>
      <w:r w:rsidRPr="0097752A">
        <w:rPr>
          <w:b/>
          <w:szCs w:val="22"/>
        </w:rPr>
        <w:t>-</w:t>
      </w:r>
      <w:r w:rsidR="008505F1" w:rsidRPr="0097752A">
        <w:rPr>
          <w:b/>
          <w:szCs w:val="22"/>
        </w:rPr>
        <w:t>160</w:t>
      </w:r>
      <w:r w:rsidRPr="0097752A">
        <w:rPr>
          <w:b/>
          <w:szCs w:val="22"/>
        </w:rPr>
        <w:t xml:space="preserve"> единици на степени от </w:t>
      </w:r>
      <w:r w:rsidR="008505F1" w:rsidRPr="0097752A">
        <w:rPr>
          <w:b/>
          <w:szCs w:val="22"/>
        </w:rPr>
        <w:t>2 единици</w:t>
      </w:r>
    </w:p>
    <w:p w14:paraId="7834FC57" w14:textId="77777777" w:rsidR="006726EB" w:rsidRPr="0097752A" w:rsidRDefault="006726EB" w:rsidP="006726EB">
      <w:pPr>
        <w:jc w:val="center"/>
        <w:rPr>
          <w:b/>
          <w:szCs w:val="22"/>
        </w:rPr>
      </w:pPr>
    </w:p>
    <w:p w14:paraId="23C1943D" w14:textId="77777777" w:rsidR="006726EB" w:rsidRPr="0097752A" w:rsidRDefault="006726EB" w:rsidP="006726EB">
      <w:pPr>
        <w:rPr>
          <w:b/>
          <w:bCs/>
          <w:szCs w:val="22"/>
        </w:rPr>
      </w:pPr>
    </w:p>
    <w:p w14:paraId="54609ABC" w14:textId="77777777" w:rsidR="006726EB" w:rsidRPr="0097752A" w:rsidRDefault="006726EB" w:rsidP="006726EB">
      <w:pPr>
        <w:tabs>
          <w:tab w:val="clear" w:pos="567"/>
        </w:tabs>
        <w:suppressAutoHyphens/>
        <w:rPr>
          <w:b/>
          <w:szCs w:val="22"/>
        </w:rPr>
      </w:pPr>
      <w:r w:rsidRPr="0097752A">
        <w:rPr>
          <w:b/>
          <w:szCs w:val="22"/>
        </w:rPr>
        <w:t>Прочетете внимателно цялата листовка, преди да започнете да използвате това лекарство, тъй като тя съдържа важна за Вас информация.</w:t>
      </w:r>
    </w:p>
    <w:p w14:paraId="191D0F71" w14:textId="77777777" w:rsidR="006726EB" w:rsidRPr="00C50F3E" w:rsidRDefault="006726EB">
      <w:pPr>
        <w:numPr>
          <w:ilvl w:val="0"/>
          <w:numId w:val="55"/>
        </w:numPr>
        <w:tabs>
          <w:tab w:val="clear" w:pos="567"/>
          <w:tab w:val="left" w:pos="0"/>
        </w:tabs>
        <w:spacing w:line="240" w:lineRule="auto"/>
        <w:ind w:left="567" w:hanging="567"/>
        <w:rPr>
          <w:rFonts w:eastAsiaTheme="minorHAnsi"/>
          <w:kern w:val="2"/>
          <w:szCs w:val="22"/>
          <w14:ligatures w14:val="standardContextual"/>
          <w:rPrChange w:id="1539" w:author="Author" w:date="2025-05-30T10:35:00Z" w16du:dateUtc="2025-05-30T07:35:00Z">
            <w:rPr>
              <w:szCs w:val="22"/>
            </w:rPr>
          </w:rPrChange>
        </w:rPr>
        <w:pPrChange w:id="1540" w:author="Author" w:date="2025-06-23T17:38:00Z" w16du:dateUtc="2025-06-23T14:38:00Z">
          <w:pPr>
            <w:numPr>
              <w:numId w:val="1"/>
            </w:numPr>
            <w:ind w:left="567" w:right="-2" w:hanging="567"/>
          </w:pPr>
        </w:pPrChange>
      </w:pPr>
      <w:r w:rsidRPr="00C50F3E">
        <w:rPr>
          <w:rFonts w:eastAsiaTheme="minorHAnsi"/>
          <w:kern w:val="2"/>
          <w:szCs w:val="22"/>
          <w14:ligatures w14:val="standardContextual"/>
          <w:rPrChange w:id="1541" w:author="Author" w:date="2025-05-30T10:35:00Z" w16du:dateUtc="2025-05-30T07:35:00Z">
            <w:rPr>
              <w:szCs w:val="22"/>
            </w:rPr>
          </w:rPrChange>
        </w:rPr>
        <w:t>Запазете тази листовка. Може да се наложи да я прочетете отново.</w:t>
      </w:r>
    </w:p>
    <w:p w14:paraId="0AE6202B" w14:textId="77777777" w:rsidR="006726EB" w:rsidRPr="00C50F3E" w:rsidRDefault="006726EB">
      <w:pPr>
        <w:numPr>
          <w:ilvl w:val="0"/>
          <w:numId w:val="55"/>
        </w:numPr>
        <w:tabs>
          <w:tab w:val="clear" w:pos="567"/>
          <w:tab w:val="left" w:pos="0"/>
        </w:tabs>
        <w:spacing w:line="240" w:lineRule="auto"/>
        <w:ind w:left="567" w:hanging="567"/>
        <w:rPr>
          <w:rFonts w:eastAsiaTheme="minorHAnsi"/>
          <w:kern w:val="2"/>
          <w:szCs w:val="22"/>
          <w14:ligatures w14:val="standardContextual"/>
          <w:rPrChange w:id="1542" w:author="Author" w:date="2025-05-30T10:35:00Z" w16du:dateUtc="2025-05-30T07:35:00Z">
            <w:rPr>
              <w:szCs w:val="22"/>
            </w:rPr>
          </w:rPrChange>
        </w:rPr>
        <w:pPrChange w:id="1543" w:author="Author" w:date="2025-06-23T17:38:00Z" w16du:dateUtc="2025-06-23T14:38:00Z">
          <w:pPr>
            <w:numPr>
              <w:numId w:val="1"/>
            </w:numPr>
            <w:ind w:left="567" w:right="-2" w:hanging="567"/>
          </w:pPr>
        </w:pPrChange>
      </w:pPr>
      <w:r w:rsidRPr="00C50F3E">
        <w:rPr>
          <w:rFonts w:eastAsiaTheme="minorHAnsi"/>
          <w:kern w:val="2"/>
          <w:szCs w:val="22"/>
          <w14:ligatures w14:val="standardContextual"/>
          <w:rPrChange w:id="1544" w:author="Author" w:date="2025-05-30T10:35:00Z" w16du:dateUtc="2025-05-30T07:35:00Z">
            <w:rPr>
              <w:szCs w:val="22"/>
            </w:rPr>
          </w:rPrChange>
        </w:rPr>
        <w:t>Ако имате някакви допълнителни въпроси, попитайте Вашия лекар, фармацевт или медицинска сестра.</w:t>
      </w:r>
    </w:p>
    <w:p w14:paraId="396CDB5A" w14:textId="77777777" w:rsidR="006726EB" w:rsidRPr="00C50F3E" w:rsidRDefault="006726EB">
      <w:pPr>
        <w:numPr>
          <w:ilvl w:val="0"/>
          <w:numId w:val="55"/>
        </w:numPr>
        <w:tabs>
          <w:tab w:val="clear" w:pos="567"/>
          <w:tab w:val="left" w:pos="0"/>
        </w:tabs>
        <w:spacing w:line="240" w:lineRule="auto"/>
        <w:ind w:left="567" w:hanging="567"/>
        <w:rPr>
          <w:rFonts w:eastAsiaTheme="minorHAnsi"/>
          <w:kern w:val="2"/>
          <w:szCs w:val="22"/>
          <w14:ligatures w14:val="standardContextual"/>
          <w:rPrChange w:id="1545" w:author="Author" w:date="2025-05-30T10:35:00Z" w16du:dateUtc="2025-05-30T07:35:00Z">
            <w:rPr>
              <w:szCs w:val="22"/>
            </w:rPr>
          </w:rPrChange>
        </w:rPr>
        <w:pPrChange w:id="1546" w:author="Author" w:date="2025-06-23T17:38:00Z" w16du:dateUtc="2025-06-23T14:38:00Z">
          <w:pPr>
            <w:numPr>
              <w:numId w:val="1"/>
            </w:numPr>
            <w:ind w:left="567" w:right="-2" w:hanging="567"/>
          </w:pPr>
        </w:pPrChange>
      </w:pPr>
      <w:r w:rsidRPr="00C50F3E">
        <w:rPr>
          <w:rFonts w:eastAsiaTheme="minorHAnsi"/>
          <w:kern w:val="2"/>
          <w:szCs w:val="22"/>
          <w14:ligatures w14:val="standardContextual"/>
          <w:rPrChange w:id="1547" w:author="Author" w:date="2025-05-30T10:35:00Z" w16du:dateUtc="2025-05-30T07:35:00Z">
            <w:rPr>
              <w:szCs w:val="22"/>
            </w:rPr>
          </w:rPrChange>
        </w:rPr>
        <w:t>Това лекарство е предписано лично на Вас. Не го преотстъпвайте на други хора. То може да им навреди, независимо че признаците на тяхното заболяване са същите като Вашите.</w:t>
      </w:r>
    </w:p>
    <w:p w14:paraId="2027DB59" w14:textId="62272F0D" w:rsidR="006726EB" w:rsidRPr="00C50F3E" w:rsidRDefault="006726EB">
      <w:pPr>
        <w:numPr>
          <w:ilvl w:val="0"/>
          <w:numId w:val="55"/>
        </w:numPr>
        <w:tabs>
          <w:tab w:val="clear" w:pos="567"/>
          <w:tab w:val="left" w:pos="0"/>
        </w:tabs>
        <w:spacing w:line="240" w:lineRule="auto"/>
        <w:ind w:left="567" w:hanging="567"/>
        <w:rPr>
          <w:rFonts w:eastAsiaTheme="minorHAnsi"/>
          <w:kern w:val="2"/>
          <w:szCs w:val="22"/>
          <w14:ligatures w14:val="standardContextual"/>
          <w:rPrChange w:id="1548" w:author="Author" w:date="2025-05-30T10:35:00Z" w16du:dateUtc="2025-05-30T07:35:00Z">
            <w:rPr>
              <w:szCs w:val="22"/>
            </w:rPr>
          </w:rPrChange>
        </w:rPr>
        <w:pPrChange w:id="1549" w:author="Author" w:date="2025-06-23T17:38:00Z" w16du:dateUtc="2025-06-23T14:38:00Z">
          <w:pPr>
            <w:numPr>
              <w:numId w:val="1"/>
            </w:numPr>
            <w:ind w:left="567" w:right="-2" w:hanging="567"/>
          </w:pPr>
        </w:pPrChange>
      </w:pPr>
      <w:r w:rsidRPr="00C50F3E">
        <w:rPr>
          <w:rFonts w:eastAsiaTheme="minorHAnsi"/>
          <w:kern w:val="2"/>
          <w:szCs w:val="22"/>
          <w14:ligatures w14:val="standardContextual"/>
          <w:rPrChange w:id="1550" w:author="Author" w:date="2025-05-30T10:35:00Z" w16du:dateUtc="2025-05-30T07:35:00Z">
            <w:rPr>
              <w:szCs w:val="22"/>
            </w:rPr>
          </w:rPrChange>
        </w:rPr>
        <w:t>Ако получите някакви нежелани лекарствени реакции, уведомете Вашия лекар или фармацевт. Това включва и всички възможни нежелани реакции, неописани в тази листовка.</w:t>
      </w:r>
      <w:del w:id="1551" w:author="Author" w:date="2025-03-31T12:05:00Z" w16du:dateUtc="2025-03-31T09:05:00Z">
        <w:r w:rsidRPr="00C50F3E" w:rsidDel="006A1AF3">
          <w:rPr>
            <w:rFonts w:eastAsiaTheme="minorHAnsi"/>
            <w:kern w:val="2"/>
            <w:szCs w:val="22"/>
            <w14:ligatures w14:val="standardContextual"/>
            <w:rPrChange w:id="1552" w:author="Author" w:date="2025-05-30T10:35:00Z" w16du:dateUtc="2025-05-30T07:35:00Z">
              <w:rPr>
                <w:szCs w:val="22"/>
              </w:rPr>
            </w:rPrChange>
          </w:rPr>
          <w:delText xml:space="preserve"> Вижте точка 4.</w:delText>
        </w:r>
      </w:del>
      <w:ins w:id="1553" w:author="Author" w:date="2025-05-23T12:02:00Z" w16du:dateUtc="2025-05-23T09:02:00Z">
        <w:r w:rsidR="00457FD8" w:rsidRPr="00C50F3E">
          <w:rPr>
            <w:rFonts w:eastAsiaTheme="minorHAnsi"/>
            <w:kern w:val="2"/>
            <w:szCs w:val="22"/>
            <w14:ligatures w14:val="standardContextual"/>
            <w:rPrChange w:id="1554" w:author="Author" w:date="2025-05-30T10:35:00Z" w16du:dateUtc="2025-05-30T07:35:00Z">
              <w:rPr>
                <w:szCs w:val="22"/>
              </w:rPr>
            </w:rPrChange>
          </w:rPr>
          <w:t xml:space="preserve"> Вижте точка 4.</w:t>
        </w:r>
      </w:ins>
    </w:p>
    <w:p w14:paraId="34169C08" w14:textId="77777777" w:rsidR="006726EB" w:rsidRDefault="006726EB" w:rsidP="006726EB">
      <w:pPr>
        <w:ind w:right="-2"/>
        <w:rPr>
          <w:ins w:id="1555" w:author="Author" w:date="2025-06-24T10:55:00Z" w16du:dateUtc="2025-06-24T07:55:00Z"/>
          <w:szCs w:val="22"/>
        </w:rPr>
      </w:pPr>
    </w:p>
    <w:p w14:paraId="056C5BFA" w14:textId="77777777" w:rsidR="003C0B4B" w:rsidRPr="0097752A" w:rsidRDefault="003C0B4B" w:rsidP="006726EB">
      <w:pPr>
        <w:ind w:right="-2"/>
        <w:rPr>
          <w:szCs w:val="22"/>
        </w:rPr>
      </w:pPr>
    </w:p>
    <w:p w14:paraId="626CA94F" w14:textId="01FD4DA0" w:rsidR="006726EB" w:rsidRPr="0097752A" w:rsidRDefault="006726EB" w:rsidP="006726EB">
      <w:pPr>
        <w:numPr>
          <w:ilvl w:val="12"/>
          <w:numId w:val="0"/>
        </w:numPr>
        <w:ind w:right="-2"/>
        <w:outlineLvl w:val="0"/>
        <w:rPr>
          <w:szCs w:val="22"/>
        </w:rPr>
      </w:pPr>
      <w:r w:rsidRPr="0097752A">
        <w:rPr>
          <w:b/>
          <w:szCs w:val="22"/>
        </w:rPr>
        <w:t>Какво съдържа тази листовка</w:t>
      </w:r>
      <w:r w:rsidR="007F1436" w:rsidRPr="0097752A">
        <w:rPr>
          <w:b/>
          <w:szCs w:val="22"/>
        </w:rPr>
        <w:fldChar w:fldCharType="begin"/>
      </w:r>
      <w:r w:rsidR="007F1436" w:rsidRPr="0097752A">
        <w:rPr>
          <w:b/>
          <w:szCs w:val="22"/>
        </w:rPr>
        <w:instrText xml:space="preserve"> DOCVARIABLE vault_nd_cc9d0a8b-7bbf-4e2c-a1a5-3cdf2d6ff21f \* MERGEFORMAT </w:instrText>
      </w:r>
      <w:r w:rsidR="007F1436" w:rsidRPr="0097752A">
        <w:rPr>
          <w:b/>
          <w:szCs w:val="22"/>
        </w:rPr>
        <w:fldChar w:fldCharType="separate"/>
      </w:r>
      <w:r w:rsidR="007F1436" w:rsidRPr="0097752A">
        <w:rPr>
          <w:b/>
          <w:szCs w:val="22"/>
        </w:rPr>
        <w:t xml:space="preserve"> </w:t>
      </w:r>
      <w:r w:rsidR="007F1436" w:rsidRPr="0097752A">
        <w:rPr>
          <w:b/>
          <w:szCs w:val="22"/>
        </w:rPr>
        <w:fldChar w:fldCharType="end"/>
      </w:r>
    </w:p>
    <w:p w14:paraId="7DA823B2" w14:textId="77777777" w:rsidR="006726EB" w:rsidRPr="0097752A" w:rsidRDefault="006726EB" w:rsidP="006726EB">
      <w:r w:rsidRPr="0097752A">
        <w:rPr>
          <w:szCs w:val="22"/>
        </w:rPr>
        <w:t>1.</w:t>
      </w:r>
      <w:r w:rsidRPr="0097752A">
        <w:rPr>
          <w:szCs w:val="22"/>
        </w:rPr>
        <w:tab/>
        <w:t>Какво представлява</w:t>
      </w:r>
      <w:r w:rsidRPr="0097752A">
        <w:t xml:space="preserve"> Toujeo </w:t>
      </w:r>
      <w:r w:rsidRPr="0097752A">
        <w:rPr>
          <w:szCs w:val="22"/>
        </w:rPr>
        <w:t>и за какво се използва</w:t>
      </w:r>
    </w:p>
    <w:p w14:paraId="366E685D" w14:textId="77777777" w:rsidR="006726EB" w:rsidRPr="0097752A" w:rsidRDefault="006726EB" w:rsidP="006726EB">
      <w:r w:rsidRPr="0097752A">
        <w:t>2.</w:t>
      </w:r>
      <w:r w:rsidRPr="0097752A">
        <w:tab/>
      </w:r>
      <w:r w:rsidRPr="0097752A">
        <w:rPr>
          <w:szCs w:val="22"/>
        </w:rPr>
        <w:t>Какво трябва да знаете, преди да използвате</w:t>
      </w:r>
      <w:r w:rsidRPr="0097752A">
        <w:t xml:space="preserve"> Toujeo</w:t>
      </w:r>
    </w:p>
    <w:p w14:paraId="44A685A3" w14:textId="77777777" w:rsidR="006726EB" w:rsidRPr="0097752A" w:rsidRDefault="006726EB" w:rsidP="006726EB">
      <w:r w:rsidRPr="0097752A">
        <w:t>3.</w:t>
      </w:r>
      <w:r w:rsidRPr="0097752A">
        <w:tab/>
      </w:r>
      <w:r w:rsidRPr="0097752A">
        <w:rPr>
          <w:szCs w:val="22"/>
        </w:rPr>
        <w:t>Как да използвате</w:t>
      </w:r>
      <w:r w:rsidRPr="0097752A">
        <w:t xml:space="preserve"> Toujeo</w:t>
      </w:r>
    </w:p>
    <w:p w14:paraId="43618D7D" w14:textId="77777777" w:rsidR="006726EB" w:rsidRPr="0097752A" w:rsidRDefault="006726EB" w:rsidP="006726EB">
      <w:r w:rsidRPr="0097752A">
        <w:t>4.</w:t>
      </w:r>
      <w:r w:rsidRPr="0097752A">
        <w:tab/>
      </w:r>
      <w:r w:rsidRPr="0097752A">
        <w:rPr>
          <w:szCs w:val="22"/>
        </w:rPr>
        <w:t>Възможни нежелани реакции</w:t>
      </w:r>
    </w:p>
    <w:p w14:paraId="107DD4FF" w14:textId="77777777" w:rsidR="006726EB" w:rsidRPr="0097752A" w:rsidRDefault="006726EB" w:rsidP="006726EB">
      <w:r w:rsidRPr="0097752A">
        <w:t>5.</w:t>
      </w:r>
      <w:r w:rsidRPr="0097752A">
        <w:tab/>
      </w:r>
      <w:r w:rsidRPr="0097752A">
        <w:rPr>
          <w:szCs w:val="22"/>
        </w:rPr>
        <w:t>Как да съхранявате</w:t>
      </w:r>
      <w:r w:rsidRPr="0097752A">
        <w:t xml:space="preserve"> Toujeo</w:t>
      </w:r>
    </w:p>
    <w:p w14:paraId="4660F348" w14:textId="77777777" w:rsidR="006726EB" w:rsidRPr="0097752A" w:rsidRDefault="006726EB" w:rsidP="006726EB">
      <w:r w:rsidRPr="0097752A">
        <w:t>6.</w:t>
      </w:r>
      <w:r w:rsidRPr="0097752A">
        <w:tab/>
      </w:r>
      <w:r w:rsidRPr="0097752A">
        <w:rPr>
          <w:szCs w:val="22"/>
        </w:rPr>
        <w:t>Съдържание на опаковката и допълнителна информация</w:t>
      </w:r>
    </w:p>
    <w:p w14:paraId="1061F749" w14:textId="77777777" w:rsidR="006726EB" w:rsidRPr="0097752A" w:rsidRDefault="006726EB" w:rsidP="006726EB"/>
    <w:p w14:paraId="1958751A" w14:textId="77777777" w:rsidR="006726EB" w:rsidRPr="0097752A" w:rsidRDefault="006726EB" w:rsidP="006726EB"/>
    <w:p w14:paraId="71912828" w14:textId="77777777" w:rsidR="006726EB" w:rsidRPr="0097752A" w:rsidRDefault="006726EB" w:rsidP="006726EB">
      <w:pPr>
        <w:rPr>
          <w:b/>
        </w:rPr>
      </w:pPr>
      <w:r w:rsidRPr="0097752A">
        <w:rPr>
          <w:b/>
        </w:rPr>
        <w:t>1.</w:t>
      </w:r>
      <w:r w:rsidRPr="0097752A">
        <w:rPr>
          <w:b/>
        </w:rPr>
        <w:tab/>
      </w:r>
      <w:r w:rsidRPr="0097752A">
        <w:rPr>
          <w:b/>
          <w:szCs w:val="22"/>
        </w:rPr>
        <w:t xml:space="preserve">Какво представлява </w:t>
      </w:r>
      <w:r w:rsidRPr="0097752A">
        <w:rPr>
          <w:b/>
        </w:rPr>
        <w:t>Toujeo и за какво се използва</w:t>
      </w:r>
    </w:p>
    <w:p w14:paraId="68BE6BD5" w14:textId="77777777" w:rsidR="006726EB" w:rsidRPr="0097752A" w:rsidRDefault="006726EB" w:rsidP="006726EB">
      <w:pPr>
        <w:numPr>
          <w:ilvl w:val="12"/>
          <w:numId w:val="0"/>
        </w:numPr>
        <w:rPr>
          <w:szCs w:val="22"/>
        </w:rPr>
      </w:pPr>
    </w:p>
    <w:p w14:paraId="29112CB7" w14:textId="77777777" w:rsidR="006A1AF3" w:rsidRPr="0097752A" w:rsidRDefault="006726EB" w:rsidP="006726EB">
      <w:pPr>
        <w:rPr>
          <w:ins w:id="1556" w:author="Author" w:date="2025-03-31T12:06:00Z" w16du:dateUtc="2025-03-31T09:06:00Z"/>
          <w:szCs w:val="22"/>
        </w:rPr>
      </w:pPr>
      <w:r w:rsidRPr="0097752A">
        <w:t>Toujeo</w:t>
      </w:r>
      <w:r w:rsidRPr="0097752A">
        <w:rPr>
          <w:szCs w:val="22"/>
        </w:rPr>
        <w:t xml:space="preserve"> </w:t>
      </w:r>
      <w:del w:id="1557" w:author="Author" w:date="2025-03-31T12:06:00Z" w16du:dateUtc="2025-03-31T09:06:00Z">
        <w:r w:rsidRPr="0097752A" w:rsidDel="006A1AF3">
          <w:rPr>
            <w:szCs w:val="22"/>
          </w:rPr>
          <w:delText>съдържа</w:delText>
        </w:r>
      </w:del>
      <w:ins w:id="1558" w:author="Author" w:date="2025-03-31T12:06:00Z" w16du:dateUtc="2025-03-31T09:06:00Z">
        <w:r w:rsidR="006A1AF3" w:rsidRPr="0097752A">
          <w:rPr>
            <w:szCs w:val="22"/>
          </w:rPr>
          <w:t>е вид дългодействащ</w:t>
        </w:r>
      </w:ins>
      <w:r w:rsidRPr="0097752A">
        <w:rPr>
          <w:szCs w:val="22"/>
        </w:rPr>
        <w:t xml:space="preserve"> инсулин, наречен „инсулин гларжин”. </w:t>
      </w:r>
    </w:p>
    <w:p w14:paraId="7ABBE686" w14:textId="09FE161F" w:rsidR="006A1AF3" w:rsidRPr="00C50F3E" w:rsidRDefault="006A1AF3">
      <w:pPr>
        <w:numPr>
          <w:ilvl w:val="0"/>
          <w:numId w:val="55"/>
        </w:numPr>
        <w:tabs>
          <w:tab w:val="clear" w:pos="567"/>
          <w:tab w:val="left" w:pos="0"/>
        </w:tabs>
        <w:spacing w:line="240" w:lineRule="auto"/>
        <w:ind w:left="567" w:hanging="567"/>
        <w:rPr>
          <w:ins w:id="1559" w:author="Author" w:date="2025-03-31T12:09:00Z" w16du:dateUtc="2025-03-31T09:09:00Z"/>
          <w:rFonts w:eastAsiaTheme="minorHAnsi"/>
          <w:kern w:val="2"/>
          <w:szCs w:val="22"/>
          <w14:ligatures w14:val="standardContextual"/>
          <w:rPrChange w:id="1560" w:author="Author" w:date="2025-05-30T10:35:00Z" w16du:dateUtc="2025-05-30T07:35:00Z">
            <w:rPr>
              <w:ins w:id="1561" w:author="Author" w:date="2025-03-31T12:09:00Z" w16du:dateUtc="2025-03-31T09:09:00Z"/>
              <w:sz w:val="22"/>
              <w:szCs w:val="22"/>
              <w:lang w:val="bg-BG"/>
            </w:rPr>
          </w:rPrChange>
        </w:rPr>
        <w:pPrChange w:id="1562" w:author="Author" w:date="2025-06-23T17:38:00Z" w16du:dateUtc="2025-06-23T14:38:00Z">
          <w:pPr>
            <w:pStyle w:val="ListParagraph"/>
            <w:numPr>
              <w:numId w:val="97"/>
            </w:numPr>
            <w:ind w:left="360" w:hanging="360"/>
          </w:pPr>
        </w:pPrChange>
      </w:pPr>
      <w:ins w:id="1563" w:author="Author" w:date="2025-03-31T12:07:00Z" w16du:dateUtc="2025-03-31T09:07:00Z">
        <w:r w:rsidRPr="00C50F3E">
          <w:rPr>
            <w:rFonts w:eastAsiaTheme="minorHAnsi"/>
            <w:kern w:val="2"/>
            <w:szCs w:val="22"/>
            <w14:ligatures w14:val="standardContextual"/>
            <w:rPrChange w:id="1564" w:author="Author" w:date="2025-05-30T10:35:00Z" w16du:dateUtc="2025-05-30T07:35:00Z">
              <w:rPr>
                <w:szCs w:val="22"/>
              </w:rPr>
            </w:rPrChange>
          </w:rPr>
          <w:t>Той е</w:t>
        </w:r>
      </w:ins>
      <w:del w:id="1565" w:author="Author" w:date="2025-03-31T12:07:00Z" w16du:dateUtc="2025-03-31T09:07:00Z">
        <w:r w:rsidR="006726EB" w:rsidRPr="00C50F3E" w:rsidDel="006A1AF3">
          <w:rPr>
            <w:rFonts w:eastAsiaTheme="minorHAnsi"/>
            <w:kern w:val="2"/>
            <w:szCs w:val="22"/>
            <w14:ligatures w14:val="standardContextual"/>
            <w:rPrChange w:id="1566" w:author="Author" w:date="2025-05-30T10:35:00Z" w16du:dateUtc="2025-05-30T07:35:00Z">
              <w:rPr>
                <w:szCs w:val="22"/>
              </w:rPr>
            </w:rPrChange>
          </w:rPr>
          <w:delText>Това е модифициран инсулин,</w:delText>
        </w:r>
      </w:del>
      <w:r w:rsidR="006726EB" w:rsidRPr="00C50F3E">
        <w:rPr>
          <w:rFonts w:eastAsiaTheme="minorHAnsi"/>
          <w:kern w:val="2"/>
          <w:szCs w:val="22"/>
          <w14:ligatures w14:val="standardContextual"/>
          <w:rPrChange w:id="1567" w:author="Author" w:date="2025-05-30T10:35:00Z" w16du:dateUtc="2025-05-30T07:35:00Z">
            <w:rPr>
              <w:szCs w:val="22"/>
            </w:rPr>
          </w:rPrChange>
        </w:rPr>
        <w:t xml:space="preserve"> много подобен на човешкия инсулин.</w:t>
      </w:r>
      <w:ins w:id="1568" w:author="Author" w:date="2025-03-31T12:09:00Z" w16du:dateUtc="2025-03-31T09:09:00Z">
        <w:r w:rsidRPr="00C50F3E">
          <w:rPr>
            <w:rFonts w:eastAsiaTheme="minorHAnsi"/>
            <w:kern w:val="2"/>
            <w:szCs w:val="22"/>
            <w14:ligatures w14:val="standardContextual"/>
            <w:rPrChange w:id="1569" w:author="Author" w:date="2025-05-30T10:35:00Z" w16du:dateUtc="2025-05-30T07:35:00Z">
              <w:rPr>
                <w:szCs w:val="22"/>
              </w:rPr>
            </w:rPrChange>
          </w:rPr>
          <w:t xml:space="preserve"> </w:t>
        </w:r>
      </w:ins>
    </w:p>
    <w:p w14:paraId="34F43613" w14:textId="567251E0" w:rsidR="006A1AF3" w:rsidRPr="00C50F3E" w:rsidDel="006A1AF3" w:rsidRDefault="006A1AF3">
      <w:pPr>
        <w:numPr>
          <w:ilvl w:val="0"/>
          <w:numId w:val="55"/>
        </w:numPr>
        <w:tabs>
          <w:tab w:val="clear" w:pos="567"/>
          <w:tab w:val="left" w:pos="0"/>
        </w:tabs>
        <w:spacing w:line="240" w:lineRule="auto"/>
        <w:ind w:left="567" w:hanging="567"/>
        <w:rPr>
          <w:del w:id="1570" w:author="Author" w:date="2025-03-31T12:07:00Z" w16du:dateUtc="2025-03-31T09:07:00Z"/>
          <w:rFonts w:eastAsiaTheme="minorHAnsi"/>
          <w:kern w:val="2"/>
          <w:szCs w:val="22"/>
          <w14:ligatures w14:val="standardContextual"/>
          <w:rPrChange w:id="1571" w:author="Author" w:date="2025-05-30T10:35:00Z" w16du:dateUtc="2025-05-30T07:35:00Z">
            <w:rPr>
              <w:del w:id="1572" w:author="Author" w:date="2025-03-31T12:07:00Z" w16du:dateUtc="2025-03-31T09:07:00Z"/>
              <w:szCs w:val="22"/>
            </w:rPr>
          </w:rPrChange>
        </w:rPr>
        <w:pPrChange w:id="1573" w:author="Author" w:date="2025-06-23T17:38:00Z" w16du:dateUtc="2025-06-23T14:38:00Z">
          <w:pPr/>
        </w:pPrChange>
      </w:pPr>
      <w:ins w:id="1574" w:author="Author" w:date="2025-03-31T12:08:00Z" w16du:dateUtc="2025-03-31T09:08:00Z">
        <w:r w:rsidRPr="00C50F3E">
          <w:rPr>
            <w:rFonts w:eastAsiaTheme="minorHAnsi"/>
            <w:kern w:val="2"/>
            <w:szCs w:val="22"/>
            <w14:ligatures w14:val="standardContextual"/>
            <w:rPrChange w:id="1575" w:author="Author" w:date="2025-05-30T10:35:00Z" w16du:dateUtc="2025-05-30T07:35:00Z">
              <w:rPr>
                <w:szCs w:val="22"/>
              </w:rPr>
            </w:rPrChange>
          </w:rPr>
          <w:t>Той</w:t>
        </w:r>
      </w:ins>
    </w:p>
    <w:p w14:paraId="4A6AA3BC" w14:textId="77777777" w:rsidR="006726EB" w:rsidRPr="00C50F3E" w:rsidDel="006A1AF3" w:rsidRDefault="006726EB">
      <w:pPr>
        <w:numPr>
          <w:ilvl w:val="0"/>
          <w:numId w:val="55"/>
        </w:numPr>
        <w:tabs>
          <w:tab w:val="clear" w:pos="567"/>
          <w:tab w:val="left" w:pos="0"/>
        </w:tabs>
        <w:spacing w:line="240" w:lineRule="auto"/>
        <w:ind w:left="567" w:hanging="567"/>
        <w:rPr>
          <w:del w:id="1576" w:author="Author" w:date="2025-03-31T12:07:00Z" w16du:dateUtc="2025-03-31T09:07:00Z"/>
          <w:rFonts w:eastAsiaTheme="minorHAnsi"/>
          <w:kern w:val="2"/>
          <w:szCs w:val="22"/>
          <w14:ligatures w14:val="standardContextual"/>
          <w:rPrChange w:id="1577" w:author="Author" w:date="2025-05-30T10:35:00Z" w16du:dateUtc="2025-05-30T07:35:00Z">
            <w:rPr>
              <w:del w:id="1578" w:author="Author" w:date="2025-03-31T12:07:00Z" w16du:dateUtc="2025-03-31T09:07:00Z"/>
              <w:szCs w:val="22"/>
            </w:rPr>
          </w:rPrChange>
        </w:rPr>
        <w:pPrChange w:id="1579" w:author="Author" w:date="2025-06-23T17:38:00Z" w16du:dateUtc="2025-06-23T14:38:00Z">
          <w:pPr>
            <w:pStyle w:val="Heading5"/>
            <w:jc w:val="left"/>
          </w:pPr>
        </w:pPrChange>
      </w:pPr>
    </w:p>
    <w:p w14:paraId="2FC3638D" w14:textId="1D2D90D8" w:rsidR="00457FD8" w:rsidRPr="00A01983" w:rsidRDefault="006726EB">
      <w:pPr>
        <w:numPr>
          <w:ilvl w:val="0"/>
          <w:numId w:val="55"/>
        </w:numPr>
        <w:tabs>
          <w:tab w:val="clear" w:pos="567"/>
          <w:tab w:val="left" w:pos="0"/>
        </w:tabs>
        <w:spacing w:line="240" w:lineRule="auto"/>
        <w:ind w:left="567" w:hanging="567"/>
        <w:rPr>
          <w:ins w:id="1580" w:author="Author" w:date="2025-05-23T12:03:00Z" w16du:dateUtc="2025-05-23T09:03:00Z"/>
          <w:rFonts w:eastAsiaTheme="minorHAnsi"/>
          <w:kern w:val="2"/>
          <w:szCs w:val="22"/>
          <w14:ligatures w14:val="standardContextual"/>
          <w:rPrChange w:id="1581" w:author="Author" w:date="2025-06-23T17:38:00Z" w16du:dateUtc="2025-06-23T14:38:00Z">
            <w:rPr>
              <w:ins w:id="1582" w:author="Author" w:date="2025-05-23T12:03:00Z" w16du:dateUtc="2025-05-23T09:03:00Z"/>
              <w:sz w:val="22"/>
              <w:szCs w:val="22"/>
              <w:lang w:val="bg-BG"/>
            </w:rPr>
          </w:rPrChange>
        </w:rPr>
        <w:pPrChange w:id="1583" w:author="Author" w:date="2025-06-23T17:38:00Z" w16du:dateUtc="2025-06-23T14:38:00Z">
          <w:pPr>
            <w:pStyle w:val="ListParagraph"/>
            <w:numPr>
              <w:numId w:val="97"/>
            </w:numPr>
            <w:ind w:left="360" w:hanging="360"/>
          </w:pPr>
        </w:pPrChange>
      </w:pPr>
      <w:del w:id="1584" w:author="Author" w:date="2025-03-31T12:08:00Z" w16du:dateUtc="2025-03-31T09:08:00Z">
        <w:r w:rsidRPr="00C50F3E" w:rsidDel="006A1AF3">
          <w:rPr>
            <w:rFonts w:eastAsiaTheme="minorHAnsi"/>
            <w:kern w:val="2"/>
            <w:szCs w:val="22"/>
            <w14:ligatures w14:val="standardContextual"/>
            <w:rPrChange w:id="1585" w:author="Author" w:date="2025-05-30T10:35:00Z" w16du:dateUtc="2025-05-30T07:35:00Z">
              <w:rPr>
                <w:szCs w:val="22"/>
              </w:rPr>
            </w:rPrChange>
          </w:rPr>
          <w:delText>Toujeo</w:delText>
        </w:r>
      </w:del>
      <w:r w:rsidRPr="00C50F3E">
        <w:rPr>
          <w:rFonts w:eastAsiaTheme="minorHAnsi"/>
          <w:kern w:val="2"/>
          <w:szCs w:val="22"/>
          <w14:ligatures w14:val="standardContextual"/>
          <w:rPrChange w:id="1586" w:author="Author" w:date="2025-05-30T10:35:00Z" w16du:dateUtc="2025-05-30T07:35:00Z">
            <w:rPr>
              <w:szCs w:val="22"/>
            </w:rPr>
          </w:rPrChange>
        </w:rPr>
        <w:t xml:space="preserve"> съдържа 3 пъти повече инсулин в 1 ml, отколкото стандартния инсулин, който съдържа 100 единици/ml.</w:t>
      </w:r>
    </w:p>
    <w:p w14:paraId="646FCAC9" w14:textId="1F1F3C3B" w:rsidR="00457FD8" w:rsidRPr="00C50F3E" w:rsidRDefault="00457FD8">
      <w:pPr>
        <w:numPr>
          <w:ilvl w:val="0"/>
          <w:numId w:val="55"/>
        </w:numPr>
        <w:tabs>
          <w:tab w:val="clear" w:pos="567"/>
          <w:tab w:val="left" w:pos="0"/>
        </w:tabs>
        <w:spacing w:line="240" w:lineRule="auto"/>
        <w:ind w:left="567" w:hanging="567"/>
        <w:rPr>
          <w:ins w:id="1587" w:author="Author" w:date="2025-03-31T12:10:00Z" w16du:dateUtc="2025-03-31T09:10:00Z"/>
          <w:rFonts w:eastAsiaTheme="minorHAnsi"/>
          <w:kern w:val="2"/>
          <w:szCs w:val="22"/>
          <w14:ligatures w14:val="standardContextual"/>
          <w:rPrChange w:id="1588" w:author="Author" w:date="2025-05-30T10:35:00Z" w16du:dateUtc="2025-05-30T07:35:00Z">
            <w:rPr>
              <w:ins w:id="1589" w:author="Author" w:date="2025-03-31T12:10:00Z" w16du:dateUtc="2025-03-31T09:10:00Z"/>
              <w:sz w:val="22"/>
              <w:szCs w:val="22"/>
              <w:lang w:val="bg-BG"/>
            </w:rPr>
          </w:rPrChange>
        </w:rPr>
        <w:pPrChange w:id="1590" w:author="Author" w:date="2025-06-23T17:38:00Z" w16du:dateUtc="2025-06-23T14:38:00Z">
          <w:pPr>
            <w:pStyle w:val="ListParagraph"/>
            <w:numPr>
              <w:numId w:val="97"/>
            </w:numPr>
            <w:ind w:left="360" w:hanging="360"/>
          </w:pPr>
        </w:pPrChange>
      </w:pPr>
      <w:ins w:id="1591" w:author="Author" w:date="2025-05-23T12:03:00Z" w16du:dateUtc="2025-05-23T09:03:00Z">
        <w:r w:rsidRPr="00C50F3E">
          <w:rPr>
            <w:rFonts w:eastAsiaTheme="minorHAnsi"/>
            <w:kern w:val="2"/>
            <w:szCs w:val="22"/>
            <w14:ligatures w14:val="standardContextual"/>
            <w:rPrChange w:id="1592" w:author="Author" w:date="2025-05-30T10:35:00Z" w16du:dateUtc="2025-05-30T07:35:00Z">
              <w:rPr>
                <w:szCs w:val="22"/>
              </w:rPr>
            </w:rPrChange>
          </w:rPr>
          <w:t xml:space="preserve">Вие може да промените времето на </w:t>
        </w:r>
      </w:ins>
      <w:ins w:id="1593" w:author="Author" w:date="2025-05-23T12:09:00Z" w16du:dateUtc="2025-05-23T09:09:00Z">
        <w:r w:rsidRPr="00C50F3E">
          <w:rPr>
            <w:rFonts w:eastAsiaTheme="minorHAnsi"/>
            <w:kern w:val="2"/>
            <w:szCs w:val="22"/>
            <w14:ligatures w14:val="standardContextual"/>
            <w:rPrChange w:id="1594" w:author="Author" w:date="2025-05-30T10:35:00Z" w16du:dateUtc="2025-05-30T07:35:00Z">
              <w:rPr>
                <w:szCs w:val="22"/>
              </w:rPr>
            </w:rPrChange>
          </w:rPr>
          <w:t>инжектиране</w:t>
        </w:r>
      </w:ins>
      <w:ins w:id="1595" w:author="Author" w:date="2025-05-23T12:03:00Z" w16du:dateUtc="2025-05-23T09:03:00Z">
        <w:r w:rsidRPr="00C50F3E">
          <w:rPr>
            <w:rFonts w:eastAsiaTheme="minorHAnsi"/>
            <w:kern w:val="2"/>
            <w:szCs w:val="22"/>
            <w14:ligatures w14:val="standardContextual"/>
            <w:rPrChange w:id="1596" w:author="Author" w:date="2025-05-30T10:35:00Z" w16du:dateUtc="2025-05-30T07:35:00Z">
              <w:rPr>
                <w:szCs w:val="22"/>
              </w:rPr>
            </w:rPrChange>
          </w:rPr>
          <w:t>, а</w:t>
        </w:r>
      </w:ins>
      <w:ins w:id="1597" w:author="Author" w:date="2025-05-23T12:04:00Z" w16du:dateUtc="2025-05-23T09:04:00Z">
        <w:r w:rsidRPr="00C50F3E">
          <w:rPr>
            <w:rFonts w:eastAsiaTheme="minorHAnsi"/>
            <w:kern w:val="2"/>
            <w:szCs w:val="22"/>
            <w14:ligatures w14:val="standardContextual"/>
            <w:rPrChange w:id="1598" w:author="Author" w:date="2025-05-30T10:35:00Z" w16du:dateUtc="2025-05-30T07:35:00Z">
              <w:rPr>
                <w:szCs w:val="22"/>
              </w:rPr>
            </w:rPrChange>
          </w:rPr>
          <w:t>ко е необходимо</w:t>
        </w:r>
      </w:ins>
      <w:ins w:id="1599" w:author="Author" w:date="2025-06-23T16:46:00Z" w16du:dateUtc="2025-06-23T13:46:00Z">
        <w:r w:rsidR="00214F71" w:rsidRPr="00A01983">
          <w:rPr>
            <w:rFonts w:eastAsiaTheme="minorHAnsi"/>
            <w:kern w:val="2"/>
            <w:szCs w:val="22"/>
            <w14:ligatures w14:val="standardContextual"/>
            <w:rPrChange w:id="1600" w:author="Author" w:date="2025-06-23T17:38:00Z" w16du:dateUtc="2025-06-23T14:38:00Z">
              <w:rPr>
                <w:rFonts w:eastAsiaTheme="minorHAnsi"/>
                <w:kern w:val="2"/>
                <w:szCs w:val="22"/>
                <w:lang w:val="en-US"/>
                <w14:ligatures w14:val="standardContextual"/>
              </w:rPr>
            </w:rPrChange>
          </w:rPr>
          <w:t xml:space="preserve"> (</w:t>
        </w:r>
        <w:r w:rsidR="00214F71">
          <w:rPr>
            <w:rFonts w:eastAsiaTheme="minorHAnsi"/>
            <w:kern w:val="2"/>
            <w:szCs w:val="22"/>
            <w14:ligatures w14:val="standardContextual"/>
          </w:rPr>
          <w:t>за повече информация вижте точка 3</w:t>
        </w:r>
        <w:r w:rsidR="00214F71" w:rsidRPr="00A01983">
          <w:rPr>
            <w:rFonts w:eastAsiaTheme="minorHAnsi"/>
            <w:kern w:val="2"/>
            <w:szCs w:val="22"/>
            <w14:ligatures w14:val="standardContextual"/>
            <w:rPrChange w:id="1601" w:author="Author" w:date="2025-06-23T17:38:00Z" w16du:dateUtc="2025-06-23T14:38:00Z">
              <w:rPr>
                <w:rFonts w:eastAsiaTheme="minorHAnsi"/>
                <w:kern w:val="2"/>
                <w:szCs w:val="22"/>
                <w:lang w:val="en-US"/>
                <w14:ligatures w14:val="standardContextual"/>
              </w:rPr>
            </w:rPrChange>
          </w:rPr>
          <w:t>)</w:t>
        </w:r>
      </w:ins>
      <w:ins w:id="1602" w:author="Author" w:date="2025-05-23T12:04:00Z" w16du:dateUtc="2025-05-23T09:04:00Z">
        <w:r w:rsidRPr="00C50F3E">
          <w:rPr>
            <w:rFonts w:eastAsiaTheme="minorHAnsi"/>
            <w:kern w:val="2"/>
            <w:szCs w:val="22"/>
            <w14:ligatures w14:val="standardContextual"/>
            <w:rPrChange w:id="1603" w:author="Author" w:date="2025-05-30T10:35:00Z" w16du:dateUtc="2025-05-30T07:35:00Z">
              <w:rPr>
                <w:szCs w:val="22"/>
              </w:rPr>
            </w:rPrChange>
          </w:rPr>
          <w:t>.</w:t>
        </w:r>
      </w:ins>
    </w:p>
    <w:p w14:paraId="22A49A4D" w14:textId="7B97A7F7" w:rsidR="006A1AF3" w:rsidRPr="00C50F3E" w:rsidRDefault="006A1AF3">
      <w:pPr>
        <w:numPr>
          <w:ilvl w:val="0"/>
          <w:numId w:val="55"/>
        </w:numPr>
        <w:tabs>
          <w:tab w:val="clear" w:pos="567"/>
          <w:tab w:val="left" w:pos="0"/>
        </w:tabs>
        <w:spacing w:line="240" w:lineRule="auto"/>
        <w:ind w:left="567" w:hanging="567"/>
        <w:rPr>
          <w:ins w:id="1604" w:author="Author" w:date="2025-03-31T12:11:00Z" w16du:dateUtc="2025-03-31T09:11:00Z"/>
          <w:rFonts w:eastAsiaTheme="minorHAnsi"/>
          <w:kern w:val="2"/>
          <w:szCs w:val="22"/>
          <w14:ligatures w14:val="standardContextual"/>
          <w:rPrChange w:id="1605" w:author="Author" w:date="2025-05-30T10:35:00Z" w16du:dateUtc="2025-05-30T07:35:00Z">
            <w:rPr>
              <w:ins w:id="1606" w:author="Author" w:date="2025-03-31T12:11:00Z" w16du:dateUtc="2025-03-31T09:11:00Z"/>
              <w:sz w:val="22"/>
              <w:szCs w:val="22"/>
              <w:lang w:val="bg-BG"/>
            </w:rPr>
          </w:rPrChange>
        </w:rPr>
        <w:pPrChange w:id="1607" w:author="Author" w:date="2025-06-23T17:38:00Z" w16du:dateUtc="2025-06-23T14:38:00Z">
          <w:pPr>
            <w:pStyle w:val="ListParagraph"/>
            <w:numPr>
              <w:numId w:val="97"/>
            </w:numPr>
            <w:ind w:left="360" w:hanging="360"/>
          </w:pPr>
        </w:pPrChange>
      </w:pPr>
      <w:ins w:id="1608" w:author="Author" w:date="2025-03-31T12:10:00Z" w16du:dateUtc="2025-03-31T09:10:00Z">
        <w:r w:rsidRPr="00C50F3E">
          <w:rPr>
            <w:rFonts w:eastAsiaTheme="minorHAnsi"/>
            <w:kern w:val="2"/>
            <w:szCs w:val="22"/>
            <w14:ligatures w14:val="standardContextual"/>
            <w:rPrChange w:id="1609" w:author="Author" w:date="2025-05-30T10:35:00Z" w16du:dateUtc="2025-05-30T07:35:00Z">
              <w:rPr>
                <w:szCs w:val="22"/>
              </w:rPr>
            </w:rPrChange>
          </w:rPr>
          <w:t>Понижава стабилно кръвната Ви захар за дълъг период от време.</w:t>
        </w:r>
      </w:ins>
    </w:p>
    <w:p w14:paraId="3174231B" w14:textId="432B703C" w:rsidR="006A1AF3" w:rsidRPr="00C50F3E" w:rsidRDefault="006A1AF3">
      <w:pPr>
        <w:numPr>
          <w:ilvl w:val="0"/>
          <w:numId w:val="55"/>
        </w:numPr>
        <w:tabs>
          <w:tab w:val="clear" w:pos="567"/>
          <w:tab w:val="left" w:pos="0"/>
        </w:tabs>
        <w:spacing w:line="240" w:lineRule="auto"/>
        <w:ind w:left="567" w:hanging="567"/>
        <w:rPr>
          <w:rFonts w:eastAsiaTheme="minorHAnsi"/>
          <w:kern w:val="2"/>
          <w:szCs w:val="22"/>
          <w14:ligatures w14:val="standardContextual"/>
          <w:rPrChange w:id="1610" w:author="Author" w:date="2025-05-30T10:35:00Z" w16du:dateUtc="2025-05-30T07:35:00Z">
            <w:rPr>
              <w:szCs w:val="22"/>
            </w:rPr>
          </w:rPrChange>
        </w:rPr>
        <w:pPrChange w:id="1611" w:author="Author" w:date="2025-06-23T17:38:00Z" w16du:dateUtc="2025-06-23T14:38:00Z">
          <w:pPr>
            <w:tabs>
              <w:tab w:val="clear" w:pos="567"/>
              <w:tab w:val="left" w:pos="0"/>
            </w:tabs>
          </w:pPr>
        </w:pPrChange>
      </w:pPr>
      <w:ins w:id="1612" w:author="Author" w:date="2025-03-31T12:11:00Z" w16du:dateUtc="2025-03-31T09:11:00Z">
        <w:r w:rsidRPr="00C50F3E">
          <w:rPr>
            <w:rFonts w:eastAsiaTheme="minorHAnsi"/>
            <w:kern w:val="2"/>
            <w:szCs w:val="22"/>
            <w14:ligatures w14:val="standardContextual"/>
            <w:rPrChange w:id="1613" w:author="Author" w:date="2025-05-30T10:35:00Z" w16du:dateUtc="2025-05-30T07:35:00Z">
              <w:rPr>
                <w:szCs w:val="22"/>
              </w:rPr>
            </w:rPrChange>
          </w:rPr>
          <w:t>Инжектира се веднъж дневно.</w:t>
        </w:r>
      </w:ins>
    </w:p>
    <w:p w14:paraId="560DAC74" w14:textId="77777777" w:rsidR="006726EB" w:rsidRPr="0097752A" w:rsidRDefault="006726EB" w:rsidP="006726EB">
      <w:pPr>
        <w:rPr>
          <w:szCs w:val="22"/>
        </w:rPr>
      </w:pPr>
    </w:p>
    <w:p w14:paraId="659DC192" w14:textId="39FE4F29" w:rsidR="006726EB" w:rsidRPr="0097752A" w:rsidRDefault="006A1AF3" w:rsidP="006726EB">
      <w:pPr>
        <w:rPr>
          <w:szCs w:val="22"/>
        </w:rPr>
      </w:pPr>
      <w:ins w:id="1614" w:author="Author" w:date="2025-03-31T12:12:00Z" w16du:dateUtc="2025-03-31T09:12:00Z">
        <w:r w:rsidRPr="0097752A">
          <w:rPr>
            <w:szCs w:val="22"/>
          </w:rPr>
          <w:t xml:space="preserve">Toujeo се </w:t>
        </w:r>
      </w:ins>
      <w:del w:id="1615" w:author="Author" w:date="2025-03-31T12:12:00Z" w16du:dateUtc="2025-03-31T09:12:00Z">
        <w:r w:rsidR="006726EB" w:rsidRPr="0097752A" w:rsidDel="006A1AF3">
          <w:rPr>
            <w:szCs w:val="22"/>
          </w:rPr>
          <w:delText>И</w:delText>
        </w:r>
      </w:del>
      <w:ins w:id="1616" w:author="Author" w:date="2025-03-31T12:12:00Z" w16du:dateUtc="2025-03-31T09:12:00Z">
        <w:r w:rsidRPr="0097752A">
          <w:rPr>
            <w:szCs w:val="22"/>
          </w:rPr>
          <w:t>и</w:t>
        </w:r>
      </w:ins>
      <w:r w:rsidR="006726EB" w:rsidRPr="0097752A">
        <w:rPr>
          <w:szCs w:val="22"/>
        </w:rPr>
        <w:t>зползва</w:t>
      </w:r>
      <w:del w:id="1617" w:author="Author" w:date="2025-03-31T12:12:00Z" w16du:dateUtc="2025-03-31T09:12:00Z">
        <w:r w:rsidR="006726EB" w:rsidRPr="0097752A" w:rsidDel="006A1AF3">
          <w:rPr>
            <w:szCs w:val="22"/>
          </w:rPr>
          <w:delText xml:space="preserve"> се</w:delText>
        </w:r>
      </w:del>
      <w:r w:rsidR="006726EB" w:rsidRPr="0097752A">
        <w:rPr>
          <w:szCs w:val="22"/>
        </w:rPr>
        <w:t xml:space="preserve"> за лечение на захарен диабет</w:t>
      </w:r>
      <w:ins w:id="1618" w:author="Author" w:date="2025-03-31T12:12:00Z" w16du:dateUtc="2025-03-31T09:12:00Z">
        <w:r w:rsidRPr="0097752A">
          <w:rPr>
            <w:szCs w:val="22"/>
          </w:rPr>
          <w:t xml:space="preserve"> (диабет)</w:t>
        </w:r>
      </w:ins>
      <w:r w:rsidR="006726EB" w:rsidRPr="0097752A">
        <w:rPr>
          <w:szCs w:val="22"/>
        </w:rPr>
        <w:t xml:space="preserve"> при възрастни</w:t>
      </w:r>
      <w:r w:rsidR="003A0249" w:rsidRPr="0097752A">
        <w:rPr>
          <w:szCs w:val="22"/>
        </w:rPr>
        <w:t>, юноши и деца над 6</w:t>
      </w:r>
      <w:ins w:id="1619" w:author="Author" w:date="2025-03-31T12:13:00Z" w16du:dateUtc="2025-03-31T09:13:00Z">
        <w:r w:rsidR="00427D01" w:rsidRPr="0097752A">
          <w:rPr>
            <w:szCs w:val="22"/>
          </w:rPr>
          <w:noBreakHyphen/>
        </w:r>
      </w:ins>
      <w:del w:id="1620" w:author="Author" w:date="2025-03-31T12:13:00Z" w16du:dateUtc="2025-03-31T09:13:00Z">
        <w:r w:rsidR="003A0249" w:rsidRPr="0097752A" w:rsidDel="00427D01">
          <w:rPr>
            <w:szCs w:val="22"/>
          </w:rPr>
          <w:delText>-</w:delText>
        </w:r>
      </w:del>
      <w:r w:rsidR="003A0249" w:rsidRPr="0097752A">
        <w:rPr>
          <w:szCs w:val="22"/>
        </w:rPr>
        <w:t>годишна възраст</w:t>
      </w:r>
      <w:r w:rsidR="006726EB" w:rsidRPr="0097752A">
        <w:rPr>
          <w:szCs w:val="22"/>
        </w:rPr>
        <w:t xml:space="preserve">. </w:t>
      </w:r>
      <w:ins w:id="1621" w:author="Author" w:date="2025-03-31T12:13:00Z" w16du:dateUtc="2025-03-31T09:13:00Z">
        <w:r w:rsidR="00427D01" w:rsidRPr="0097752A">
          <w:rPr>
            <w:szCs w:val="22"/>
          </w:rPr>
          <w:t>Това</w:t>
        </w:r>
      </w:ins>
      <w:del w:id="1622" w:author="Author" w:date="2025-03-31T12:13:00Z" w16du:dateUtc="2025-03-31T09:13:00Z">
        <w:r w:rsidR="006726EB" w:rsidRPr="0097752A" w:rsidDel="00427D01">
          <w:rPr>
            <w:szCs w:val="22"/>
          </w:rPr>
          <w:delText>Захарният диабет</w:delText>
        </w:r>
      </w:del>
      <w:r w:rsidR="006726EB" w:rsidRPr="0097752A">
        <w:rPr>
          <w:szCs w:val="22"/>
        </w:rPr>
        <w:t xml:space="preserve"> е заболяване, при което организмът Ви не произвежда достатъчно инсулин, за да контролира нивото на кръвната захар. </w:t>
      </w:r>
    </w:p>
    <w:p w14:paraId="7017D94D" w14:textId="77777777" w:rsidR="006726EB" w:rsidRPr="0097752A" w:rsidDel="00427D01" w:rsidRDefault="006726EB" w:rsidP="006726EB">
      <w:pPr>
        <w:numPr>
          <w:ilvl w:val="12"/>
          <w:numId w:val="0"/>
        </w:numPr>
        <w:rPr>
          <w:del w:id="1623" w:author="Author" w:date="2025-03-31T12:14:00Z" w16du:dateUtc="2025-03-31T09:14:00Z"/>
          <w:szCs w:val="22"/>
        </w:rPr>
      </w:pPr>
    </w:p>
    <w:p w14:paraId="5DF841F4" w14:textId="57D2BFFF" w:rsidR="006726EB" w:rsidRPr="0097752A" w:rsidDel="00427D01" w:rsidRDefault="006726EB" w:rsidP="006726EB">
      <w:pPr>
        <w:spacing w:line="240" w:lineRule="auto"/>
        <w:rPr>
          <w:del w:id="1624" w:author="Author" w:date="2025-03-31T12:14:00Z" w16du:dateUtc="2025-03-31T09:14:00Z"/>
        </w:rPr>
      </w:pPr>
      <w:del w:id="1625" w:author="Author" w:date="2025-03-31T12:14:00Z" w16du:dateUtc="2025-03-31T09:14:00Z">
        <w:r w:rsidRPr="0097752A" w:rsidDel="00427D01">
          <w:delText>Toujeo понижава кръвната захар стабилно за продължителен период от време. Използва се като се прилага веднъж дневно. Можете да променяте времето на инжекцията, ако имате нужда. Това е така, защото това лекарство понижава кръвната захар в продължение на дълъг период от време (за повече информация вижте точка 3).</w:delText>
        </w:r>
      </w:del>
    </w:p>
    <w:p w14:paraId="18070589" w14:textId="77777777" w:rsidR="006726EB" w:rsidRPr="0097752A" w:rsidRDefault="006726EB" w:rsidP="006726EB">
      <w:pPr>
        <w:spacing w:line="240" w:lineRule="auto"/>
      </w:pPr>
    </w:p>
    <w:p w14:paraId="606C0EB7" w14:textId="77777777" w:rsidR="006726EB" w:rsidRPr="0097752A" w:rsidRDefault="006726EB" w:rsidP="006726EB">
      <w:pPr>
        <w:numPr>
          <w:ilvl w:val="12"/>
          <w:numId w:val="0"/>
        </w:numPr>
        <w:rPr>
          <w:szCs w:val="22"/>
        </w:rPr>
      </w:pPr>
    </w:p>
    <w:p w14:paraId="2C7D7A4B" w14:textId="77777777" w:rsidR="006726EB" w:rsidRPr="0097752A" w:rsidRDefault="006726EB" w:rsidP="006726EB">
      <w:pPr>
        <w:rPr>
          <w:b/>
        </w:rPr>
      </w:pPr>
      <w:r w:rsidRPr="0097752A">
        <w:rPr>
          <w:b/>
        </w:rPr>
        <w:t>2.</w:t>
      </w:r>
      <w:r w:rsidRPr="0097752A">
        <w:rPr>
          <w:b/>
        </w:rPr>
        <w:tab/>
        <w:t>Какво трябва да знаете, преди да използвате Toujeo</w:t>
      </w:r>
    </w:p>
    <w:p w14:paraId="64C953BB" w14:textId="77777777" w:rsidR="006726EB" w:rsidRPr="0097752A" w:rsidRDefault="006726EB" w:rsidP="006726EB"/>
    <w:p w14:paraId="1A9E0786" w14:textId="3691E7F2" w:rsidR="006726EB" w:rsidRPr="0097752A" w:rsidDel="00F80F7C" w:rsidRDefault="006726EB" w:rsidP="00F80F7C">
      <w:pPr>
        <w:rPr>
          <w:del w:id="1626" w:author="Author" w:date="2025-03-31T13:51:00Z" w16du:dateUtc="2025-03-31T10:51:00Z"/>
          <w:szCs w:val="22"/>
        </w:rPr>
      </w:pPr>
      <w:r w:rsidRPr="0097752A">
        <w:rPr>
          <w:b/>
          <w:szCs w:val="22"/>
        </w:rPr>
        <w:t>Не използвайте</w:t>
      </w:r>
      <w:r w:rsidRPr="0097752A">
        <w:rPr>
          <w:b/>
        </w:rPr>
        <w:t xml:space="preserve"> Toujeo</w:t>
      </w:r>
      <w:ins w:id="1627" w:author="Author" w:date="2025-03-31T13:51:00Z" w16du:dateUtc="2025-03-31T10:51:00Z">
        <w:r w:rsidR="00F80F7C" w:rsidRPr="0097752A">
          <w:rPr>
            <w:b/>
          </w:rPr>
          <w:t>:</w:t>
        </w:r>
      </w:ins>
    </w:p>
    <w:p w14:paraId="2894CF74" w14:textId="77777777" w:rsidR="00F80F7C" w:rsidRPr="0097752A" w:rsidRDefault="00F80F7C" w:rsidP="006726EB">
      <w:pPr>
        <w:rPr>
          <w:ins w:id="1628" w:author="Author" w:date="2025-03-31T13:51:00Z" w16du:dateUtc="2025-03-31T10:51:00Z"/>
          <w:b/>
        </w:rPr>
      </w:pPr>
    </w:p>
    <w:p w14:paraId="3B936A4F" w14:textId="2982CE55" w:rsidR="006726EB" w:rsidRPr="00C50F3E" w:rsidRDefault="006726EB">
      <w:pPr>
        <w:numPr>
          <w:ilvl w:val="0"/>
          <w:numId w:val="55"/>
        </w:numPr>
        <w:tabs>
          <w:tab w:val="clear" w:pos="567"/>
          <w:tab w:val="left" w:pos="0"/>
        </w:tabs>
        <w:spacing w:line="240" w:lineRule="auto"/>
        <w:ind w:left="567" w:hanging="567"/>
        <w:rPr>
          <w:rFonts w:eastAsiaTheme="minorHAnsi"/>
          <w:kern w:val="2"/>
          <w:szCs w:val="22"/>
          <w14:ligatures w14:val="standardContextual"/>
          <w:rPrChange w:id="1629" w:author="Author" w:date="2025-05-30T10:36:00Z" w16du:dateUtc="2025-05-30T07:36:00Z">
            <w:rPr>
              <w:szCs w:val="22"/>
            </w:rPr>
          </w:rPrChange>
        </w:rPr>
        <w:pPrChange w:id="1630" w:author="Author" w:date="2025-06-23T17:39:00Z" w16du:dateUtc="2025-06-23T14:39:00Z">
          <w:pPr>
            <w:numPr>
              <w:numId w:val="46"/>
            </w:numPr>
            <w:ind w:left="600" w:hanging="600"/>
          </w:pPr>
        </w:pPrChange>
      </w:pPr>
      <w:del w:id="1631" w:author="Author" w:date="2025-03-31T13:51:00Z" w16du:dateUtc="2025-03-31T10:51:00Z">
        <w:r w:rsidRPr="00C50F3E" w:rsidDel="00F80F7C">
          <w:rPr>
            <w:rFonts w:eastAsiaTheme="minorHAnsi"/>
            <w:kern w:val="2"/>
            <w:szCs w:val="22"/>
            <w14:ligatures w14:val="standardContextual"/>
            <w:rPrChange w:id="1632" w:author="Author" w:date="2025-05-30T10:36:00Z" w16du:dateUtc="2025-05-30T07:36:00Z">
              <w:rPr>
                <w:szCs w:val="22"/>
              </w:rPr>
            </w:rPrChange>
          </w:rPr>
          <w:lastRenderedPageBreak/>
          <w:delText xml:space="preserve">Ако </w:delText>
        </w:r>
      </w:del>
      <w:ins w:id="1633" w:author="Author" w:date="2025-05-23T12:04:00Z" w16du:dateUtc="2025-05-23T09:04:00Z">
        <w:r w:rsidR="00457FD8" w:rsidRPr="00C50F3E">
          <w:rPr>
            <w:rFonts w:eastAsiaTheme="minorHAnsi"/>
            <w:kern w:val="2"/>
            <w:szCs w:val="22"/>
            <w14:ligatures w14:val="standardContextual"/>
            <w:rPrChange w:id="1634" w:author="Author" w:date="2025-05-30T10:36:00Z" w16du:dateUtc="2025-05-30T07:36:00Z">
              <w:rPr>
                <w:szCs w:val="22"/>
              </w:rPr>
            </w:rPrChange>
          </w:rPr>
          <w:t>Ако</w:t>
        </w:r>
      </w:ins>
      <w:ins w:id="1635" w:author="Author" w:date="2025-05-23T12:05:00Z" w16du:dateUtc="2025-05-23T09:05:00Z">
        <w:r w:rsidR="00457FD8" w:rsidRPr="00C50F3E">
          <w:rPr>
            <w:rFonts w:eastAsiaTheme="minorHAnsi"/>
            <w:kern w:val="2"/>
            <w:szCs w:val="22"/>
            <w14:ligatures w14:val="standardContextual"/>
            <w:rPrChange w:id="1636" w:author="Author" w:date="2025-05-30T10:36:00Z" w16du:dateUtc="2025-05-30T07:36:00Z">
              <w:rPr>
                <w:szCs w:val="22"/>
              </w:rPr>
            </w:rPrChange>
          </w:rPr>
          <w:t xml:space="preserve"> </w:t>
        </w:r>
      </w:ins>
      <w:r w:rsidRPr="00C50F3E">
        <w:rPr>
          <w:rFonts w:eastAsiaTheme="minorHAnsi"/>
          <w:kern w:val="2"/>
          <w:szCs w:val="22"/>
          <w14:ligatures w14:val="standardContextual"/>
          <w:rPrChange w:id="1637" w:author="Author" w:date="2025-05-30T10:36:00Z" w16du:dateUtc="2025-05-30T07:36:00Z">
            <w:rPr>
              <w:szCs w:val="22"/>
            </w:rPr>
          </w:rPrChange>
        </w:rPr>
        <w:t>сте алергични към инсулин гларжин или към някоя от останалите съставки на това лекарство (изброени в точка 6).</w:t>
      </w:r>
    </w:p>
    <w:p w14:paraId="21622F3E" w14:textId="77777777" w:rsidR="006726EB" w:rsidRPr="0097752A" w:rsidRDefault="006726EB" w:rsidP="006726EB"/>
    <w:p w14:paraId="4EBB2F7F" w14:textId="77777777" w:rsidR="006726EB" w:rsidRPr="0097752A" w:rsidRDefault="006726EB" w:rsidP="006726EB">
      <w:pPr>
        <w:rPr>
          <w:b/>
          <w:strike/>
        </w:rPr>
      </w:pPr>
      <w:r w:rsidRPr="0097752A">
        <w:rPr>
          <w:b/>
        </w:rPr>
        <w:t>Предупреждения и предпазни мерки</w:t>
      </w:r>
    </w:p>
    <w:p w14:paraId="7E19EA08" w14:textId="77777777" w:rsidR="006726EB" w:rsidRPr="0097752A" w:rsidRDefault="006726EB" w:rsidP="006726EB">
      <w:pPr>
        <w:rPr>
          <w:szCs w:val="22"/>
        </w:rPr>
      </w:pPr>
      <w:r w:rsidRPr="0097752A">
        <w:rPr>
          <w:szCs w:val="22"/>
        </w:rPr>
        <w:t xml:space="preserve">Говорете с Вашия лекар, фармацевт или медицинска сестра, преди да използвате </w:t>
      </w:r>
      <w:r w:rsidRPr="0097752A">
        <w:t>Toujeo.</w:t>
      </w:r>
    </w:p>
    <w:p w14:paraId="43343F60" w14:textId="16BEE196" w:rsidR="006726EB" w:rsidRPr="0097752A" w:rsidRDefault="00F80F7C" w:rsidP="006726EB">
      <w:pPr>
        <w:rPr>
          <w:szCs w:val="22"/>
        </w:rPr>
      </w:pPr>
      <w:ins w:id="1638" w:author="Author" w:date="2025-03-31T13:53:00Z" w16du:dateUtc="2025-03-31T10:53:00Z">
        <w:r w:rsidRPr="0097752A">
          <w:t xml:space="preserve">Следвайте стриктно инструкциите на Вашия лекар за това колко Toujeo да </w:t>
        </w:r>
      </w:ins>
      <w:ins w:id="1639" w:author="Author" w:date="2025-05-23T12:05:00Z" w16du:dateUtc="2025-05-23T09:05:00Z">
        <w:r w:rsidR="00457FD8">
          <w:t>изполвате</w:t>
        </w:r>
      </w:ins>
      <w:ins w:id="1640" w:author="Author" w:date="2025-03-31T13:53:00Z" w16du:dateUtc="2025-03-31T10:53:00Z">
        <w:r w:rsidRPr="0097752A">
          <w:t xml:space="preserve">, как да наблюдавате кръвта и урината си, вашата диета и нивата на </w:t>
        </w:r>
      </w:ins>
      <w:ins w:id="1641" w:author="Author" w:date="2025-05-23T12:05:00Z" w16du:dateUtc="2025-05-23T09:05:00Z">
        <w:r w:rsidR="00457FD8">
          <w:t xml:space="preserve">физическа </w:t>
        </w:r>
      </w:ins>
      <w:ins w:id="1642" w:author="Author" w:date="2025-03-31T13:53:00Z" w16du:dateUtc="2025-03-31T10:53:00Z">
        <w:r w:rsidRPr="0097752A">
          <w:t>активност</w:t>
        </w:r>
      </w:ins>
      <w:ins w:id="1643" w:author="Author" w:date="2025-05-23T12:05:00Z" w16du:dateUtc="2025-05-23T09:05:00Z">
        <w:r w:rsidR="00457FD8">
          <w:t>,</w:t>
        </w:r>
      </w:ins>
      <w:ins w:id="1644" w:author="Author" w:date="2025-03-31T13:53:00Z" w16du:dateUtc="2025-03-31T10:53:00Z">
        <w:r w:rsidRPr="0097752A">
          <w:t xml:space="preserve"> и техника на инжектиране.</w:t>
        </w:r>
      </w:ins>
    </w:p>
    <w:p w14:paraId="46701320" w14:textId="7F1D157A" w:rsidR="006726EB" w:rsidRPr="0097752A" w:rsidDel="00F80F7C" w:rsidRDefault="006726EB" w:rsidP="006726EB">
      <w:pPr>
        <w:rPr>
          <w:del w:id="1645" w:author="Author" w:date="2025-03-31T13:52:00Z" w16du:dateUtc="2025-03-31T10:52:00Z"/>
          <w:szCs w:val="22"/>
        </w:rPr>
      </w:pPr>
      <w:del w:id="1646" w:author="Author" w:date="2025-03-31T13:52:00Z" w16du:dateUtc="2025-03-31T10:52:00Z">
        <w:r w:rsidRPr="0097752A" w:rsidDel="00F80F7C">
          <w:rPr>
            <w:szCs w:val="22"/>
          </w:rPr>
          <w:delText>Спазвайте стриктно инструкциите за дозировката, проследяването (изследванията на кръв и урина), диетата и физическата активност (физическа работа и натоварвания) и техника на инжектиране, както сте ги обсъждали с Вашия лекар.</w:delText>
        </w:r>
      </w:del>
    </w:p>
    <w:p w14:paraId="549A96E1" w14:textId="77777777" w:rsidR="006726EB" w:rsidRPr="0097752A" w:rsidRDefault="006726EB" w:rsidP="006726EB">
      <w:pPr>
        <w:numPr>
          <w:ilvl w:val="12"/>
          <w:numId w:val="0"/>
        </w:numPr>
        <w:rPr>
          <w:szCs w:val="22"/>
        </w:rPr>
      </w:pPr>
    </w:p>
    <w:p w14:paraId="499B10ED" w14:textId="06C525AF" w:rsidR="006726EB" w:rsidRPr="0097752A" w:rsidRDefault="00F80F7C" w:rsidP="006726EB">
      <w:pPr>
        <w:numPr>
          <w:ilvl w:val="12"/>
          <w:numId w:val="0"/>
        </w:numPr>
      </w:pPr>
      <w:ins w:id="1647" w:author="Author" w:date="2025-03-31T13:53:00Z" w16du:dateUtc="2025-03-31T10:53:00Z">
        <w:r w:rsidRPr="0097752A">
          <w:rPr>
            <w:b/>
            <w:bCs/>
            <w:szCs w:val="22"/>
            <w:rPrChange w:id="1648" w:author="Author" w:date="2025-03-31T13:53:00Z" w16du:dateUtc="2025-03-31T10:53:00Z">
              <w:rPr>
                <w:szCs w:val="22"/>
              </w:rPr>
            </w:rPrChange>
          </w:rPr>
          <w:t>Важно:</w:t>
        </w:r>
      </w:ins>
      <w:del w:id="1649" w:author="Author" w:date="2025-03-31T13:53:00Z" w16du:dateUtc="2025-03-31T10:53:00Z">
        <w:r w:rsidR="006726EB" w:rsidRPr="0097752A" w:rsidDel="00F80F7C">
          <w:delText>Обърнете особено внимание на следното:</w:delText>
        </w:r>
      </w:del>
    </w:p>
    <w:p w14:paraId="5CE5301C" w14:textId="6621C284" w:rsidR="006726EB" w:rsidRPr="00C50F3E" w:rsidRDefault="006726EB">
      <w:pPr>
        <w:numPr>
          <w:ilvl w:val="0"/>
          <w:numId w:val="55"/>
        </w:numPr>
        <w:tabs>
          <w:tab w:val="clear" w:pos="567"/>
          <w:tab w:val="left" w:pos="0"/>
        </w:tabs>
        <w:spacing w:line="240" w:lineRule="auto"/>
        <w:ind w:left="567" w:hanging="567"/>
        <w:rPr>
          <w:rFonts w:eastAsiaTheme="minorHAnsi"/>
          <w:kern w:val="2"/>
          <w:szCs w:val="22"/>
          <w14:ligatures w14:val="standardContextual"/>
          <w:rPrChange w:id="1650" w:author="Author" w:date="2025-05-30T10:36:00Z" w16du:dateUtc="2025-05-30T07:36:00Z">
            <w:rPr>
              <w:szCs w:val="22"/>
            </w:rPr>
          </w:rPrChange>
        </w:rPr>
        <w:pPrChange w:id="1651" w:author="Author" w:date="2025-06-23T17:39:00Z" w16du:dateUtc="2025-06-23T14:39:00Z">
          <w:pPr>
            <w:keepNext/>
            <w:numPr>
              <w:numId w:val="55"/>
            </w:numPr>
            <w:spacing w:line="240" w:lineRule="auto"/>
            <w:ind w:left="567" w:hanging="567"/>
          </w:pPr>
        </w:pPrChange>
      </w:pPr>
      <w:del w:id="1652" w:author="Author" w:date="2025-03-31T13:53:00Z" w16du:dateUtc="2025-03-31T10:53:00Z">
        <w:r w:rsidRPr="00C50F3E" w:rsidDel="00F80F7C">
          <w:rPr>
            <w:rFonts w:eastAsiaTheme="minorHAnsi"/>
            <w:kern w:val="2"/>
            <w:szCs w:val="22"/>
            <w14:ligatures w14:val="standardContextual"/>
            <w:rPrChange w:id="1653" w:author="Author" w:date="2025-05-30T10:36:00Z" w16du:dateUtc="2025-05-30T07:36:00Z">
              <w:rPr/>
            </w:rPrChange>
          </w:rPr>
          <w:delText xml:space="preserve">Твърде ниска кръвна захар (хипогликемия). </w:delText>
        </w:r>
      </w:del>
      <w:r w:rsidRPr="00C50F3E">
        <w:rPr>
          <w:rFonts w:eastAsiaTheme="minorHAnsi"/>
          <w:kern w:val="2"/>
          <w:szCs w:val="22"/>
          <w14:ligatures w14:val="standardContextual"/>
          <w:rPrChange w:id="1654" w:author="Author" w:date="2025-05-30T10:36:00Z" w16du:dateUtc="2025-05-30T07:36:00Z">
            <w:rPr>
              <w:szCs w:val="22"/>
            </w:rPr>
          </w:rPrChange>
        </w:rPr>
        <w:t>Ако кръвната Ви захар е прекалено ниска</w:t>
      </w:r>
      <w:ins w:id="1655" w:author="Author" w:date="2025-03-31T13:53:00Z" w16du:dateUtc="2025-03-31T10:53:00Z">
        <w:r w:rsidR="00F80F7C" w:rsidRPr="00C50F3E">
          <w:rPr>
            <w:rFonts w:eastAsiaTheme="minorHAnsi"/>
            <w:kern w:val="2"/>
            <w:szCs w:val="22"/>
            <w14:ligatures w14:val="standardContextual"/>
            <w:rPrChange w:id="1656" w:author="Author" w:date="2025-05-30T10:36:00Z" w16du:dateUtc="2025-05-30T07:36:00Z">
              <w:rPr>
                <w:szCs w:val="22"/>
              </w:rPr>
            </w:rPrChange>
          </w:rPr>
          <w:t xml:space="preserve"> (хипо</w:t>
        </w:r>
      </w:ins>
      <w:ins w:id="1657" w:author="Author" w:date="2025-03-31T13:54:00Z" w16du:dateUtc="2025-03-31T10:54:00Z">
        <w:r w:rsidR="00F80F7C" w:rsidRPr="00C50F3E">
          <w:rPr>
            <w:rFonts w:eastAsiaTheme="minorHAnsi"/>
            <w:kern w:val="2"/>
            <w:szCs w:val="22"/>
            <w14:ligatures w14:val="standardContextual"/>
            <w:rPrChange w:id="1658" w:author="Author" w:date="2025-05-30T10:36:00Z" w16du:dateUtc="2025-05-30T07:36:00Z">
              <w:rPr>
                <w:szCs w:val="22"/>
              </w:rPr>
            </w:rPrChange>
          </w:rPr>
          <w:t>гликемия</w:t>
        </w:r>
      </w:ins>
      <w:ins w:id="1659" w:author="Author" w:date="2025-03-31T13:53:00Z" w16du:dateUtc="2025-03-31T10:53:00Z">
        <w:r w:rsidR="00F80F7C" w:rsidRPr="00C50F3E">
          <w:rPr>
            <w:rFonts w:eastAsiaTheme="minorHAnsi"/>
            <w:kern w:val="2"/>
            <w:szCs w:val="22"/>
            <w14:ligatures w14:val="standardContextual"/>
            <w:rPrChange w:id="1660" w:author="Author" w:date="2025-05-30T10:36:00Z" w16du:dateUtc="2025-05-30T07:36:00Z">
              <w:rPr>
                <w:szCs w:val="22"/>
              </w:rPr>
            </w:rPrChange>
          </w:rPr>
          <w:t>)</w:t>
        </w:r>
      </w:ins>
      <w:ins w:id="1661" w:author="Author" w:date="2025-03-31T13:54:00Z" w16du:dateUtc="2025-03-31T10:54:00Z">
        <w:r w:rsidR="00F80F7C" w:rsidRPr="00C50F3E">
          <w:rPr>
            <w:rFonts w:eastAsiaTheme="minorHAnsi"/>
            <w:kern w:val="2"/>
            <w:szCs w:val="22"/>
            <w14:ligatures w14:val="standardContextual"/>
            <w:rPrChange w:id="1662" w:author="Author" w:date="2025-05-30T10:36:00Z" w16du:dateUtc="2025-05-30T07:36:00Z">
              <w:rPr>
                <w:szCs w:val="22"/>
              </w:rPr>
            </w:rPrChange>
          </w:rPr>
          <w:t xml:space="preserve"> – </w:t>
        </w:r>
      </w:ins>
      <w:del w:id="1663" w:author="Author" w:date="2025-03-31T13:54:00Z" w16du:dateUtc="2025-03-31T10:54:00Z">
        <w:r w:rsidRPr="00C50F3E" w:rsidDel="00F80F7C">
          <w:rPr>
            <w:rFonts w:eastAsiaTheme="minorHAnsi"/>
            <w:kern w:val="2"/>
            <w:szCs w:val="22"/>
            <w14:ligatures w14:val="standardContextual"/>
            <w:rPrChange w:id="1664" w:author="Author" w:date="2025-05-30T10:36:00Z" w16du:dateUtc="2025-05-30T07:36:00Z">
              <w:rPr>
                <w:szCs w:val="22"/>
              </w:rPr>
            </w:rPrChange>
          </w:rPr>
          <w:delText>, спазвайте инструкциите за хипогликемия (</w:delText>
        </w:r>
      </w:del>
      <w:r w:rsidRPr="00C50F3E">
        <w:rPr>
          <w:rFonts w:eastAsiaTheme="minorHAnsi"/>
          <w:kern w:val="2"/>
          <w:szCs w:val="22"/>
          <w14:ligatures w14:val="standardContextual"/>
          <w:rPrChange w:id="1665" w:author="Author" w:date="2025-05-30T10:36:00Z" w16du:dateUtc="2025-05-30T07:36:00Z">
            <w:rPr>
              <w:szCs w:val="22"/>
            </w:rPr>
          </w:rPrChange>
        </w:rPr>
        <w:t xml:space="preserve">вижте </w:t>
      </w:r>
      <w:ins w:id="1666" w:author="Author" w:date="2025-03-31T13:54:00Z" w16du:dateUtc="2025-03-31T10:54:00Z">
        <w:r w:rsidR="00F80F7C" w:rsidRPr="00C50F3E">
          <w:rPr>
            <w:rFonts w:eastAsiaTheme="minorHAnsi"/>
            <w:kern w:val="2"/>
            <w:szCs w:val="22"/>
            <w14:ligatures w14:val="standardContextual"/>
            <w:rPrChange w:id="1667" w:author="Author" w:date="2025-05-30T10:36:00Z" w16du:dateUtc="2025-05-30T07:36:00Z">
              <w:rPr>
                <w:szCs w:val="22"/>
              </w:rPr>
            </w:rPrChange>
          </w:rPr>
          <w:t>„какво да направите</w:t>
        </w:r>
      </w:ins>
      <w:ins w:id="1668" w:author="Author" w:date="2025-04-01T15:01:00Z" w16du:dateUtc="2025-04-01T12:01:00Z">
        <w:r w:rsidR="003518DE" w:rsidRPr="00C50F3E">
          <w:rPr>
            <w:rFonts w:eastAsiaTheme="minorHAnsi"/>
            <w:kern w:val="2"/>
            <w:szCs w:val="22"/>
            <w14:ligatures w14:val="standardContextual"/>
            <w:rPrChange w:id="1669" w:author="Author" w:date="2025-05-30T10:36:00Z" w16du:dateUtc="2025-05-30T07:36:00Z">
              <w:rPr>
                <w:szCs w:val="22"/>
              </w:rPr>
            </w:rPrChange>
          </w:rPr>
          <w:t>,</w:t>
        </w:r>
      </w:ins>
      <w:ins w:id="1670" w:author="Author" w:date="2025-03-31T13:54:00Z" w16du:dateUtc="2025-03-31T10:54:00Z">
        <w:r w:rsidR="00F80F7C" w:rsidRPr="00C50F3E">
          <w:rPr>
            <w:rFonts w:eastAsiaTheme="minorHAnsi"/>
            <w:kern w:val="2"/>
            <w:szCs w:val="22"/>
            <w14:ligatures w14:val="standardContextual"/>
            <w:rPrChange w:id="1671" w:author="Author" w:date="2025-05-30T10:36:00Z" w16du:dateUtc="2025-05-30T07:36:00Z">
              <w:rPr>
                <w:szCs w:val="22"/>
              </w:rPr>
            </w:rPrChange>
          </w:rPr>
          <w:t xml:space="preserve"> </w:t>
        </w:r>
      </w:ins>
      <w:ins w:id="1672" w:author="Author" w:date="2025-03-31T13:55:00Z" w16du:dateUtc="2025-03-31T10:55:00Z">
        <w:r w:rsidR="00F80F7C" w:rsidRPr="00C50F3E">
          <w:rPr>
            <w:rFonts w:eastAsiaTheme="minorHAnsi"/>
            <w:kern w:val="2"/>
            <w:szCs w:val="22"/>
            <w14:ligatures w14:val="standardContextual"/>
            <w:rPrChange w:id="1673" w:author="Author" w:date="2025-05-30T10:36:00Z" w16du:dateUtc="2025-05-30T07:36:00Z">
              <w:rPr>
                <w:szCs w:val="22"/>
              </w:rPr>
            </w:rPrChange>
          </w:rPr>
          <w:t>ако имате ниска кръвна захар</w:t>
        </w:r>
      </w:ins>
      <w:ins w:id="1674" w:author="Author" w:date="2025-03-31T13:54:00Z" w16du:dateUtc="2025-03-31T10:54:00Z">
        <w:r w:rsidR="00F80F7C" w:rsidRPr="00C50F3E">
          <w:rPr>
            <w:rFonts w:eastAsiaTheme="minorHAnsi"/>
            <w:kern w:val="2"/>
            <w:szCs w:val="22"/>
            <w14:ligatures w14:val="standardContextual"/>
            <w:rPrChange w:id="1675" w:author="Author" w:date="2025-05-30T10:36:00Z" w16du:dateUtc="2025-05-30T07:36:00Z">
              <w:rPr>
                <w:szCs w:val="22"/>
              </w:rPr>
            </w:rPrChange>
          </w:rPr>
          <w:t>“</w:t>
        </w:r>
      </w:ins>
      <w:ins w:id="1676" w:author="Author" w:date="2025-03-31T13:55:00Z" w16du:dateUtc="2025-03-31T10:55:00Z">
        <w:r w:rsidR="00F80F7C" w:rsidRPr="00C50F3E">
          <w:rPr>
            <w:rFonts w:eastAsiaTheme="minorHAnsi"/>
            <w:kern w:val="2"/>
            <w:szCs w:val="22"/>
            <w14:ligatures w14:val="standardContextual"/>
            <w:rPrChange w:id="1677" w:author="Author" w:date="2025-05-30T10:36:00Z" w16du:dateUtc="2025-05-30T07:36:00Z">
              <w:rPr>
                <w:szCs w:val="22"/>
              </w:rPr>
            </w:rPrChange>
          </w:rPr>
          <w:t xml:space="preserve"> </w:t>
        </w:r>
      </w:ins>
      <w:del w:id="1678" w:author="Author" w:date="2025-03-31T13:55:00Z" w16du:dateUtc="2025-03-31T10:55:00Z">
        <w:r w:rsidRPr="00C50F3E" w:rsidDel="00F80F7C">
          <w:rPr>
            <w:rFonts w:eastAsiaTheme="minorHAnsi"/>
            <w:kern w:val="2"/>
            <w:szCs w:val="22"/>
            <w14:ligatures w14:val="standardContextual"/>
            <w:rPrChange w:id="1679" w:author="Author" w:date="2025-05-30T10:36:00Z" w16du:dateUtc="2025-05-30T07:36:00Z">
              <w:rPr>
                <w:szCs w:val="22"/>
              </w:rPr>
            </w:rPrChange>
          </w:rPr>
          <w:delText xml:space="preserve">информацията в карето </w:delText>
        </w:r>
      </w:del>
      <w:r w:rsidRPr="00C50F3E">
        <w:rPr>
          <w:rFonts w:eastAsiaTheme="minorHAnsi"/>
          <w:kern w:val="2"/>
          <w:szCs w:val="22"/>
          <w14:ligatures w14:val="standardContextual"/>
          <w:rPrChange w:id="1680" w:author="Author" w:date="2025-05-30T10:36:00Z" w16du:dateUtc="2025-05-30T07:36:00Z">
            <w:rPr>
              <w:szCs w:val="22"/>
            </w:rPr>
          </w:rPrChange>
        </w:rPr>
        <w:t>в края на тази листовка</w:t>
      </w:r>
      <w:del w:id="1681" w:author="Author" w:date="2025-03-31T13:55:00Z" w16du:dateUtc="2025-03-31T10:55:00Z">
        <w:r w:rsidRPr="00C50F3E" w:rsidDel="00F80F7C">
          <w:rPr>
            <w:rFonts w:eastAsiaTheme="minorHAnsi"/>
            <w:kern w:val="2"/>
            <w:szCs w:val="22"/>
            <w14:ligatures w14:val="standardContextual"/>
            <w:rPrChange w:id="1682" w:author="Author" w:date="2025-05-30T10:36:00Z" w16du:dateUtc="2025-05-30T07:36:00Z">
              <w:rPr>
                <w:szCs w:val="22"/>
              </w:rPr>
            </w:rPrChange>
          </w:rPr>
          <w:delText>)</w:delText>
        </w:r>
      </w:del>
      <w:r w:rsidRPr="00C50F3E">
        <w:rPr>
          <w:rFonts w:eastAsiaTheme="minorHAnsi"/>
          <w:kern w:val="2"/>
          <w:szCs w:val="22"/>
          <w14:ligatures w14:val="standardContextual"/>
          <w:rPrChange w:id="1683" w:author="Author" w:date="2025-05-30T10:36:00Z" w16du:dateUtc="2025-05-30T07:36:00Z">
            <w:rPr>
              <w:szCs w:val="22"/>
            </w:rPr>
          </w:rPrChange>
        </w:rPr>
        <w:t>.</w:t>
      </w:r>
    </w:p>
    <w:p w14:paraId="5F737E1B" w14:textId="1A2D371C" w:rsidR="006726EB" w:rsidRPr="00C50F3E" w:rsidRDefault="00F80F7C">
      <w:pPr>
        <w:numPr>
          <w:ilvl w:val="0"/>
          <w:numId w:val="55"/>
        </w:numPr>
        <w:tabs>
          <w:tab w:val="clear" w:pos="567"/>
          <w:tab w:val="left" w:pos="0"/>
        </w:tabs>
        <w:spacing w:line="240" w:lineRule="auto"/>
        <w:ind w:left="567" w:hanging="567"/>
        <w:rPr>
          <w:rFonts w:eastAsiaTheme="minorHAnsi"/>
          <w:kern w:val="2"/>
          <w:szCs w:val="22"/>
          <w14:ligatures w14:val="standardContextual"/>
          <w:rPrChange w:id="1684" w:author="Author" w:date="2025-05-30T10:36:00Z" w16du:dateUtc="2025-05-30T07:36:00Z">
            <w:rPr>
              <w:szCs w:val="22"/>
            </w:rPr>
          </w:rPrChange>
        </w:rPr>
        <w:pPrChange w:id="1685" w:author="Author" w:date="2025-06-23T17:39:00Z" w16du:dateUtc="2025-06-23T14:39:00Z">
          <w:pPr>
            <w:keepNext/>
            <w:numPr>
              <w:numId w:val="55"/>
            </w:numPr>
            <w:spacing w:line="240" w:lineRule="auto"/>
            <w:ind w:left="567" w:hanging="567"/>
          </w:pPr>
        </w:pPrChange>
      </w:pPr>
      <w:ins w:id="1686" w:author="Author" w:date="2025-03-31T13:55:00Z" w16du:dateUtc="2025-03-31T10:55:00Z">
        <w:r w:rsidRPr="00C50F3E">
          <w:rPr>
            <w:rFonts w:eastAsiaTheme="minorHAnsi"/>
            <w:kern w:val="2"/>
            <w:szCs w:val="22"/>
            <w14:ligatures w14:val="standardContextual"/>
            <w:rPrChange w:id="1687" w:author="Author" w:date="2025-05-30T10:36:00Z" w16du:dateUtc="2025-05-30T07:36:00Z">
              <w:rPr>
                <w:szCs w:val="22"/>
              </w:rPr>
            </w:rPrChange>
          </w:rPr>
          <w:t xml:space="preserve">Смяна на инсулин - </w:t>
        </w:r>
      </w:ins>
      <w:r w:rsidR="006726EB" w:rsidRPr="00C50F3E">
        <w:rPr>
          <w:rFonts w:eastAsiaTheme="minorHAnsi"/>
          <w:kern w:val="2"/>
          <w:szCs w:val="22"/>
          <w14:ligatures w14:val="standardContextual"/>
          <w:rPrChange w:id="1688" w:author="Author" w:date="2025-05-30T10:36:00Z" w16du:dateUtc="2025-05-30T07:36:00Z">
            <w:rPr>
              <w:szCs w:val="22"/>
            </w:rPr>
          </w:rPrChange>
        </w:rPr>
        <w:t>Ако преминавате от друг вид, търговска марка или производител на инсулин, може да се наложи промяна във Вашата доза</w:t>
      </w:r>
      <w:del w:id="1689" w:author="Author" w:date="2025-03-31T13:56:00Z" w16du:dateUtc="2025-03-31T10:56:00Z">
        <w:r w:rsidR="006726EB" w:rsidRPr="00C50F3E" w:rsidDel="00F80F7C">
          <w:rPr>
            <w:rFonts w:eastAsiaTheme="minorHAnsi"/>
            <w:kern w:val="2"/>
            <w:szCs w:val="22"/>
            <w14:ligatures w14:val="standardContextual"/>
            <w:rPrChange w:id="1690" w:author="Author" w:date="2025-05-30T10:36:00Z" w16du:dateUtc="2025-05-30T07:36:00Z">
              <w:rPr>
                <w:szCs w:val="22"/>
              </w:rPr>
            </w:rPrChange>
          </w:rPr>
          <w:delText xml:space="preserve"> инсулин</w:delText>
        </w:r>
      </w:del>
      <w:r w:rsidR="006726EB" w:rsidRPr="00C50F3E">
        <w:rPr>
          <w:rFonts w:eastAsiaTheme="minorHAnsi"/>
          <w:kern w:val="2"/>
          <w:szCs w:val="22"/>
          <w14:ligatures w14:val="standardContextual"/>
          <w:rPrChange w:id="1691" w:author="Author" w:date="2025-05-30T10:36:00Z" w16du:dateUtc="2025-05-30T07:36:00Z">
            <w:rPr>
              <w:szCs w:val="22"/>
            </w:rPr>
          </w:rPrChange>
        </w:rPr>
        <w:t>.</w:t>
      </w:r>
    </w:p>
    <w:p w14:paraId="6CB9CD23" w14:textId="202E2ED7" w:rsidR="006726EB" w:rsidRPr="00C50F3E" w:rsidRDefault="006726EB">
      <w:pPr>
        <w:numPr>
          <w:ilvl w:val="0"/>
          <w:numId w:val="55"/>
        </w:numPr>
        <w:tabs>
          <w:tab w:val="clear" w:pos="567"/>
          <w:tab w:val="left" w:pos="0"/>
        </w:tabs>
        <w:spacing w:line="240" w:lineRule="auto"/>
        <w:ind w:left="567" w:hanging="567"/>
        <w:rPr>
          <w:rFonts w:eastAsiaTheme="minorHAnsi"/>
          <w:kern w:val="2"/>
          <w:szCs w:val="22"/>
          <w14:ligatures w14:val="standardContextual"/>
          <w:rPrChange w:id="1692" w:author="Author" w:date="2025-05-30T10:36:00Z" w16du:dateUtc="2025-05-30T07:36:00Z">
            <w:rPr>
              <w:szCs w:val="22"/>
            </w:rPr>
          </w:rPrChange>
        </w:rPr>
        <w:pPrChange w:id="1693" w:author="Author" w:date="2025-06-23T17:39:00Z" w16du:dateUtc="2025-06-23T14:39:00Z">
          <w:pPr>
            <w:keepNext/>
            <w:numPr>
              <w:numId w:val="55"/>
            </w:numPr>
            <w:spacing w:line="240" w:lineRule="auto"/>
            <w:ind w:left="567" w:hanging="567"/>
          </w:pPr>
        </w:pPrChange>
      </w:pPr>
      <w:del w:id="1694" w:author="Author" w:date="2025-03-31T13:56:00Z" w16du:dateUtc="2025-03-31T10:56:00Z">
        <w:r w:rsidRPr="00C50F3E" w:rsidDel="00F80F7C">
          <w:rPr>
            <w:rFonts w:eastAsiaTheme="minorHAnsi"/>
            <w:kern w:val="2"/>
            <w:szCs w:val="22"/>
            <w14:ligatures w14:val="standardContextual"/>
            <w:rPrChange w:id="1695" w:author="Author" w:date="2025-05-30T10:36:00Z" w16du:dateUtc="2025-05-30T07:36:00Z">
              <w:rPr>
                <w:szCs w:val="22"/>
              </w:rPr>
            </w:rPrChange>
          </w:rPr>
          <w:delText>Пиоглитазон. Вижте „</w:delText>
        </w:r>
      </w:del>
      <w:r w:rsidRPr="00C50F3E">
        <w:rPr>
          <w:rFonts w:eastAsiaTheme="minorHAnsi"/>
          <w:kern w:val="2"/>
          <w:szCs w:val="22"/>
          <w14:ligatures w14:val="standardContextual"/>
          <w:rPrChange w:id="1696" w:author="Author" w:date="2025-05-30T10:36:00Z" w16du:dateUtc="2025-05-30T07:36:00Z">
            <w:rPr>
              <w:szCs w:val="22"/>
            </w:rPr>
          </w:rPrChange>
        </w:rPr>
        <w:t>Пиоглитазон, използван едновременно с инсулин</w:t>
      </w:r>
      <w:del w:id="1697" w:author="Author" w:date="2025-03-31T13:56:00Z" w16du:dateUtc="2025-03-31T10:56:00Z">
        <w:r w:rsidRPr="00C50F3E" w:rsidDel="00F80F7C">
          <w:rPr>
            <w:rFonts w:eastAsiaTheme="minorHAnsi"/>
            <w:kern w:val="2"/>
            <w:szCs w:val="22"/>
            <w14:ligatures w14:val="standardContextual"/>
            <w:rPrChange w:id="1698" w:author="Author" w:date="2025-05-30T10:36:00Z" w16du:dateUtc="2025-05-30T07:36:00Z">
              <w:rPr>
                <w:szCs w:val="22"/>
              </w:rPr>
            </w:rPrChange>
          </w:rPr>
          <w:delText>”</w:delText>
        </w:r>
      </w:del>
      <w:ins w:id="1699" w:author="Author" w:date="2025-03-31T13:56:00Z" w16du:dateUtc="2025-03-31T10:56:00Z">
        <w:r w:rsidR="00F80F7C" w:rsidRPr="00C50F3E">
          <w:rPr>
            <w:rFonts w:eastAsiaTheme="minorHAnsi"/>
            <w:kern w:val="2"/>
            <w:szCs w:val="22"/>
            <w14:ligatures w14:val="standardContextual"/>
            <w:rPrChange w:id="1700" w:author="Author" w:date="2025-05-30T10:36:00Z" w16du:dateUtc="2025-05-30T07:36:00Z">
              <w:rPr>
                <w:szCs w:val="22"/>
              </w:rPr>
            </w:rPrChange>
          </w:rPr>
          <w:t xml:space="preserve"> може да причини сериозни проблеми </w:t>
        </w:r>
      </w:ins>
      <w:ins w:id="1701" w:author="Author" w:date="2025-03-31T13:57:00Z" w16du:dateUtc="2025-03-31T10:57:00Z">
        <w:r w:rsidR="00F80F7C" w:rsidRPr="00C50F3E">
          <w:rPr>
            <w:rFonts w:eastAsiaTheme="minorHAnsi"/>
            <w:kern w:val="2"/>
            <w:szCs w:val="22"/>
            <w14:ligatures w14:val="standardContextual"/>
            <w:rPrChange w:id="1702" w:author="Author" w:date="2025-05-30T10:36:00Z" w16du:dateUtc="2025-05-30T07:36:00Z">
              <w:rPr>
                <w:szCs w:val="22"/>
              </w:rPr>
            </w:rPrChange>
          </w:rPr>
          <w:t>–</w:t>
        </w:r>
      </w:ins>
      <w:ins w:id="1703" w:author="Author" w:date="2025-03-31T13:56:00Z" w16du:dateUtc="2025-03-31T10:56:00Z">
        <w:r w:rsidR="00F80F7C" w:rsidRPr="00C50F3E">
          <w:rPr>
            <w:rFonts w:eastAsiaTheme="minorHAnsi"/>
            <w:kern w:val="2"/>
            <w:szCs w:val="22"/>
            <w14:ligatures w14:val="standardContextual"/>
            <w:rPrChange w:id="1704" w:author="Author" w:date="2025-05-30T10:36:00Z" w16du:dateUtc="2025-05-30T07:36:00Z">
              <w:rPr>
                <w:szCs w:val="22"/>
              </w:rPr>
            </w:rPrChange>
          </w:rPr>
          <w:t xml:space="preserve"> </w:t>
        </w:r>
      </w:ins>
      <w:ins w:id="1705" w:author="Author" w:date="2025-03-31T13:57:00Z" w16du:dateUtc="2025-03-31T10:57:00Z">
        <w:r w:rsidR="00F80F7C" w:rsidRPr="00C50F3E">
          <w:rPr>
            <w:rFonts w:eastAsiaTheme="minorHAnsi"/>
            <w:kern w:val="2"/>
            <w:szCs w:val="22"/>
            <w14:ligatures w14:val="standardContextual"/>
            <w:rPrChange w:id="1706" w:author="Author" w:date="2025-05-30T10:36:00Z" w16du:dateUtc="2025-05-30T07:36:00Z">
              <w:rPr>
                <w:szCs w:val="22"/>
              </w:rPr>
            </w:rPrChange>
          </w:rPr>
          <w:t>вижте „Пиоглитазон“ по-долу</w:t>
        </w:r>
      </w:ins>
      <w:r w:rsidRPr="00C50F3E">
        <w:rPr>
          <w:rFonts w:eastAsiaTheme="minorHAnsi"/>
          <w:kern w:val="2"/>
          <w:szCs w:val="22"/>
          <w14:ligatures w14:val="standardContextual"/>
          <w:rPrChange w:id="1707" w:author="Author" w:date="2025-05-30T10:36:00Z" w16du:dateUtc="2025-05-30T07:36:00Z">
            <w:rPr>
              <w:szCs w:val="22"/>
            </w:rPr>
          </w:rPrChange>
        </w:rPr>
        <w:t>.</w:t>
      </w:r>
    </w:p>
    <w:p w14:paraId="2EFFB72B" w14:textId="00A49708" w:rsidR="006726EB" w:rsidRPr="00C50F3E" w:rsidRDefault="006726EB">
      <w:pPr>
        <w:numPr>
          <w:ilvl w:val="0"/>
          <w:numId w:val="55"/>
        </w:numPr>
        <w:tabs>
          <w:tab w:val="clear" w:pos="567"/>
          <w:tab w:val="left" w:pos="0"/>
        </w:tabs>
        <w:spacing w:line="240" w:lineRule="auto"/>
        <w:ind w:left="567" w:hanging="567"/>
        <w:rPr>
          <w:rFonts w:eastAsiaTheme="minorHAnsi"/>
          <w:kern w:val="2"/>
          <w:szCs w:val="22"/>
          <w14:ligatures w14:val="standardContextual"/>
          <w:rPrChange w:id="1708" w:author="Author" w:date="2025-05-30T10:36:00Z" w16du:dateUtc="2025-05-30T07:36:00Z">
            <w:rPr>
              <w:szCs w:val="22"/>
            </w:rPr>
          </w:rPrChange>
        </w:rPr>
        <w:pPrChange w:id="1709" w:author="Author" w:date="2025-06-23T17:39:00Z" w16du:dateUtc="2025-06-23T14:39:00Z">
          <w:pPr>
            <w:keepNext/>
            <w:numPr>
              <w:numId w:val="55"/>
            </w:numPr>
            <w:tabs>
              <w:tab w:val="clear" w:pos="567"/>
              <w:tab w:val="left" w:pos="0"/>
            </w:tabs>
            <w:ind w:left="567" w:right="-2" w:hanging="567"/>
          </w:pPr>
        </w:pPrChange>
      </w:pPr>
      <w:r w:rsidRPr="00C50F3E">
        <w:rPr>
          <w:rFonts w:eastAsiaTheme="minorHAnsi"/>
          <w:kern w:val="2"/>
          <w:szCs w:val="22"/>
          <w14:ligatures w14:val="standardContextual"/>
          <w:rPrChange w:id="1710" w:author="Author" w:date="2025-05-30T10:36:00Z" w16du:dateUtc="2025-05-30T07:36:00Z">
            <w:rPr/>
          </w:rPrChange>
        </w:rPr>
        <w:t>Уверете се, че използвате правилния</w:t>
      </w:r>
      <w:ins w:id="1711" w:author="Author" w:date="2025-03-31T13:57:00Z" w16du:dateUtc="2025-03-31T10:57:00Z">
        <w:r w:rsidR="00F80F7C" w:rsidRPr="00C50F3E">
          <w:rPr>
            <w:rFonts w:eastAsiaTheme="minorHAnsi"/>
            <w:kern w:val="2"/>
            <w:szCs w:val="22"/>
            <w14:ligatures w14:val="standardContextual"/>
            <w:rPrChange w:id="1712" w:author="Author" w:date="2025-05-30T10:36:00Z" w16du:dateUtc="2025-05-30T07:36:00Z">
              <w:rPr/>
            </w:rPrChange>
          </w:rPr>
          <w:t xml:space="preserve"> вид</w:t>
        </w:r>
      </w:ins>
      <w:r w:rsidRPr="00C50F3E">
        <w:rPr>
          <w:rFonts w:eastAsiaTheme="minorHAnsi"/>
          <w:kern w:val="2"/>
          <w:szCs w:val="22"/>
          <w14:ligatures w14:val="standardContextual"/>
          <w:rPrChange w:id="1713" w:author="Author" w:date="2025-05-30T10:36:00Z" w16du:dateUtc="2025-05-30T07:36:00Z">
            <w:rPr/>
          </w:rPrChange>
        </w:rPr>
        <w:t xml:space="preserve"> инсули</w:t>
      </w:r>
      <w:ins w:id="1714" w:author="Author" w:date="2025-03-31T13:58:00Z" w16du:dateUtc="2025-03-31T10:58:00Z">
        <w:r w:rsidR="00F80F7C" w:rsidRPr="00C50F3E">
          <w:rPr>
            <w:rFonts w:eastAsiaTheme="minorHAnsi"/>
            <w:kern w:val="2"/>
            <w:szCs w:val="22"/>
            <w14:ligatures w14:val="standardContextual"/>
            <w:rPrChange w:id="1715" w:author="Author" w:date="2025-05-30T10:36:00Z" w16du:dateUtc="2025-05-30T07:36:00Z">
              <w:rPr/>
            </w:rPrChange>
          </w:rPr>
          <w:t>н -</w:t>
        </w:r>
      </w:ins>
      <w:del w:id="1716" w:author="Author" w:date="2025-03-31T13:58:00Z" w16du:dateUtc="2025-03-31T10:58:00Z">
        <w:r w:rsidRPr="00C50F3E" w:rsidDel="00F80F7C">
          <w:rPr>
            <w:rFonts w:eastAsiaTheme="minorHAnsi"/>
            <w:kern w:val="2"/>
            <w:szCs w:val="22"/>
            <w14:ligatures w14:val="standardContextual"/>
            <w:rPrChange w:id="1717" w:author="Author" w:date="2025-05-30T10:36:00Z" w16du:dateUtc="2025-05-30T07:36:00Z">
              <w:rPr/>
            </w:rPrChange>
          </w:rPr>
          <w:delText>н.</w:delText>
        </w:r>
      </w:del>
      <w:del w:id="1718" w:author="Author" w:date="2025-03-31T13:57:00Z" w16du:dateUtc="2025-03-31T10:57:00Z">
        <w:r w:rsidRPr="00C50F3E" w:rsidDel="00F80F7C">
          <w:rPr>
            <w:rFonts w:eastAsiaTheme="minorHAnsi"/>
            <w:kern w:val="2"/>
            <w:szCs w:val="22"/>
            <w14:ligatures w14:val="standardContextual"/>
            <w:rPrChange w:id="1719" w:author="Author" w:date="2025-05-30T10:36:00Z" w16du:dateUtc="2025-05-30T07:36:00Z">
              <w:rPr/>
            </w:rPrChange>
          </w:rPr>
          <w:delText xml:space="preserve"> Съобщавани са лекарствени грешки, дължащи се на объркване между инсулини, особено между дългодействащи и бързодействащи.</w:delText>
        </w:r>
      </w:del>
      <w:r w:rsidRPr="00C50F3E">
        <w:rPr>
          <w:rFonts w:eastAsiaTheme="minorHAnsi"/>
          <w:kern w:val="2"/>
          <w:szCs w:val="22"/>
          <w14:ligatures w14:val="standardContextual"/>
          <w:rPrChange w:id="1720" w:author="Author" w:date="2025-05-30T10:36:00Z" w16du:dateUtc="2025-05-30T07:36:00Z">
            <w:rPr/>
          </w:rPrChange>
        </w:rPr>
        <w:t xml:space="preserve"> </w:t>
      </w:r>
      <w:ins w:id="1721" w:author="Author" w:date="2025-03-31T13:58:00Z" w16du:dateUtc="2025-03-31T10:58:00Z">
        <w:r w:rsidR="00F80F7C" w:rsidRPr="00C50F3E">
          <w:rPr>
            <w:rFonts w:eastAsiaTheme="minorHAnsi"/>
            <w:kern w:val="2"/>
            <w:szCs w:val="22"/>
            <w14:ligatures w14:val="standardContextual"/>
            <w:rPrChange w:id="1722" w:author="Author" w:date="2025-05-30T10:36:00Z" w16du:dateUtc="2025-05-30T07:36:00Z">
              <w:rPr>
                <w:szCs w:val="22"/>
              </w:rPr>
            </w:rPrChange>
          </w:rPr>
          <w:t>в</w:t>
        </w:r>
      </w:ins>
      <w:del w:id="1723" w:author="Author" w:date="2025-03-31T13:58:00Z" w16du:dateUtc="2025-03-31T10:58:00Z">
        <w:r w:rsidRPr="00C50F3E" w:rsidDel="00F80F7C">
          <w:rPr>
            <w:rFonts w:eastAsiaTheme="minorHAnsi"/>
            <w:kern w:val="2"/>
            <w:szCs w:val="22"/>
            <w14:ligatures w14:val="standardContextual"/>
            <w:rPrChange w:id="1724" w:author="Author" w:date="2025-05-30T10:36:00Z" w16du:dateUtc="2025-05-30T07:36:00Z">
              <w:rPr>
                <w:szCs w:val="22"/>
              </w:rPr>
            </w:rPrChange>
          </w:rPr>
          <w:delText>В</w:delText>
        </w:r>
      </w:del>
      <w:r w:rsidRPr="00C50F3E">
        <w:rPr>
          <w:rFonts w:eastAsiaTheme="minorHAnsi"/>
          <w:kern w:val="2"/>
          <w:szCs w:val="22"/>
          <w14:ligatures w14:val="standardContextual"/>
          <w:rPrChange w:id="1725" w:author="Author" w:date="2025-05-30T10:36:00Z" w16du:dateUtc="2025-05-30T07:36:00Z">
            <w:rPr>
              <w:szCs w:val="22"/>
            </w:rPr>
          </w:rPrChange>
        </w:rPr>
        <w:t>инаги трябва да проверявате етикета на инсулина преди всяка инжекция, за да се избегне объркване</w:t>
      </w:r>
      <w:ins w:id="1726" w:author="Author" w:date="2025-06-23T16:49:00Z" w16du:dateUtc="2025-06-23T13:49:00Z">
        <w:r w:rsidR="00214F71">
          <w:rPr>
            <w:rFonts w:eastAsiaTheme="minorHAnsi"/>
            <w:kern w:val="2"/>
            <w:szCs w:val="22"/>
            <w14:ligatures w14:val="standardContextual"/>
          </w:rPr>
          <w:t xml:space="preserve"> с други инсулини</w:t>
        </w:r>
      </w:ins>
      <w:del w:id="1727" w:author="Author" w:date="2025-03-31T13:58:00Z" w16du:dateUtc="2025-03-31T10:58:00Z">
        <w:r w:rsidRPr="00C50F3E" w:rsidDel="00F80F7C">
          <w:rPr>
            <w:rFonts w:eastAsiaTheme="minorHAnsi"/>
            <w:kern w:val="2"/>
            <w:szCs w:val="22"/>
            <w14:ligatures w14:val="standardContextual"/>
            <w:rPrChange w:id="1728" w:author="Author" w:date="2025-05-30T10:36:00Z" w16du:dateUtc="2025-05-30T07:36:00Z">
              <w:rPr>
                <w:szCs w:val="22"/>
              </w:rPr>
            </w:rPrChange>
          </w:rPr>
          <w:delText xml:space="preserve"> между </w:delText>
        </w:r>
        <w:r w:rsidRPr="00C50F3E" w:rsidDel="00F80F7C">
          <w:rPr>
            <w:rFonts w:eastAsiaTheme="minorHAnsi"/>
            <w:kern w:val="2"/>
            <w:szCs w:val="22"/>
            <w14:ligatures w14:val="standardContextual"/>
            <w:rPrChange w:id="1729" w:author="Author" w:date="2025-05-30T10:36:00Z" w16du:dateUtc="2025-05-30T07:36:00Z">
              <w:rPr/>
            </w:rPrChange>
          </w:rPr>
          <w:delText>Toujeo</w:delText>
        </w:r>
        <w:r w:rsidRPr="00C50F3E" w:rsidDel="00F80F7C">
          <w:rPr>
            <w:rFonts w:eastAsiaTheme="minorHAnsi"/>
            <w:kern w:val="2"/>
            <w:szCs w:val="22"/>
            <w14:ligatures w14:val="standardContextual"/>
            <w:rPrChange w:id="1730" w:author="Author" w:date="2025-05-30T10:36:00Z" w16du:dateUtc="2025-05-30T07:36:00Z">
              <w:rPr>
                <w:szCs w:val="22"/>
              </w:rPr>
            </w:rPrChange>
          </w:rPr>
          <w:delText xml:space="preserve"> и други инсулини</w:delText>
        </w:r>
      </w:del>
      <w:del w:id="1731" w:author="Author" w:date="2025-05-23T12:05:00Z" w16du:dateUtc="2025-05-23T09:05:00Z">
        <w:r w:rsidRPr="00C50F3E" w:rsidDel="00457FD8">
          <w:rPr>
            <w:rFonts w:eastAsiaTheme="minorHAnsi"/>
            <w:kern w:val="2"/>
            <w:szCs w:val="22"/>
            <w14:ligatures w14:val="standardContextual"/>
            <w:rPrChange w:id="1732" w:author="Author" w:date="2025-05-30T10:36:00Z" w16du:dateUtc="2025-05-30T07:36:00Z">
              <w:rPr>
                <w:szCs w:val="22"/>
              </w:rPr>
            </w:rPrChange>
          </w:rPr>
          <w:delText>.</w:delText>
        </w:r>
      </w:del>
      <w:ins w:id="1733" w:author="Author" w:date="2025-05-23T12:06:00Z" w16du:dateUtc="2025-05-23T09:06:00Z">
        <w:r w:rsidR="00457FD8" w:rsidRPr="00C50F3E">
          <w:rPr>
            <w:rFonts w:eastAsiaTheme="minorHAnsi"/>
            <w:kern w:val="2"/>
            <w:szCs w:val="22"/>
            <w14:ligatures w14:val="standardContextual"/>
            <w:rPrChange w:id="1734" w:author="Author" w:date="2025-05-30T10:36:00Z" w16du:dateUtc="2025-05-30T07:36:00Z">
              <w:rPr>
                <w:szCs w:val="22"/>
              </w:rPr>
            </w:rPrChange>
          </w:rPr>
          <w:t>, особено между дългодействащи</w:t>
        </w:r>
      </w:ins>
      <w:ins w:id="1735" w:author="Author" w:date="2025-06-23T16:49:00Z" w16du:dateUtc="2025-06-23T13:49:00Z">
        <w:r w:rsidR="00214F71">
          <w:rPr>
            <w:rFonts w:eastAsiaTheme="minorHAnsi"/>
            <w:kern w:val="2"/>
            <w:szCs w:val="22"/>
            <w14:ligatures w14:val="standardContextual"/>
          </w:rPr>
          <w:t xml:space="preserve"> инсулини</w:t>
        </w:r>
      </w:ins>
      <w:ins w:id="1736" w:author="Author" w:date="2025-05-23T12:06:00Z" w16du:dateUtc="2025-05-23T09:06:00Z">
        <w:r w:rsidR="00457FD8" w:rsidRPr="00C50F3E">
          <w:rPr>
            <w:rFonts w:eastAsiaTheme="minorHAnsi"/>
            <w:kern w:val="2"/>
            <w:szCs w:val="22"/>
            <w14:ligatures w14:val="standardContextual"/>
            <w:rPrChange w:id="1737" w:author="Author" w:date="2025-05-30T10:36:00Z" w16du:dateUtc="2025-05-30T07:36:00Z">
              <w:rPr>
                <w:szCs w:val="22"/>
              </w:rPr>
            </w:rPrChange>
          </w:rPr>
          <w:t xml:space="preserve"> и бързодействащи инсулини.</w:t>
        </w:r>
      </w:ins>
    </w:p>
    <w:p w14:paraId="2322C56A" w14:textId="088B5B1A" w:rsidR="006726EB" w:rsidRPr="00C50F3E" w:rsidRDefault="006726EB">
      <w:pPr>
        <w:numPr>
          <w:ilvl w:val="0"/>
          <w:numId w:val="55"/>
        </w:numPr>
        <w:tabs>
          <w:tab w:val="clear" w:pos="567"/>
          <w:tab w:val="left" w:pos="0"/>
        </w:tabs>
        <w:spacing w:line="240" w:lineRule="auto"/>
        <w:ind w:left="567" w:hanging="567"/>
        <w:rPr>
          <w:rFonts w:eastAsiaTheme="minorHAnsi"/>
          <w:kern w:val="2"/>
          <w:szCs w:val="22"/>
          <w14:ligatures w14:val="standardContextual"/>
          <w:rPrChange w:id="1738" w:author="Author" w:date="2025-05-30T10:36:00Z" w16du:dateUtc="2025-05-30T07:36:00Z">
            <w:rPr>
              <w:szCs w:val="22"/>
            </w:rPr>
          </w:rPrChange>
        </w:rPr>
        <w:pPrChange w:id="1739" w:author="Author" w:date="2025-06-23T17:39:00Z" w16du:dateUtc="2025-06-23T14:39:00Z">
          <w:pPr>
            <w:keepNext/>
            <w:numPr>
              <w:numId w:val="55"/>
            </w:numPr>
            <w:tabs>
              <w:tab w:val="clear" w:pos="567"/>
              <w:tab w:val="left" w:pos="0"/>
            </w:tabs>
            <w:ind w:left="567" w:right="-2" w:hanging="567"/>
          </w:pPr>
        </w:pPrChange>
      </w:pPr>
      <w:r w:rsidRPr="00C50F3E">
        <w:rPr>
          <w:rFonts w:eastAsiaTheme="minorHAnsi"/>
          <w:kern w:val="2"/>
          <w:szCs w:val="22"/>
          <w14:ligatures w14:val="standardContextual"/>
          <w:rPrChange w:id="1740" w:author="Author" w:date="2025-05-30T10:36:00Z" w16du:dateUtc="2025-05-30T07:36:00Z">
            <w:rPr>
              <w:szCs w:val="22"/>
            </w:rPr>
          </w:rPrChange>
        </w:rPr>
        <w:t xml:space="preserve">Никога не използвайте спринцовка, за да изтеглите Toujeo от Вашата </w:t>
      </w:r>
      <w:del w:id="1741" w:author="Author" w:date="2025-03-31T13:59:00Z" w16du:dateUtc="2025-03-31T10:59:00Z">
        <w:r w:rsidRPr="00C50F3E" w:rsidDel="00F80F7C">
          <w:rPr>
            <w:rFonts w:eastAsiaTheme="minorHAnsi"/>
            <w:kern w:val="2"/>
            <w:szCs w:val="22"/>
            <w14:ligatures w14:val="standardContextual"/>
            <w:rPrChange w:id="1742" w:author="Author" w:date="2025-05-30T10:36:00Z" w16du:dateUtc="2025-05-30T07:36:00Z">
              <w:rPr>
                <w:szCs w:val="22"/>
              </w:rPr>
            </w:rPrChange>
          </w:rPr>
          <w:delText xml:space="preserve">предварително напълнена </w:delText>
        </w:r>
      </w:del>
      <w:r w:rsidRPr="00C50F3E">
        <w:rPr>
          <w:rFonts w:eastAsiaTheme="minorHAnsi"/>
          <w:kern w:val="2"/>
          <w:szCs w:val="22"/>
          <w14:ligatures w14:val="standardContextual"/>
          <w:rPrChange w:id="1743" w:author="Author" w:date="2025-05-30T10:36:00Z" w16du:dateUtc="2025-05-30T07:36:00Z">
            <w:rPr>
              <w:szCs w:val="22"/>
            </w:rPr>
          </w:rPrChange>
        </w:rPr>
        <w:t>писалка</w:t>
      </w:r>
      <w:del w:id="1744" w:author="Author" w:date="2025-03-31T13:59:00Z" w16du:dateUtc="2025-03-31T10:59:00Z">
        <w:r w:rsidRPr="00C50F3E" w:rsidDel="00F80F7C">
          <w:rPr>
            <w:rFonts w:eastAsiaTheme="minorHAnsi"/>
            <w:kern w:val="2"/>
            <w:szCs w:val="22"/>
            <w14:ligatures w14:val="standardContextual"/>
            <w:rPrChange w:id="1745" w:author="Author" w:date="2025-05-30T10:36:00Z" w16du:dateUtc="2025-05-30T07:36:00Z">
              <w:rPr>
                <w:szCs w:val="22"/>
              </w:rPr>
            </w:rPrChange>
          </w:rPr>
          <w:delText xml:space="preserve"> </w:delText>
        </w:r>
        <w:r w:rsidR="008505F1" w:rsidRPr="00C50F3E" w:rsidDel="00F80F7C">
          <w:rPr>
            <w:rFonts w:eastAsiaTheme="minorHAnsi"/>
            <w:kern w:val="2"/>
            <w:szCs w:val="22"/>
            <w14:ligatures w14:val="standardContextual"/>
            <w:rPrChange w:id="1746" w:author="Author" w:date="2025-05-30T10:36:00Z" w16du:dateUtc="2025-05-30T07:36:00Z">
              <w:rPr/>
            </w:rPrChange>
          </w:rPr>
          <w:delText>Double</w:delText>
        </w:r>
        <w:r w:rsidRPr="00C50F3E" w:rsidDel="00F80F7C">
          <w:rPr>
            <w:rFonts w:eastAsiaTheme="minorHAnsi"/>
            <w:kern w:val="2"/>
            <w:szCs w:val="22"/>
            <w14:ligatures w14:val="standardContextual"/>
            <w:rPrChange w:id="1747" w:author="Author" w:date="2025-05-30T10:36:00Z" w16du:dateUtc="2025-05-30T07:36:00Z">
              <w:rPr>
                <w:szCs w:val="22"/>
              </w:rPr>
            </w:rPrChange>
          </w:rPr>
          <w:delText>Star</w:delText>
        </w:r>
      </w:del>
      <w:r w:rsidRPr="00C50F3E">
        <w:rPr>
          <w:rFonts w:eastAsiaTheme="minorHAnsi"/>
          <w:kern w:val="2"/>
          <w:szCs w:val="22"/>
          <w14:ligatures w14:val="standardContextual"/>
          <w:rPrChange w:id="1748" w:author="Author" w:date="2025-05-30T10:36:00Z" w16du:dateUtc="2025-05-30T07:36:00Z">
            <w:rPr>
              <w:szCs w:val="22"/>
            </w:rPr>
          </w:rPrChange>
        </w:rPr>
        <w:t>. Това е, за да се избегнат грешки при дозиране и възможно предозиране, което може да доведе до ниска кръвна захар.</w:t>
      </w:r>
      <w:del w:id="1749" w:author="Author" w:date="2025-03-31T16:09:00Z" w16du:dateUtc="2025-03-31T13:09:00Z">
        <w:r w:rsidRPr="00C50F3E" w:rsidDel="00C242D2">
          <w:rPr>
            <w:rFonts w:eastAsiaTheme="minorHAnsi"/>
            <w:kern w:val="2"/>
            <w:szCs w:val="22"/>
            <w14:ligatures w14:val="standardContextual"/>
            <w:rPrChange w:id="1750" w:author="Author" w:date="2025-05-30T10:36:00Z" w16du:dateUtc="2025-05-30T07:36:00Z">
              <w:rPr>
                <w:szCs w:val="22"/>
              </w:rPr>
            </w:rPrChange>
          </w:rPr>
          <w:delText xml:space="preserve"> Моля, вижте също и точка 3.</w:delText>
        </w:r>
      </w:del>
    </w:p>
    <w:p w14:paraId="07FC305A" w14:textId="43263EE1" w:rsidR="00405DA3" w:rsidRPr="00C50F3E" w:rsidRDefault="00405DA3">
      <w:pPr>
        <w:numPr>
          <w:ilvl w:val="0"/>
          <w:numId w:val="55"/>
        </w:numPr>
        <w:tabs>
          <w:tab w:val="clear" w:pos="567"/>
          <w:tab w:val="left" w:pos="0"/>
        </w:tabs>
        <w:spacing w:line="240" w:lineRule="auto"/>
        <w:ind w:left="567" w:hanging="567"/>
        <w:rPr>
          <w:rFonts w:eastAsiaTheme="minorHAnsi"/>
          <w:kern w:val="2"/>
          <w:szCs w:val="22"/>
          <w14:ligatures w14:val="standardContextual"/>
          <w:rPrChange w:id="1751" w:author="Author" w:date="2025-05-30T10:36:00Z" w16du:dateUtc="2025-05-30T07:36:00Z">
            <w:rPr>
              <w:szCs w:val="22"/>
            </w:rPr>
          </w:rPrChange>
        </w:rPr>
        <w:pPrChange w:id="1752" w:author="Author" w:date="2025-06-23T17:39:00Z" w16du:dateUtc="2025-06-23T14:39:00Z">
          <w:pPr>
            <w:keepNext/>
            <w:numPr>
              <w:numId w:val="55"/>
            </w:numPr>
            <w:tabs>
              <w:tab w:val="clear" w:pos="567"/>
              <w:tab w:val="left" w:pos="0"/>
            </w:tabs>
            <w:ind w:left="567" w:right="-2" w:hanging="567"/>
          </w:pPr>
        </w:pPrChange>
      </w:pPr>
      <w:r w:rsidRPr="00C50F3E">
        <w:rPr>
          <w:rFonts w:eastAsiaTheme="minorHAnsi"/>
          <w:kern w:val="2"/>
          <w:szCs w:val="22"/>
          <w14:ligatures w14:val="standardContextual"/>
          <w:rPrChange w:id="1753" w:author="Author" w:date="2025-05-30T10:36:00Z" w16du:dateUtc="2025-05-30T07:36:00Z">
            <w:rPr/>
          </w:rPrChange>
        </w:rPr>
        <w:t xml:space="preserve">За да се избегне прилагането на по-ниска доза инсулин, </w:t>
      </w:r>
      <w:r w:rsidR="00F1210E" w:rsidRPr="00C50F3E">
        <w:rPr>
          <w:rFonts w:eastAsiaTheme="minorHAnsi"/>
          <w:kern w:val="2"/>
          <w:szCs w:val="22"/>
          <w14:ligatures w14:val="standardContextual"/>
          <w:rPrChange w:id="1754" w:author="Author" w:date="2025-05-30T10:36:00Z" w16du:dateUtc="2025-05-30T07:36:00Z">
            <w:rPr/>
          </w:rPrChange>
        </w:rPr>
        <w:t xml:space="preserve">извършвайте </w:t>
      </w:r>
      <w:r w:rsidRPr="00C50F3E">
        <w:rPr>
          <w:rFonts w:eastAsiaTheme="minorHAnsi"/>
          <w:kern w:val="2"/>
          <w:szCs w:val="22"/>
          <w14:ligatures w14:val="standardContextual"/>
          <w:rPrChange w:id="1755" w:author="Author" w:date="2025-05-30T10:36:00Z" w16du:dateUtc="2025-05-30T07:36:00Z">
            <w:rPr/>
          </w:rPrChange>
        </w:rPr>
        <w:t xml:space="preserve">проверка за безопасност преди първата употреба на нова писалка, а също и преди всяка употреба на писалката (вижте </w:t>
      </w:r>
      <w:ins w:id="1756" w:author="Author" w:date="2025-03-31T16:12:00Z" w16du:dateUtc="2025-03-31T13:12:00Z">
        <w:r w:rsidR="00C242D2" w:rsidRPr="00C50F3E">
          <w:rPr>
            <w:rFonts w:eastAsiaTheme="minorHAnsi"/>
            <w:kern w:val="2"/>
            <w:szCs w:val="22"/>
            <w14:ligatures w14:val="standardContextual"/>
            <w:rPrChange w:id="1757" w:author="Author" w:date="2025-05-30T10:36:00Z" w16du:dateUtc="2025-05-30T07:36:00Z">
              <w:rPr/>
            </w:rPrChange>
          </w:rPr>
          <w:t>С</w:t>
        </w:r>
      </w:ins>
      <w:del w:id="1758" w:author="Author" w:date="2025-03-31T16:12:00Z" w16du:dateUtc="2025-03-31T13:12:00Z">
        <w:r w:rsidRPr="00C50F3E" w:rsidDel="00C242D2">
          <w:rPr>
            <w:rFonts w:eastAsiaTheme="minorHAnsi"/>
            <w:kern w:val="2"/>
            <w:szCs w:val="22"/>
            <w14:ligatures w14:val="standardContextual"/>
            <w:rPrChange w:id="1759" w:author="Author" w:date="2025-05-30T10:36:00Z" w16du:dateUtc="2025-05-30T07:36:00Z">
              <w:rPr/>
            </w:rPrChange>
          </w:rPr>
          <w:delText>с</w:delText>
        </w:r>
      </w:del>
      <w:r w:rsidRPr="00C50F3E">
        <w:rPr>
          <w:rFonts w:eastAsiaTheme="minorHAnsi"/>
          <w:kern w:val="2"/>
          <w:szCs w:val="22"/>
          <w14:ligatures w14:val="standardContextual"/>
          <w:rPrChange w:id="1760" w:author="Author" w:date="2025-05-30T10:36:00Z" w16du:dateUtc="2025-05-30T07:36:00Z">
            <w:rPr/>
          </w:rPrChange>
        </w:rPr>
        <w:t xml:space="preserve">тъпка 3 от Инструкциите за употреба). </w:t>
      </w:r>
      <w:r w:rsidRPr="00C50F3E">
        <w:rPr>
          <w:rFonts w:eastAsiaTheme="minorHAnsi"/>
          <w:kern w:val="2"/>
          <w:szCs w:val="22"/>
          <w14:ligatures w14:val="standardContextual"/>
          <w:rPrChange w:id="1761" w:author="Author" w:date="2025-05-30T10:36:00Z" w16du:dateUtc="2025-05-30T07:36:00Z">
            <w:rPr>
              <w:szCs w:val="22"/>
            </w:rPr>
          </w:rPrChange>
        </w:rPr>
        <w:t>Моля, вижте също и точка 3.</w:t>
      </w:r>
    </w:p>
    <w:p w14:paraId="70D7B30D" w14:textId="77777777" w:rsidR="006726EB" w:rsidRPr="00C50F3E" w:rsidRDefault="006726EB">
      <w:pPr>
        <w:numPr>
          <w:ilvl w:val="0"/>
          <w:numId w:val="55"/>
        </w:numPr>
        <w:tabs>
          <w:tab w:val="clear" w:pos="567"/>
          <w:tab w:val="left" w:pos="0"/>
        </w:tabs>
        <w:spacing w:line="240" w:lineRule="auto"/>
        <w:ind w:left="567" w:hanging="567"/>
        <w:rPr>
          <w:rFonts w:eastAsiaTheme="minorHAnsi"/>
          <w:kern w:val="2"/>
          <w:szCs w:val="22"/>
          <w14:ligatures w14:val="standardContextual"/>
          <w:rPrChange w:id="1762" w:author="Author" w:date="2025-05-30T10:36:00Z" w16du:dateUtc="2025-05-30T07:36:00Z">
            <w:rPr>
              <w:szCs w:val="22"/>
            </w:rPr>
          </w:rPrChange>
        </w:rPr>
        <w:pPrChange w:id="1763" w:author="Author" w:date="2025-06-23T17:39:00Z" w16du:dateUtc="2025-06-23T14:39:00Z">
          <w:pPr>
            <w:numPr>
              <w:numId w:val="55"/>
            </w:numPr>
            <w:spacing w:line="240" w:lineRule="auto"/>
            <w:ind w:left="567" w:hanging="567"/>
          </w:pPr>
        </w:pPrChange>
      </w:pPr>
      <w:r w:rsidRPr="00C50F3E">
        <w:rPr>
          <w:rFonts w:eastAsiaTheme="minorHAnsi"/>
          <w:kern w:val="2"/>
          <w:szCs w:val="22"/>
          <w14:ligatures w14:val="standardContextual"/>
          <w:rPrChange w:id="1764" w:author="Author" w:date="2025-05-30T10:36:00Z" w16du:dateUtc="2025-05-30T07:36:00Z">
            <w:rPr/>
          </w:rPrChange>
        </w:rPr>
        <w:t>Ако сте незрящ или имате намалено зрение, не използвайте предварително напълнената писалка без чужда помощ. Това е така, защото няма да можете да видите добре прозореца за дозата върху писалката. Трябва да получите помощ от човек с добро зрение, който е обучен да използва писалката.</w:t>
      </w:r>
      <w:del w:id="1765" w:author="Author" w:date="2025-04-01T15:07:00Z" w16du:dateUtc="2025-04-01T12:07:00Z">
        <w:r w:rsidRPr="00C50F3E" w:rsidDel="003518DE">
          <w:rPr>
            <w:rFonts w:eastAsiaTheme="minorHAnsi"/>
            <w:kern w:val="2"/>
            <w:szCs w:val="22"/>
            <w14:ligatures w14:val="standardContextual"/>
            <w:rPrChange w:id="1766" w:author="Author" w:date="2025-05-30T10:36:00Z" w16du:dateUtc="2025-05-30T07:36:00Z">
              <w:rPr/>
            </w:rPrChange>
          </w:rPr>
          <w:delText xml:space="preserve"> Ако имате намалено зрение, моля вижте точка 3.</w:delText>
        </w:r>
      </w:del>
    </w:p>
    <w:p w14:paraId="1DFCE912" w14:textId="77777777" w:rsidR="00405DA3" w:rsidRPr="0097752A" w:rsidRDefault="00405DA3" w:rsidP="006726EB">
      <w:pPr>
        <w:spacing w:line="240" w:lineRule="auto"/>
        <w:rPr>
          <w:u w:val="single"/>
        </w:rPr>
      </w:pPr>
    </w:p>
    <w:p w14:paraId="2E2960C6" w14:textId="77777777" w:rsidR="00C242D2" w:rsidRPr="0097752A" w:rsidRDefault="00C242D2" w:rsidP="00C242D2">
      <w:pPr>
        <w:spacing w:line="240" w:lineRule="auto"/>
        <w:rPr>
          <w:ins w:id="1767" w:author="Author" w:date="2025-03-31T16:13:00Z" w16du:dateUtc="2025-03-31T13:13:00Z"/>
          <w:b/>
          <w:bCs/>
        </w:rPr>
      </w:pPr>
      <w:ins w:id="1768" w:author="Author" w:date="2025-03-31T16:13:00Z" w16du:dateUtc="2025-03-31T13:13:00Z">
        <w:r w:rsidRPr="0097752A">
          <w:rPr>
            <w:b/>
            <w:bCs/>
          </w:rPr>
          <w:t>Кожни промени на мястото на инжектиране</w:t>
        </w:r>
      </w:ins>
    </w:p>
    <w:p w14:paraId="0A860805" w14:textId="29B32325" w:rsidR="00BC79B7" w:rsidRPr="0097752A" w:rsidDel="00C242D2" w:rsidRDefault="00C242D2" w:rsidP="006726EB">
      <w:pPr>
        <w:spacing w:line="240" w:lineRule="auto"/>
        <w:rPr>
          <w:del w:id="1769" w:author="Author" w:date="2025-03-31T16:13:00Z" w16du:dateUtc="2025-03-31T13:13:00Z"/>
          <w:rPrChange w:id="1770" w:author="Author" w:date="2025-03-31T16:13:00Z" w16du:dateUtc="2025-03-31T13:13:00Z">
            <w:rPr>
              <w:del w:id="1771" w:author="Author" w:date="2025-03-31T16:13:00Z" w16du:dateUtc="2025-03-31T13:13:00Z"/>
              <w:u w:val="single"/>
            </w:rPr>
          </w:rPrChange>
        </w:rPr>
      </w:pPr>
      <w:ins w:id="1772" w:author="Author" w:date="2025-03-31T16:13:00Z" w16du:dateUtc="2025-03-31T13:13:00Z">
        <w:r w:rsidRPr="0097752A">
          <w:rPr>
            <w:rPrChange w:id="1773" w:author="Author" w:date="2025-03-31T16:13:00Z" w16du:dateUtc="2025-03-31T13:13:00Z">
              <w:rPr>
                <w:u w:val="single"/>
              </w:rPr>
            </w:rPrChange>
          </w:rPr>
          <w:t xml:space="preserve">Редовно променяйте </w:t>
        </w:r>
      </w:ins>
      <w:del w:id="1774" w:author="Author" w:date="2025-03-31T16:13:00Z" w16du:dateUtc="2025-03-31T13:13:00Z">
        <w:r w:rsidR="00BC79B7" w:rsidRPr="0097752A" w:rsidDel="00C242D2">
          <w:rPr>
            <w:rPrChange w:id="1775" w:author="Author" w:date="2025-03-31T16:13:00Z" w16du:dateUtc="2025-03-31T13:13:00Z">
              <w:rPr>
                <w:u w:val="single"/>
              </w:rPr>
            </w:rPrChange>
          </w:rPr>
          <w:delText>Промени на кожата на мястото на инжектиране</w:delText>
        </w:r>
      </w:del>
    </w:p>
    <w:p w14:paraId="539080F7" w14:textId="77777777" w:rsidR="00C242D2" w:rsidRPr="0097752A" w:rsidRDefault="00BC79B7" w:rsidP="006726EB">
      <w:pPr>
        <w:spacing w:line="240" w:lineRule="auto"/>
        <w:rPr>
          <w:ins w:id="1776" w:author="Author" w:date="2025-03-31T16:16:00Z" w16du:dateUtc="2025-03-31T13:16:00Z"/>
        </w:rPr>
      </w:pPr>
      <w:del w:id="1777" w:author="Author" w:date="2025-03-31T16:13:00Z" w16du:dateUtc="2025-03-31T13:13:00Z">
        <w:r w:rsidRPr="0097752A" w:rsidDel="00C242D2">
          <w:delText>М</w:delText>
        </w:r>
      </w:del>
      <w:ins w:id="1778" w:author="Author" w:date="2025-03-31T16:13:00Z" w16du:dateUtc="2025-03-31T13:13:00Z">
        <w:r w:rsidR="00C242D2" w:rsidRPr="0097752A">
          <w:t>м</w:t>
        </w:r>
      </w:ins>
      <w:r w:rsidRPr="0097752A">
        <w:t>ястото на инжектиране</w:t>
      </w:r>
      <w:del w:id="1779" w:author="Author" w:date="2025-03-31T16:14:00Z" w16du:dateUtc="2025-03-31T13:14:00Z">
        <w:r w:rsidRPr="0097752A" w:rsidDel="00C242D2">
          <w:delText xml:space="preserve"> трябва да се редува,</w:delText>
        </w:r>
      </w:del>
      <w:ins w:id="1780" w:author="Author" w:date="2025-03-31T16:14:00Z" w16du:dateUtc="2025-03-31T13:14:00Z">
        <w:r w:rsidR="00C242D2" w:rsidRPr="0097752A">
          <w:t>. Това е</w:t>
        </w:r>
      </w:ins>
      <w:r w:rsidRPr="0097752A">
        <w:t xml:space="preserve"> за </w:t>
      </w:r>
      <w:del w:id="1781" w:author="Author" w:date="2025-03-31T16:14:00Z" w16du:dateUtc="2025-03-31T13:14:00Z">
        <w:r w:rsidRPr="0097752A" w:rsidDel="00C242D2">
          <w:delText xml:space="preserve">да се </w:delText>
        </w:r>
      </w:del>
      <w:r w:rsidRPr="0097752A">
        <w:t>предотвратя</w:t>
      </w:r>
      <w:ins w:id="1782" w:author="Author" w:date="2025-03-31T16:14:00Z" w16du:dateUtc="2025-03-31T13:14:00Z">
        <w:r w:rsidR="00C242D2" w:rsidRPr="0097752A">
          <w:t>ване на</w:t>
        </w:r>
      </w:ins>
      <w:del w:id="1783" w:author="Author" w:date="2025-03-31T16:14:00Z" w16du:dateUtc="2025-03-31T13:14:00Z">
        <w:r w:rsidRPr="0097752A" w:rsidDel="00C242D2">
          <w:delText>т</w:delText>
        </w:r>
      </w:del>
      <w:r w:rsidRPr="0097752A">
        <w:t xml:space="preserve"> кожни промени</w:t>
      </w:r>
      <w:del w:id="1784" w:author="Author" w:date="2025-03-31T16:15:00Z" w16du:dateUtc="2025-03-31T13:15:00Z">
        <w:r w:rsidRPr="0097752A" w:rsidDel="00C242D2">
          <w:delText>,</w:delText>
        </w:r>
      </w:del>
      <w:r w:rsidRPr="0097752A">
        <w:t xml:space="preserve"> като</w:t>
      </w:r>
      <w:ins w:id="1785" w:author="Author" w:date="2025-03-31T16:15:00Z" w16du:dateUtc="2025-03-31T13:15:00Z">
        <w:r w:rsidR="00C242D2" w:rsidRPr="0097752A">
          <w:t xml:space="preserve"> удебеляване, свиване или</w:t>
        </w:r>
      </w:ins>
      <w:r w:rsidRPr="0097752A">
        <w:t xml:space="preserve"> поява на бучки</w:t>
      </w:r>
      <w:del w:id="1786" w:author="Author" w:date="2025-03-31T16:15:00Z" w16du:dateUtc="2025-03-31T13:15:00Z">
        <w:r w:rsidRPr="0097752A" w:rsidDel="00C242D2">
          <w:delText xml:space="preserve"> под кожата</w:delText>
        </w:r>
      </w:del>
      <w:r w:rsidRPr="0097752A">
        <w:t>. Инсулинът може да не подейства добре, ако го инжектирате в област с бучки</w:t>
      </w:r>
      <w:del w:id="1787" w:author="Author" w:date="2025-03-31T16:16:00Z" w16du:dateUtc="2025-03-31T13:16:00Z">
        <w:r w:rsidRPr="0097752A" w:rsidDel="00C242D2">
          <w:delText xml:space="preserve"> (вж. „Как да използвате Toujeo“)</w:delText>
        </w:r>
      </w:del>
      <w:r w:rsidRPr="0097752A">
        <w:t xml:space="preserve">. </w:t>
      </w:r>
    </w:p>
    <w:p w14:paraId="74A89BB1" w14:textId="77777777" w:rsidR="00C242D2" w:rsidRPr="00C50F3E" w:rsidRDefault="00C242D2">
      <w:pPr>
        <w:numPr>
          <w:ilvl w:val="0"/>
          <w:numId w:val="55"/>
        </w:numPr>
        <w:tabs>
          <w:tab w:val="clear" w:pos="567"/>
          <w:tab w:val="left" w:pos="0"/>
        </w:tabs>
        <w:spacing w:line="240" w:lineRule="auto"/>
        <w:ind w:left="567" w:hanging="567"/>
        <w:rPr>
          <w:ins w:id="1788" w:author="Author" w:date="2025-03-31T16:18:00Z" w16du:dateUtc="2025-03-31T13:18:00Z"/>
          <w:rFonts w:eastAsiaTheme="minorHAnsi"/>
          <w:kern w:val="2"/>
          <w:szCs w:val="22"/>
          <w14:ligatures w14:val="standardContextual"/>
          <w:rPrChange w:id="1789" w:author="Author" w:date="2025-05-30T10:36:00Z" w16du:dateUtc="2025-05-30T07:36:00Z">
            <w:rPr>
              <w:ins w:id="1790" w:author="Author" w:date="2025-03-31T16:18:00Z" w16du:dateUtc="2025-03-31T13:18:00Z"/>
              <w:sz w:val="22"/>
              <w:szCs w:val="22"/>
              <w:lang w:val="bg-BG"/>
            </w:rPr>
          </w:rPrChange>
        </w:rPr>
        <w:pPrChange w:id="1791" w:author="Author" w:date="2025-06-23T17:39:00Z" w16du:dateUtc="2025-06-23T14:39:00Z">
          <w:pPr>
            <w:pStyle w:val="ListParagraph"/>
            <w:numPr>
              <w:numId w:val="97"/>
            </w:numPr>
            <w:ind w:left="360" w:hanging="360"/>
          </w:pPr>
        </w:pPrChange>
      </w:pPr>
      <w:ins w:id="1792" w:author="Author" w:date="2025-03-31T16:17:00Z" w16du:dateUtc="2025-03-31T13:17:00Z">
        <w:r w:rsidRPr="00C50F3E">
          <w:rPr>
            <w:rFonts w:eastAsiaTheme="minorHAnsi"/>
            <w:kern w:val="2"/>
            <w:szCs w:val="22"/>
            <w14:ligatures w14:val="standardContextual"/>
            <w:rPrChange w:id="1793" w:author="Author" w:date="2025-05-30T10:36:00Z" w16du:dateUtc="2025-05-30T07:36:00Z">
              <w:rPr>
                <w:szCs w:val="22"/>
              </w:rPr>
            </w:rPrChange>
          </w:rPr>
          <w:t>Кажете на Вашия лекар, фармацевт или медицинска сестра а</w:t>
        </w:r>
      </w:ins>
      <w:del w:id="1794" w:author="Author" w:date="2025-03-31T16:17:00Z" w16du:dateUtc="2025-03-31T13:17:00Z">
        <w:r w:rsidR="00BC79B7" w:rsidRPr="00C50F3E" w:rsidDel="00C242D2">
          <w:rPr>
            <w:rFonts w:eastAsiaTheme="minorHAnsi"/>
            <w:kern w:val="2"/>
            <w:szCs w:val="22"/>
            <w14:ligatures w14:val="standardContextual"/>
            <w:rPrChange w:id="1795" w:author="Author" w:date="2025-05-30T10:36:00Z" w16du:dateUtc="2025-05-30T07:36:00Z">
              <w:rPr/>
            </w:rPrChange>
          </w:rPr>
          <w:delText>А</w:delText>
        </w:r>
      </w:del>
      <w:r w:rsidR="00BC79B7" w:rsidRPr="00C50F3E">
        <w:rPr>
          <w:rFonts w:eastAsiaTheme="minorHAnsi"/>
          <w:kern w:val="2"/>
          <w:szCs w:val="22"/>
          <w14:ligatures w14:val="standardContextual"/>
          <w:rPrChange w:id="1796" w:author="Author" w:date="2025-05-30T10:36:00Z" w16du:dateUtc="2025-05-30T07:36:00Z">
            <w:rPr/>
          </w:rPrChange>
        </w:rPr>
        <w:t>ко към настоящия момент инжектирате в област с бучки,</w:t>
      </w:r>
      <w:del w:id="1797" w:author="Author" w:date="2025-03-31T16:18:00Z" w16du:dateUtc="2025-03-31T13:18:00Z">
        <w:r w:rsidR="00BC79B7" w:rsidRPr="00C50F3E" w:rsidDel="00C242D2">
          <w:rPr>
            <w:rFonts w:eastAsiaTheme="minorHAnsi"/>
            <w:kern w:val="2"/>
            <w:szCs w:val="22"/>
            <w14:ligatures w14:val="standardContextual"/>
            <w:rPrChange w:id="1798" w:author="Author" w:date="2025-05-30T10:36:00Z" w16du:dateUtc="2025-05-30T07:36:00Z">
              <w:rPr/>
            </w:rPrChange>
          </w:rPr>
          <w:delText xml:space="preserve"> свържете се с Вашия лекар,</w:delText>
        </w:r>
      </w:del>
      <w:r w:rsidR="00BC79B7" w:rsidRPr="00C50F3E">
        <w:rPr>
          <w:rFonts w:eastAsiaTheme="minorHAnsi"/>
          <w:kern w:val="2"/>
          <w:szCs w:val="22"/>
          <w14:ligatures w14:val="standardContextual"/>
          <w:rPrChange w:id="1799" w:author="Author" w:date="2025-05-30T10:36:00Z" w16du:dateUtc="2025-05-30T07:36:00Z">
            <w:rPr/>
          </w:rPrChange>
        </w:rPr>
        <w:t xml:space="preserve"> преди да започнете да инжектирате в друга област. </w:t>
      </w:r>
    </w:p>
    <w:p w14:paraId="52EE6F4C" w14:textId="278D5953" w:rsidR="00BC79B7" w:rsidRPr="0097752A" w:rsidRDefault="00BC79B7">
      <w:pPr>
        <w:rPr>
          <w:szCs w:val="22"/>
        </w:rPr>
        <w:pPrChange w:id="1800" w:author="Author" w:date="2025-03-31T16:18:00Z" w16du:dateUtc="2025-03-31T13:18:00Z">
          <w:pPr>
            <w:spacing w:line="240" w:lineRule="auto"/>
          </w:pPr>
        </w:pPrChange>
      </w:pPr>
      <w:r w:rsidRPr="0097752A">
        <w:rPr>
          <w:szCs w:val="22"/>
        </w:rPr>
        <w:t>Вашият лекар може да Ви посъветва да проверявате по-често кръвната си захар и да коригирате дозата на инсулина или на други антидиабетни лекарства</w:t>
      </w:r>
      <w:del w:id="1801" w:author="Author" w:date="2025-04-01T15:09:00Z" w16du:dateUtc="2025-04-01T12:09:00Z">
        <w:r w:rsidRPr="0097752A" w:rsidDel="003518DE">
          <w:rPr>
            <w:szCs w:val="22"/>
          </w:rPr>
          <w:delText>, които получавате</w:delText>
        </w:r>
      </w:del>
      <w:r w:rsidRPr="0097752A">
        <w:rPr>
          <w:szCs w:val="22"/>
        </w:rPr>
        <w:t>.</w:t>
      </w:r>
    </w:p>
    <w:p w14:paraId="20309B64" w14:textId="77777777" w:rsidR="00BC79B7" w:rsidRPr="0097752A" w:rsidRDefault="00BC79B7" w:rsidP="006726EB">
      <w:pPr>
        <w:spacing w:line="240" w:lineRule="auto"/>
        <w:rPr>
          <w:u w:val="single"/>
        </w:rPr>
      </w:pPr>
    </w:p>
    <w:p w14:paraId="03C60A92" w14:textId="77777777" w:rsidR="006726EB" w:rsidRPr="0097752A" w:rsidRDefault="006726EB" w:rsidP="006726EB">
      <w:pPr>
        <w:spacing w:line="240" w:lineRule="auto"/>
        <w:rPr>
          <w:b/>
          <w:bCs/>
          <w:rPrChange w:id="1802" w:author="Author" w:date="2025-03-31T16:19:00Z" w16du:dateUtc="2025-03-31T13:19:00Z">
            <w:rPr>
              <w:u w:val="single"/>
            </w:rPr>
          </w:rPrChange>
        </w:rPr>
      </w:pPr>
      <w:r w:rsidRPr="0097752A">
        <w:rPr>
          <w:b/>
          <w:bCs/>
          <w:szCs w:val="22"/>
          <w:rPrChange w:id="1803" w:author="Author" w:date="2025-03-31T16:19:00Z" w16du:dateUtc="2025-03-31T13:19:00Z">
            <w:rPr>
              <w:szCs w:val="22"/>
              <w:u w:val="single"/>
            </w:rPr>
          </w:rPrChange>
        </w:rPr>
        <w:t>Заболявания и травми</w:t>
      </w:r>
    </w:p>
    <w:p w14:paraId="5F904234" w14:textId="4C987889" w:rsidR="006726EB" w:rsidRPr="0097752A" w:rsidDel="007B091D" w:rsidRDefault="007B091D" w:rsidP="007B091D">
      <w:pPr>
        <w:rPr>
          <w:del w:id="1804" w:author="Author" w:date="2025-03-31T16:20:00Z" w16du:dateUtc="2025-03-31T13:20:00Z"/>
          <w:szCs w:val="22"/>
        </w:rPr>
      </w:pPr>
      <w:ins w:id="1805" w:author="Author" w:date="2025-03-31T16:20:00Z" w16du:dateUtc="2025-03-31T13:20:00Z">
        <w:r w:rsidRPr="0097752A">
          <w:rPr>
            <w:szCs w:val="22"/>
          </w:rPr>
          <w:t>Може да се наложи да следите по-внимателно кръвта и урината си, за да овладеете диабета си, ако:</w:t>
        </w:r>
      </w:ins>
      <w:del w:id="1806" w:author="Author" w:date="2025-03-31T16:20:00Z" w16du:dateUtc="2025-03-31T13:20:00Z">
        <w:r w:rsidR="006726EB" w:rsidRPr="0097752A" w:rsidDel="007B091D">
          <w:rPr>
            <w:szCs w:val="22"/>
          </w:rPr>
          <w:delText>В следните ситуации овладяването на Вашия диабет може да изисква допълнителни грижи (например изследвания на кръв и урина):</w:delText>
        </w:r>
      </w:del>
    </w:p>
    <w:p w14:paraId="1339EDE6" w14:textId="77777777" w:rsidR="007B091D" w:rsidRPr="0097752A" w:rsidRDefault="007B091D" w:rsidP="007B091D">
      <w:pPr>
        <w:rPr>
          <w:ins w:id="1807" w:author="Author" w:date="2025-03-31T16:20:00Z" w16du:dateUtc="2025-03-31T13:20:00Z"/>
          <w:szCs w:val="22"/>
        </w:rPr>
      </w:pPr>
    </w:p>
    <w:p w14:paraId="3C48A373" w14:textId="3EFDF783" w:rsidR="006726EB" w:rsidRPr="00C50F3E" w:rsidRDefault="006726EB">
      <w:pPr>
        <w:numPr>
          <w:ilvl w:val="0"/>
          <w:numId w:val="55"/>
        </w:numPr>
        <w:tabs>
          <w:tab w:val="clear" w:pos="567"/>
          <w:tab w:val="left" w:pos="0"/>
        </w:tabs>
        <w:spacing w:line="240" w:lineRule="auto"/>
        <w:ind w:left="567" w:hanging="567"/>
        <w:rPr>
          <w:rFonts w:eastAsiaTheme="minorHAnsi"/>
          <w:kern w:val="2"/>
          <w:szCs w:val="22"/>
          <w14:ligatures w14:val="standardContextual"/>
          <w:rPrChange w:id="1808" w:author="Author" w:date="2025-05-30T10:36:00Z" w16du:dateUtc="2025-05-30T07:36:00Z">
            <w:rPr>
              <w:szCs w:val="22"/>
            </w:rPr>
          </w:rPrChange>
        </w:rPr>
        <w:pPrChange w:id="1809" w:author="Author" w:date="2025-06-23T17:40:00Z" w16du:dateUtc="2025-06-23T14:40:00Z">
          <w:pPr>
            <w:numPr>
              <w:numId w:val="56"/>
            </w:numPr>
            <w:ind w:left="570" w:hanging="570"/>
          </w:pPr>
        </w:pPrChange>
      </w:pPr>
      <w:del w:id="1810" w:author="Author" w:date="2025-03-31T16:20:00Z" w16du:dateUtc="2025-03-31T13:20:00Z">
        <w:r w:rsidRPr="00C50F3E" w:rsidDel="007B091D">
          <w:rPr>
            <w:rFonts w:eastAsiaTheme="minorHAnsi"/>
            <w:kern w:val="2"/>
            <w:szCs w:val="22"/>
            <w14:ligatures w14:val="standardContextual"/>
            <w:rPrChange w:id="1811" w:author="Author" w:date="2025-05-30T10:36:00Z" w16du:dateUtc="2025-05-30T07:36:00Z">
              <w:rPr>
                <w:szCs w:val="22"/>
              </w:rPr>
            </w:rPrChange>
          </w:rPr>
          <w:delText xml:space="preserve">Ако </w:delText>
        </w:r>
      </w:del>
      <w:r w:rsidRPr="00C50F3E">
        <w:rPr>
          <w:rFonts w:eastAsiaTheme="minorHAnsi"/>
          <w:kern w:val="2"/>
          <w:szCs w:val="22"/>
          <w14:ligatures w14:val="standardContextual"/>
          <w:rPrChange w:id="1812" w:author="Author" w:date="2025-05-30T10:36:00Z" w16du:dateUtc="2025-05-30T07:36:00Z">
            <w:rPr>
              <w:szCs w:val="22"/>
            </w:rPr>
          </w:rPrChange>
        </w:rPr>
        <w:t>сте болни или имате сериозна травма. Нивото на Вашата кръвна захар може да се повиши</w:t>
      </w:r>
      <w:ins w:id="1813" w:author="Author" w:date="2025-03-31T16:20:00Z" w16du:dateUtc="2025-03-31T13:20:00Z">
        <w:r w:rsidR="007B091D" w:rsidRPr="00C50F3E">
          <w:rPr>
            <w:rFonts w:eastAsiaTheme="minorHAnsi"/>
            <w:kern w:val="2"/>
            <w:szCs w:val="22"/>
            <w14:ligatures w14:val="standardContextual"/>
            <w:rPrChange w:id="1814" w:author="Author" w:date="2025-05-30T10:36:00Z" w16du:dateUtc="2025-05-30T07:36:00Z">
              <w:rPr>
                <w:szCs w:val="22"/>
              </w:rPr>
            </w:rPrChange>
          </w:rPr>
          <w:t xml:space="preserve"> -</w:t>
        </w:r>
      </w:ins>
      <w:r w:rsidRPr="00C50F3E">
        <w:rPr>
          <w:rFonts w:eastAsiaTheme="minorHAnsi"/>
          <w:kern w:val="2"/>
          <w:szCs w:val="22"/>
          <w14:ligatures w14:val="standardContextual"/>
          <w:rPrChange w:id="1815" w:author="Author" w:date="2025-05-30T10:36:00Z" w16du:dateUtc="2025-05-30T07:36:00Z">
            <w:rPr>
              <w:szCs w:val="22"/>
            </w:rPr>
          </w:rPrChange>
        </w:rPr>
        <w:t xml:space="preserve"> </w:t>
      </w:r>
      <w:del w:id="1816" w:author="Author" w:date="2025-03-31T16:20:00Z" w16du:dateUtc="2025-03-31T13:20:00Z">
        <w:r w:rsidRPr="00C50F3E" w:rsidDel="007B091D">
          <w:rPr>
            <w:rFonts w:eastAsiaTheme="minorHAnsi"/>
            <w:kern w:val="2"/>
            <w:szCs w:val="22"/>
            <w14:ligatures w14:val="standardContextual"/>
            <w:rPrChange w:id="1817" w:author="Author" w:date="2025-05-30T10:36:00Z" w16du:dateUtc="2025-05-30T07:36:00Z">
              <w:rPr>
                <w:szCs w:val="22"/>
              </w:rPr>
            </w:rPrChange>
          </w:rPr>
          <w:delText>(</w:delText>
        </w:r>
      </w:del>
      <w:r w:rsidRPr="00C50F3E">
        <w:rPr>
          <w:rFonts w:eastAsiaTheme="minorHAnsi"/>
          <w:kern w:val="2"/>
          <w:szCs w:val="22"/>
          <w14:ligatures w14:val="standardContextual"/>
          <w:rPrChange w:id="1818" w:author="Author" w:date="2025-05-30T10:36:00Z" w16du:dateUtc="2025-05-30T07:36:00Z">
            <w:rPr>
              <w:szCs w:val="22"/>
            </w:rPr>
          </w:rPrChange>
        </w:rPr>
        <w:t>хипергликемия</w:t>
      </w:r>
      <w:del w:id="1819" w:author="Author" w:date="2025-03-31T16:20:00Z" w16du:dateUtc="2025-03-31T13:20:00Z">
        <w:r w:rsidRPr="00C50F3E" w:rsidDel="007B091D">
          <w:rPr>
            <w:rFonts w:eastAsiaTheme="minorHAnsi"/>
            <w:kern w:val="2"/>
            <w:szCs w:val="22"/>
            <w14:ligatures w14:val="standardContextual"/>
            <w:rPrChange w:id="1820" w:author="Author" w:date="2025-05-30T10:36:00Z" w16du:dateUtc="2025-05-30T07:36:00Z">
              <w:rPr>
                <w:szCs w:val="22"/>
              </w:rPr>
            </w:rPrChange>
          </w:rPr>
          <w:delText>)</w:delText>
        </w:r>
      </w:del>
      <w:r w:rsidRPr="00C50F3E">
        <w:rPr>
          <w:rFonts w:eastAsiaTheme="minorHAnsi"/>
          <w:kern w:val="2"/>
          <w:szCs w:val="22"/>
          <w14:ligatures w14:val="standardContextual"/>
          <w:rPrChange w:id="1821" w:author="Author" w:date="2025-05-30T10:36:00Z" w16du:dateUtc="2025-05-30T07:36:00Z">
            <w:rPr>
              <w:szCs w:val="22"/>
            </w:rPr>
          </w:rPrChange>
        </w:rPr>
        <w:t xml:space="preserve">. </w:t>
      </w:r>
    </w:p>
    <w:p w14:paraId="49B35575" w14:textId="1BEA4ED6" w:rsidR="006726EB" w:rsidRPr="00C50F3E" w:rsidRDefault="006726EB">
      <w:pPr>
        <w:numPr>
          <w:ilvl w:val="0"/>
          <w:numId w:val="55"/>
        </w:numPr>
        <w:tabs>
          <w:tab w:val="clear" w:pos="567"/>
          <w:tab w:val="left" w:pos="0"/>
        </w:tabs>
        <w:spacing w:line="240" w:lineRule="auto"/>
        <w:ind w:left="567" w:hanging="567"/>
        <w:rPr>
          <w:rFonts w:eastAsiaTheme="minorHAnsi"/>
          <w:kern w:val="2"/>
          <w:szCs w:val="22"/>
          <w14:ligatures w14:val="standardContextual"/>
          <w:rPrChange w:id="1822" w:author="Author" w:date="2025-05-30T10:36:00Z" w16du:dateUtc="2025-05-30T07:36:00Z">
            <w:rPr>
              <w:szCs w:val="22"/>
            </w:rPr>
          </w:rPrChange>
        </w:rPr>
        <w:pPrChange w:id="1823" w:author="Author" w:date="2025-06-23T17:40:00Z" w16du:dateUtc="2025-06-23T14:40:00Z">
          <w:pPr>
            <w:numPr>
              <w:numId w:val="56"/>
            </w:numPr>
            <w:ind w:left="570" w:hanging="570"/>
          </w:pPr>
        </w:pPrChange>
      </w:pPr>
      <w:del w:id="1824" w:author="Author" w:date="2025-03-31T16:20:00Z" w16du:dateUtc="2025-03-31T13:20:00Z">
        <w:r w:rsidRPr="00C50F3E" w:rsidDel="007B091D">
          <w:rPr>
            <w:rFonts w:eastAsiaTheme="minorHAnsi"/>
            <w:kern w:val="2"/>
            <w:szCs w:val="22"/>
            <w14:ligatures w14:val="standardContextual"/>
            <w:rPrChange w:id="1825" w:author="Author" w:date="2025-05-30T10:36:00Z" w16du:dateUtc="2025-05-30T07:36:00Z">
              <w:rPr>
                <w:szCs w:val="22"/>
              </w:rPr>
            </w:rPrChange>
          </w:rPr>
          <w:delText xml:space="preserve">Ако </w:delText>
        </w:r>
      </w:del>
      <w:r w:rsidRPr="00C50F3E">
        <w:rPr>
          <w:rFonts w:eastAsiaTheme="minorHAnsi"/>
          <w:kern w:val="2"/>
          <w:szCs w:val="22"/>
          <w14:ligatures w14:val="standardContextual"/>
          <w:rPrChange w:id="1826" w:author="Author" w:date="2025-05-30T10:36:00Z" w16du:dateUtc="2025-05-30T07:36:00Z">
            <w:rPr>
              <w:szCs w:val="22"/>
            </w:rPr>
          </w:rPrChange>
        </w:rPr>
        <w:t xml:space="preserve">не се храните достатъчно. Нивото на Вашата кръвна захар може да стане прекалено ниско </w:t>
      </w:r>
      <w:ins w:id="1827" w:author="Author" w:date="2025-03-31T16:21:00Z" w16du:dateUtc="2025-03-31T13:21:00Z">
        <w:r w:rsidR="007B091D" w:rsidRPr="00C50F3E">
          <w:rPr>
            <w:rFonts w:eastAsiaTheme="minorHAnsi"/>
            <w:kern w:val="2"/>
            <w:szCs w:val="22"/>
            <w14:ligatures w14:val="standardContextual"/>
            <w:rPrChange w:id="1828" w:author="Author" w:date="2025-05-30T10:36:00Z" w16du:dateUtc="2025-05-30T07:36:00Z">
              <w:rPr>
                <w:szCs w:val="22"/>
              </w:rPr>
            </w:rPrChange>
          </w:rPr>
          <w:t xml:space="preserve">- </w:t>
        </w:r>
      </w:ins>
      <w:del w:id="1829" w:author="Author" w:date="2025-03-31T16:21:00Z" w16du:dateUtc="2025-03-31T13:21:00Z">
        <w:r w:rsidRPr="00C50F3E" w:rsidDel="007B091D">
          <w:rPr>
            <w:rFonts w:eastAsiaTheme="minorHAnsi"/>
            <w:kern w:val="2"/>
            <w:szCs w:val="22"/>
            <w14:ligatures w14:val="standardContextual"/>
            <w:rPrChange w:id="1830" w:author="Author" w:date="2025-05-30T10:36:00Z" w16du:dateUtc="2025-05-30T07:36:00Z">
              <w:rPr>
                <w:szCs w:val="22"/>
              </w:rPr>
            </w:rPrChange>
          </w:rPr>
          <w:delText>(</w:delText>
        </w:r>
      </w:del>
      <w:r w:rsidRPr="00C50F3E">
        <w:rPr>
          <w:rFonts w:eastAsiaTheme="minorHAnsi"/>
          <w:kern w:val="2"/>
          <w:szCs w:val="22"/>
          <w14:ligatures w14:val="standardContextual"/>
          <w:rPrChange w:id="1831" w:author="Author" w:date="2025-05-30T10:36:00Z" w16du:dateUtc="2025-05-30T07:36:00Z">
            <w:rPr>
              <w:szCs w:val="22"/>
            </w:rPr>
          </w:rPrChange>
        </w:rPr>
        <w:t>хипогликемия</w:t>
      </w:r>
      <w:del w:id="1832" w:author="Author" w:date="2025-03-31T16:21:00Z" w16du:dateUtc="2025-03-31T13:21:00Z">
        <w:r w:rsidRPr="00C50F3E" w:rsidDel="007B091D">
          <w:rPr>
            <w:rFonts w:eastAsiaTheme="minorHAnsi"/>
            <w:kern w:val="2"/>
            <w:szCs w:val="22"/>
            <w14:ligatures w14:val="standardContextual"/>
            <w:rPrChange w:id="1833" w:author="Author" w:date="2025-05-30T10:36:00Z" w16du:dateUtc="2025-05-30T07:36:00Z">
              <w:rPr>
                <w:szCs w:val="22"/>
              </w:rPr>
            </w:rPrChange>
          </w:rPr>
          <w:delText>)</w:delText>
        </w:r>
      </w:del>
      <w:r w:rsidRPr="00C50F3E">
        <w:rPr>
          <w:rFonts w:eastAsiaTheme="minorHAnsi"/>
          <w:kern w:val="2"/>
          <w:szCs w:val="22"/>
          <w14:ligatures w14:val="standardContextual"/>
          <w:rPrChange w:id="1834" w:author="Author" w:date="2025-05-30T10:36:00Z" w16du:dateUtc="2025-05-30T07:36:00Z">
            <w:rPr>
              <w:szCs w:val="22"/>
            </w:rPr>
          </w:rPrChange>
        </w:rPr>
        <w:t>.</w:t>
      </w:r>
    </w:p>
    <w:p w14:paraId="7FE24BCE" w14:textId="199CD703" w:rsidR="006726EB" w:rsidRPr="0097752A" w:rsidRDefault="006726EB" w:rsidP="006726EB">
      <w:pPr>
        <w:tabs>
          <w:tab w:val="clear" w:pos="567"/>
          <w:tab w:val="left" w:pos="0"/>
        </w:tabs>
        <w:rPr>
          <w:szCs w:val="22"/>
        </w:rPr>
      </w:pPr>
      <w:del w:id="1835" w:author="Author" w:date="2025-03-31T16:21:00Z" w16du:dateUtc="2025-03-31T13:21:00Z">
        <w:r w:rsidRPr="0097752A" w:rsidDel="007B091D">
          <w:rPr>
            <w:szCs w:val="22"/>
          </w:rPr>
          <w:lastRenderedPageBreak/>
          <w:delText>В повечето случаи ще се нуждаете от лекар. Свържете се с</w:delText>
        </w:r>
      </w:del>
      <w:ins w:id="1836" w:author="Author" w:date="2025-03-31T16:21:00Z" w16du:dateUtc="2025-03-31T13:21:00Z">
        <w:r w:rsidR="007B091D" w:rsidRPr="0097752A">
          <w:rPr>
            <w:szCs w:val="22"/>
          </w:rPr>
          <w:t>Кажете на</w:t>
        </w:r>
      </w:ins>
      <w:r w:rsidRPr="0097752A">
        <w:rPr>
          <w:szCs w:val="22"/>
        </w:rPr>
        <w:t xml:space="preserve"> лекар възможно най-скоро след като се почувствате зле или получите нараняване.</w:t>
      </w:r>
    </w:p>
    <w:p w14:paraId="27832A07" w14:textId="2C8A2D2B" w:rsidR="006726EB" w:rsidDel="00F73274" w:rsidRDefault="006726EB" w:rsidP="006726EB">
      <w:pPr>
        <w:rPr>
          <w:del w:id="1837" w:author="Author" w:date="2025-06-24T10:57:00Z" w16du:dateUtc="2025-06-24T07:57:00Z"/>
          <w:u w:val="single"/>
        </w:rPr>
      </w:pPr>
    </w:p>
    <w:p w14:paraId="7B3E7830" w14:textId="77777777" w:rsidR="00F73274" w:rsidRPr="0097752A" w:rsidRDefault="00F73274" w:rsidP="006726EB">
      <w:pPr>
        <w:spacing w:line="240" w:lineRule="auto"/>
        <w:rPr>
          <w:ins w:id="1838" w:author="Author" w:date="2025-06-24T14:57:00Z" w16du:dateUtc="2025-06-24T11:57:00Z"/>
          <w:u w:val="single"/>
        </w:rPr>
      </w:pPr>
    </w:p>
    <w:p w14:paraId="6DF022AF" w14:textId="7AC2BCB4" w:rsidR="006726EB" w:rsidRPr="0097752A" w:rsidRDefault="006726EB" w:rsidP="006726EB">
      <w:pPr>
        <w:rPr>
          <w:szCs w:val="22"/>
        </w:rPr>
      </w:pPr>
      <w:r w:rsidRPr="0097752A">
        <w:rPr>
          <w:szCs w:val="22"/>
        </w:rPr>
        <w:t>Ако имате диабет тип 1 и имате заболяване или травма</w:t>
      </w:r>
      <w:ins w:id="1839" w:author="Author" w:date="2025-03-31T16:22:00Z" w16du:dateUtc="2025-03-31T13:22:00Z">
        <w:r w:rsidR="007B091D" w:rsidRPr="0097752A">
          <w:rPr>
            <w:szCs w:val="22"/>
          </w:rPr>
          <w:t>:</w:t>
        </w:r>
      </w:ins>
    </w:p>
    <w:p w14:paraId="306F931A" w14:textId="28655D92" w:rsidR="006726EB" w:rsidRPr="00C50F3E" w:rsidRDefault="007B091D">
      <w:pPr>
        <w:numPr>
          <w:ilvl w:val="0"/>
          <w:numId w:val="55"/>
        </w:numPr>
        <w:tabs>
          <w:tab w:val="clear" w:pos="567"/>
          <w:tab w:val="left" w:pos="0"/>
        </w:tabs>
        <w:spacing w:line="240" w:lineRule="auto"/>
        <w:ind w:left="567" w:hanging="567"/>
        <w:rPr>
          <w:rFonts w:eastAsiaTheme="minorHAnsi"/>
          <w:kern w:val="2"/>
          <w:szCs w:val="22"/>
          <w14:ligatures w14:val="standardContextual"/>
          <w:rPrChange w:id="1840" w:author="Author" w:date="2025-05-30T10:36:00Z" w16du:dateUtc="2025-05-30T07:36:00Z">
            <w:rPr>
              <w:szCs w:val="22"/>
            </w:rPr>
          </w:rPrChange>
        </w:rPr>
        <w:pPrChange w:id="1841" w:author="Author" w:date="2025-06-23T17:40:00Z" w16du:dateUtc="2025-06-23T14:40:00Z">
          <w:pPr>
            <w:numPr>
              <w:numId w:val="57"/>
            </w:numPr>
            <w:ind w:left="720" w:hanging="720"/>
          </w:pPr>
        </w:pPrChange>
      </w:pPr>
      <w:ins w:id="1842" w:author="Author" w:date="2025-03-31T16:22:00Z" w16du:dateUtc="2025-03-31T13:22:00Z">
        <w:r w:rsidRPr="00C50F3E">
          <w:rPr>
            <w:rFonts w:eastAsiaTheme="minorHAnsi"/>
            <w:kern w:val="2"/>
            <w:szCs w:val="22"/>
            <w14:ligatures w14:val="standardContextual"/>
            <w:rPrChange w:id="1843" w:author="Author" w:date="2025-05-30T10:36:00Z" w16du:dateUtc="2025-05-30T07:36:00Z">
              <w:rPr>
                <w:szCs w:val="22"/>
              </w:rPr>
            </w:rPrChange>
          </w:rPr>
          <w:t>н</w:t>
        </w:r>
      </w:ins>
      <w:del w:id="1844" w:author="Author" w:date="2025-03-31T16:22:00Z" w16du:dateUtc="2025-03-31T13:22:00Z">
        <w:r w:rsidR="006726EB" w:rsidRPr="00C50F3E" w:rsidDel="007B091D">
          <w:rPr>
            <w:rFonts w:eastAsiaTheme="minorHAnsi"/>
            <w:kern w:val="2"/>
            <w:szCs w:val="22"/>
            <w14:ligatures w14:val="standardContextual"/>
            <w:rPrChange w:id="1845" w:author="Author" w:date="2025-05-30T10:36:00Z" w16du:dateUtc="2025-05-30T07:36:00Z">
              <w:rPr>
                <w:szCs w:val="22"/>
              </w:rPr>
            </w:rPrChange>
          </w:rPr>
          <w:delText>Н</w:delText>
        </w:r>
      </w:del>
      <w:r w:rsidR="006726EB" w:rsidRPr="00C50F3E">
        <w:rPr>
          <w:rFonts w:eastAsiaTheme="minorHAnsi"/>
          <w:kern w:val="2"/>
          <w:szCs w:val="22"/>
          <w14:ligatures w14:val="standardContextual"/>
          <w:rPrChange w:id="1846" w:author="Author" w:date="2025-05-30T10:36:00Z" w16du:dateUtc="2025-05-30T07:36:00Z">
            <w:rPr>
              <w:szCs w:val="22"/>
            </w:rPr>
          </w:rPrChange>
        </w:rPr>
        <w:t xml:space="preserve">е спирайте Вашия инсулин </w:t>
      </w:r>
    </w:p>
    <w:p w14:paraId="436B2C47" w14:textId="2ED60737" w:rsidR="006726EB" w:rsidRPr="00C50F3E" w:rsidRDefault="007B091D">
      <w:pPr>
        <w:numPr>
          <w:ilvl w:val="0"/>
          <w:numId w:val="55"/>
        </w:numPr>
        <w:tabs>
          <w:tab w:val="clear" w:pos="567"/>
          <w:tab w:val="left" w:pos="0"/>
        </w:tabs>
        <w:spacing w:line="240" w:lineRule="auto"/>
        <w:ind w:left="567" w:hanging="567"/>
        <w:rPr>
          <w:rFonts w:eastAsiaTheme="minorHAnsi"/>
          <w:kern w:val="2"/>
          <w:szCs w:val="22"/>
          <w14:ligatures w14:val="standardContextual"/>
          <w:rPrChange w:id="1847" w:author="Author" w:date="2025-05-30T10:36:00Z" w16du:dateUtc="2025-05-30T07:36:00Z">
            <w:rPr>
              <w:szCs w:val="22"/>
            </w:rPr>
          </w:rPrChange>
        </w:rPr>
        <w:pPrChange w:id="1848" w:author="Author" w:date="2025-06-23T17:40:00Z" w16du:dateUtc="2025-06-23T14:40:00Z">
          <w:pPr>
            <w:numPr>
              <w:numId w:val="57"/>
            </w:numPr>
            <w:ind w:left="720" w:hanging="720"/>
          </w:pPr>
        </w:pPrChange>
      </w:pPr>
      <w:ins w:id="1849" w:author="Author" w:date="2025-03-31T16:22:00Z" w16du:dateUtc="2025-03-31T13:22:00Z">
        <w:r w:rsidRPr="00C50F3E">
          <w:rPr>
            <w:rFonts w:eastAsiaTheme="minorHAnsi"/>
            <w:kern w:val="2"/>
            <w:szCs w:val="22"/>
            <w14:ligatures w14:val="standardContextual"/>
            <w:rPrChange w:id="1850" w:author="Author" w:date="2025-05-30T10:36:00Z" w16du:dateUtc="2025-05-30T07:36:00Z">
              <w:rPr>
                <w:szCs w:val="22"/>
              </w:rPr>
            </w:rPrChange>
          </w:rPr>
          <w:t>п</w:t>
        </w:r>
      </w:ins>
      <w:del w:id="1851" w:author="Author" w:date="2025-03-31T16:22:00Z" w16du:dateUtc="2025-03-31T13:22:00Z">
        <w:r w:rsidR="006726EB" w:rsidRPr="00C50F3E" w:rsidDel="007B091D">
          <w:rPr>
            <w:rFonts w:eastAsiaTheme="minorHAnsi"/>
            <w:kern w:val="2"/>
            <w:szCs w:val="22"/>
            <w14:ligatures w14:val="standardContextual"/>
            <w:rPrChange w:id="1852" w:author="Author" w:date="2025-05-30T10:36:00Z" w16du:dateUtc="2025-05-30T07:36:00Z">
              <w:rPr>
                <w:szCs w:val="22"/>
              </w:rPr>
            </w:rPrChange>
          </w:rPr>
          <w:delText>П</w:delText>
        </w:r>
      </w:del>
      <w:r w:rsidR="006726EB" w:rsidRPr="00C50F3E">
        <w:rPr>
          <w:rFonts w:eastAsiaTheme="minorHAnsi"/>
          <w:kern w:val="2"/>
          <w:szCs w:val="22"/>
          <w14:ligatures w14:val="standardContextual"/>
          <w:rPrChange w:id="1853" w:author="Author" w:date="2025-05-30T10:36:00Z" w16du:dateUtc="2025-05-30T07:36:00Z">
            <w:rPr>
              <w:szCs w:val="22"/>
            </w:rPr>
          </w:rPrChange>
        </w:rPr>
        <w:t>родължете да приемате достатъчно въглехидрати.</w:t>
      </w:r>
    </w:p>
    <w:p w14:paraId="018E85D9" w14:textId="77777777" w:rsidR="006726EB" w:rsidRPr="0097752A" w:rsidRDefault="006726EB" w:rsidP="006726EB">
      <w:pPr>
        <w:rPr>
          <w:szCs w:val="22"/>
        </w:rPr>
      </w:pPr>
      <w:r w:rsidRPr="0097752A">
        <w:rPr>
          <w:szCs w:val="22"/>
        </w:rPr>
        <w:t>Винаги информирайте хората, които се грижат за Вас или Ви лекуват, че имате диабет.</w:t>
      </w:r>
    </w:p>
    <w:p w14:paraId="53B19871" w14:textId="77777777" w:rsidR="006726EB" w:rsidRPr="0097752A" w:rsidRDefault="006726EB" w:rsidP="006726EB">
      <w:pPr>
        <w:numPr>
          <w:ilvl w:val="12"/>
          <w:numId w:val="0"/>
        </w:numPr>
        <w:rPr>
          <w:ins w:id="1854" w:author="Author" w:date="2025-03-31T16:22:00Z" w16du:dateUtc="2025-03-31T13:22:00Z"/>
          <w:szCs w:val="22"/>
        </w:rPr>
      </w:pPr>
    </w:p>
    <w:p w14:paraId="6B4619D7" w14:textId="4F68D5C6" w:rsidR="007B091D" w:rsidRPr="0097752A" w:rsidRDefault="007B091D" w:rsidP="006726EB">
      <w:pPr>
        <w:numPr>
          <w:ilvl w:val="12"/>
          <w:numId w:val="0"/>
        </w:numPr>
        <w:rPr>
          <w:b/>
          <w:bCs/>
          <w:szCs w:val="22"/>
          <w:rPrChange w:id="1855" w:author="Author" w:date="2025-03-31T16:23:00Z" w16du:dateUtc="2025-03-31T13:23:00Z">
            <w:rPr>
              <w:szCs w:val="22"/>
            </w:rPr>
          </w:rPrChange>
        </w:rPr>
      </w:pPr>
      <w:ins w:id="1856" w:author="Author" w:date="2025-03-31T16:22:00Z" w16du:dateUtc="2025-03-31T13:22:00Z">
        <w:r w:rsidRPr="00DC4E2B">
          <w:rPr>
            <w:b/>
            <w:bCs/>
            <w:szCs w:val="22"/>
            <w:rPrChange w:id="1857" w:author="Author" w:date="2025-04-02T12:05:00Z" w16du:dateUtc="2025-04-02T09:05:00Z">
              <w:rPr>
                <w:b/>
                <w:bCs/>
                <w:szCs w:val="22"/>
                <w:highlight w:val="yellow"/>
              </w:rPr>
            </w:rPrChange>
          </w:rPr>
          <w:t>Инсулинови антитела</w:t>
        </w:r>
      </w:ins>
    </w:p>
    <w:p w14:paraId="5F32133F" w14:textId="77777777" w:rsidR="006726EB" w:rsidRPr="0097752A" w:rsidRDefault="006726EB" w:rsidP="006726EB">
      <w:pPr>
        <w:widowControl w:val="0"/>
        <w:rPr>
          <w:szCs w:val="22"/>
        </w:rPr>
      </w:pPr>
      <w:r w:rsidRPr="0097752A">
        <w:rPr>
          <w:szCs w:val="22"/>
        </w:rPr>
        <w:t>Инсулиновото лечение може да накара организма да произвежда антитела спрямо инсулина (вещества, които действат срещу инсулина). Много рядко обаче, това може да наложи промяна във Вашата доза инсулин.</w:t>
      </w:r>
    </w:p>
    <w:p w14:paraId="1F194848" w14:textId="77777777" w:rsidR="006726EB" w:rsidRPr="0097752A" w:rsidRDefault="006726EB" w:rsidP="006726EB">
      <w:pPr>
        <w:widowControl w:val="0"/>
        <w:numPr>
          <w:ilvl w:val="12"/>
          <w:numId w:val="0"/>
        </w:numPr>
        <w:rPr>
          <w:szCs w:val="22"/>
        </w:rPr>
      </w:pPr>
    </w:p>
    <w:p w14:paraId="27F6B751" w14:textId="04000E3C" w:rsidR="006726EB" w:rsidRPr="0097752A" w:rsidRDefault="006726EB" w:rsidP="006726EB">
      <w:pPr>
        <w:widowControl w:val="0"/>
        <w:numPr>
          <w:ilvl w:val="12"/>
          <w:numId w:val="0"/>
        </w:numPr>
        <w:rPr>
          <w:b/>
          <w:bCs/>
          <w:szCs w:val="22"/>
          <w:rPrChange w:id="1858" w:author="Author" w:date="2025-03-31T16:23:00Z" w16du:dateUtc="2025-03-31T13:23:00Z">
            <w:rPr>
              <w:szCs w:val="22"/>
              <w:u w:val="single"/>
            </w:rPr>
          </w:rPrChange>
        </w:rPr>
      </w:pPr>
      <w:r w:rsidRPr="0097752A">
        <w:rPr>
          <w:b/>
          <w:bCs/>
          <w:szCs w:val="22"/>
          <w:rPrChange w:id="1859" w:author="Author" w:date="2025-03-31T16:23:00Z" w16du:dateUtc="2025-03-31T13:23:00Z">
            <w:rPr>
              <w:szCs w:val="22"/>
              <w:u w:val="single"/>
            </w:rPr>
          </w:rPrChange>
        </w:rPr>
        <w:t>Пътуване</w:t>
      </w:r>
      <w:ins w:id="1860" w:author="Author" w:date="2025-03-31T16:23:00Z" w16du:dateUtc="2025-03-31T13:23:00Z">
        <w:r w:rsidR="007B091D" w:rsidRPr="0097752A">
          <w:rPr>
            <w:b/>
            <w:bCs/>
            <w:szCs w:val="22"/>
            <w:rPrChange w:id="1861" w:author="Author" w:date="2025-03-31T16:23:00Z" w16du:dateUtc="2025-03-31T13:23:00Z">
              <w:rPr>
                <w:szCs w:val="22"/>
                <w:u w:val="single"/>
              </w:rPr>
            </w:rPrChange>
          </w:rPr>
          <w:t xml:space="preserve"> и </w:t>
        </w:r>
        <w:r w:rsidR="007B091D" w:rsidRPr="0097752A">
          <w:rPr>
            <w:b/>
            <w:bCs/>
            <w:szCs w:val="22"/>
            <w:rPrChange w:id="1862" w:author="Author" w:date="2025-03-31T16:23:00Z" w16du:dateUtc="2025-03-31T13:23:00Z">
              <w:rPr>
                <w:szCs w:val="22"/>
                <w:u w:val="single"/>
                <w:lang w:val="en-US"/>
              </w:rPr>
            </w:rPrChange>
          </w:rPr>
          <w:t>Toujeo</w:t>
        </w:r>
      </w:ins>
    </w:p>
    <w:p w14:paraId="3EE36B01" w14:textId="48ABDA6B" w:rsidR="006726EB" w:rsidRPr="0097752A" w:rsidRDefault="007B091D" w:rsidP="006726EB">
      <w:pPr>
        <w:rPr>
          <w:szCs w:val="22"/>
        </w:rPr>
      </w:pPr>
      <w:ins w:id="1863" w:author="Author" w:date="2025-03-31T16:23:00Z" w16du:dateUtc="2025-03-31T13:23:00Z">
        <w:r w:rsidRPr="0097752A">
          <w:rPr>
            <w:szCs w:val="22"/>
          </w:rPr>
          <w:t xml:space="preserve">Ако пътувате в други държави, преминаването през часови зони може да повлияе на нуждите Ви от инсулин и времето на Вашите инжекции. </w:t>
        </w:r>
      </w:ins>
      <w:r w:rsidR="006726EB" w:rsidRPr="0097752A">
        <w:rPr>
          <w:szCs w:val="22"/>
        </w:rPr>
        <w:t>Преди пътуване се консултирайте с Вашия</w:t>
      </w:r>
      <w:del w:id="1864" w:author="Author" w:date="2025-05-23T13:57:00Z" w16du:dateUtc="2025-05-23T10:57:00Z">
        <w:r w:rsidR="006726EB" w:rsidRPr="0097752A" w:rsidDel="001868A8">
          <w:rPr>
            <w:szCs w:val="22"/>
          </w:rPr>
          <w:delText xml:space="preserve"> с</w:delText>
        </w:r>
      </w:del>
      <w:r w:rsidR="006726EB" w:rsidRPr="0097752A">
        <w:rPr>
          <w:szCs w:val="22"/>
        </w:rPr>
        <w:t xml:space="preserve"> лекар. Може да Ви се наложи да говорите за:</w:t>
      </w:r>
    </w:p>
    <w:p w14:paraId="358CD144" w14:textId="463D8A09" w:rsidR="006726EB" w:rsidRPr="0097752A" w:rsidRDefault="006726EB" w:rsidP="006726EB">
      <w:pPr>
        <w:numPr>
          <w:ilvl w:val="0"/>
          <w:numId w:val="58"/>
        </w:numPr>
        <w:ind w:hanging="720"/>
      </w:pPr>
      <w:r w:rsidRPr="0097752A">
        <w:rPr>
          <w:szCs w:val="22"/>
        </w:rPr>
        <w:t>Дали Вашият вид инсулин е наличен в страната, която посещавате.</w:t>
      </w:r>
    </w:p>
    <w:p w14:paraId="7644F79D" w14:textId="15CE070C" w:rsidR="006726EB" w:rsidRPr="0097752A" w:rsidRDefault="006726EB" w:rsidP="006726EB">
      <w:pPr>
        <w:numPr>
          <w:ilvl w:val="0"/>
          <w:numId w:val="58"/>
        </w:numPr>
        <w:ind w:hanging="720"/>
      </w:pPr>
      <w:r w:rsidRPr="0097752A">
        <w:rPr>
          <w:szCs w:val="22"/>
        </w:rPr>
        <w:t>Как да организирате доставянето на инсулин, игли и други неща.</w:t>
      </w:r>
    </w:p>
    <w:p w14:paraId="4EDC410A" w14:textId="129EC14A" w:rsidR="006726EB" w:rsidRPr="0097752A" w:rsidRDefault="006726EB" w:rsidP="006726EB">
      <w:pPr>
        <w:numPr>
          <w:ilvl w:val="0"/>
          <w:numId w:val="58"/>
        </w:numPr>
        <w:ind w:hanging="720"/>
      </w:pPr>
      <w:r w:rsidRPr="0097752A">
        <w:rPr>
          <w:szCs w:val="22"/>
        </w:rPr>
        <w:t>Как правилно да съхранявате Вашия инсулин по време на пътуване</w:t>
      </w:r>
      <w:r w:rsidRPr="0097752A">
        <w:t>.</w:t>
      </w:r>
    </w:p>
    <w:p w14:paraId="72B7F1F9" w14:textId="4B8A555B" w:rsidR="006726EB" w:rsidRPr="0097752A" w:rsidRDefault="006726EB" w:rsidP="006726EB">
      <w:pPr>
        <w:numPr>
          <w:ilvl w:val="0"/>
          <w:numId w:val="58"/>
        </w:numPr>
        <w:ind w:hanging="720"/>
      </w:pPr>
      <w:r w:rsidRPr="0097752A">
        <w:t>Времето, когато се храните и използвате Вашия инсулин.</w:t>
      </w:r>
    </w:p>
    <w:p w14:paraId="15CAD964" w14:textId="3BA5A879" w:rsidR="006726EB" w:rsidRPr="0097752A" w:rsidRDefault="006726EB" w:rsidP="006726EB">
      <w:pPr>
        <w:numPr>
          <w:ilvl w:val="0"/>
          <w:numId w:val="58"/>
        </w:numPr>
        <w:ind w:hanging="720"/>
      </w:pPr>
      <w:r w:rsidRPr="0097752A">
        <w:t>Възможните ефекти от смяна на часовите пояси.</w:t>
      </w:r>
    </w:p>
    <w:p w14:paraId="22029597" w14:textId="05B3DE38" w:rsidR="006726EB" w:rsidRPr="0097752A" w:rsidRDefault="006726EB" w:rsidP="006726EB">
      <w:pPr>
        <w:numPr>
          <w:ilvl w:val="0"/>
          <w:numId w:val="58"/>
        </w:numPr>
        <w:ind w:hanging="720"/>
      </w:pPr>
      <w:r w:rsidRPr="0097752A">
        <w:t>Всички рискове за здравето в страните, които ще посещавате.</w:t>
      </w:r>
    </w:p>
    <w:p w14:paraId="5831878A" w14:textId="3304F924" w:rsidR="006726EB" w:rsidRPr="0097752A" w:rsidRDefault="006726EB" w:rsidP="006726EB">
      <w:pPr>
        <w:numPr>
          <w:ilvl w:val="0"/>
          <w:numId w:val="58"/>
        </w:numPr>
        <w:ind w:left="600" w:hanging="600"/>
      </w:pPr>
      <w:r w:rsidRPr="0097752A">
        <w:t>Какво трябва да правите в случай на спешност, когато се почувствате зле или се разболеете.</w:t>
      </w:r>
    </w:p>
    <w:p w14:paraId="7F29901F" w14:textId="77777777" w:rsidR="006726EB" w:rsidRPr="0097752A" w:rsidRDefault="006726EB" w:rsidP="006726EB">
      <w:pPr>
        <w:numPr>
          <w:ilvl w:val="12"/>
          <w:numId w:val="0"/>
        </w:numPr>
        <w:rPr>
          <w:szCs w:val="22"/>
        </w:rPr>
      </w:pPr>
    </w:p>
    <w:p w14:paraId="788AF10A" w14:textId="77777777" w:rsidR="006726EB" w:rsidRPr="0097752A" w:rsidRDefault="006726EB" w:rsidP="006726EB">
      <w:pPr>
        <w:keepNext/>
        <w:numPr>
          <w:ilvl w:val="12"/>
          <w:numId w:val="0"/>
        </w:numPr>
        <w:rPr>
          <w:b/>
          <w:szCs w:val="22"/>
        </w:rPr>
      </w:pPr>
      <w:r w:rsidRPr="0097752A">
        <w:rPr>
          <w:b/>
          <w:szCs w:val="22"/>
        </w:rPr>
        <w:t>Деца и юноши</w:t>
      </w:r>
    </w:p>
    <w:p w14:paraId="054E0F89" w14:textId="02AA800B" w:rsidR="006726EB" w:rsidRPr="0097752A" w:rsidRDefault="007B091D" w:rsidP="006726EB">
      <w:pPr>
        <w:keepNext/>
        <w:numPr>
          <w:ilvl w:val="12"/>
          <w:numId w:val="0"/>
        </w:numPr>
        <w:rPr>
          <w:szCs w:val="22"/>
        </w:rPr>
      </w:pPr>
      <w:ins w:id="1865" w:author="Author" w:date="2025-03-31T16:24:00Z" w16du:dateUtc="2025-03-31T13:24:00Z">
        <w:r w:rsidRPr="0097752A">
          <w:rPr>
            <w:szCs w:val="22"/>
          </w:rPr>
          <w:t>Не давайте това лекарство на</w:t>
        </w:r>
      </w:ins>
      <w:del w:id="1866" w:author="Author" w:date="2025-03-31T16:24:00Z" w16du:dateUtc="2025-03-31T13:24:00Z">
        <w:r w:rsidR="006726EB" w:rsidRPr="0097752A" w:rsidDel="007B091D">
          <w:rPr>
            <w:szCs w:val="22"/>
          </w:rPr>
          <w:delText>Това лекарст</w:delText>
        </w:r>
      </w:del>
      <w:del w:id="1867" w:author="Author" w:date="2025-03-31T16:25:00Z" w16du:dateUtc="2025-03-31T13:25:00Z">
        <w:r w:rsidR="006726EB" w:rsidRPr="0097752A" w:rsidDel="007B091D">
          <w:rPr>
            <w:szCs w:val="22"/>
          </w:rPr>
          <w:delText>во не трябва да се използва при</w:delText>
        </w:r>
      </w:del>
      <w:r w:rsidR="006726EB" w:rsidRPr="0097752A">
        <w:rPr>
          <w:szCs w:val="22"/>
        </w:rPr>
        <w:t xml:space="preserve"> деца на възраст под </w:t>
      </w:r>
      <w:r w:rsidR="003A0249" w:rsidRPr="0097752A">
        <w:rPr>
          <w:szCs w:val="22"/>
        </w:rPr>
        <w:t>6</w:t>
      </w:r>
      <w:r w:rsidR="006726EB" w:rsidRPr="0097752A">
        <w:rPr>
          <w:szCs w:val="22"/>
        </w:rPr>
        <w:t xml:space="preserve"> години. Това е така, защото няма опит с </w:t>
      </w:r>
      <w:r w:rsidR="006726EB" w:rsidRPr="0097752A">
        <w:t>Toujeo при</w:t>
      </w:r>
      <w:ins w:id="1868" w:author="Author" w:date="2025-03-31T16:25:00Z" w16du:dateUtc="2025-03-31T13:25:00Z">
        <w:r w:rsidRPr="0097752A">
          <w:t xml:space="preserve"> деца на</w:t>
        </w:r>
      </w:ins>
      <w:r w:rsidR="006726EB" w:rsidRPr="0097752A">
        <w:t xml:space="preserve"> тази възраст</w:t>
      </w:r>
      <w:del w:id="1869" w:author="Author" w:date="2025-03-31T16:25:00Z" w16du:dateUtc="2025-03-31T13:25:00Z">
        <w:r w:rsidR="006726EB" w:rsidRPr="0097752A" w:rsidDel="007B091D">
          <w:delText>ова група</w:delText>
        </w:r>
      </w:del>
      <w:r w:rsidR="006726EB" w:rsidRPr="0097752A">
        <w:t>.</w:t>
      </w:r>
    </w:p>
    <w:p w14:paraId="1EB6BAD6" w14:textId="77777777" w:rsidR="006726EB" w:rsidRPr="0097752A" w:rsidRDefault="006726EB" w:rsidP="006726EB">
      <w:pPr>
        <w:numPr>
          <w:ilvl w:val="12"/>
          <w:numId w:val="0"/>
        </w:numPr>
        <w:rPr>
          <w:szCs w:val="22"/>
        </w:rPr>
      </w:pPr>
    </w:p>
    <w:p w14:paraId="632A62D4" w14:textId="77777777" w:rsidR="006726EB" w:rsidRPr="0097752A" w:rsidRDefault="006726EB" w:rsidP="006726EB">
      <w:pPr>
        <w:keepNext/>
        <w:spacing w:line="240" w:lineRule="auto"/>
        <w:rPr>
          <w:b/>
        </w:rPr>
      </w:pPr>
      <w:r w:rsidRPr="0097752A">
        <w:rPr>
          <w:b/>
        </w:rPr>
        <w:t>Други лекарства и Toujeo</w:t>
      </w:r>
    </w:p>
    <w:p w14:paraId="6C1E5CF8" w14:textId="19CDBCC2" w:rsidR="006726EB" w:rsidRPr="0097752A" w:rsidRDefault="006726EB" w:rsidP="006726EB">
      <w:pPr>
        <w:keepNext/>
        <w:spacing w:line="240" w:lineRule="auto"/>
        <w:rPr>
          <w:ins w:id="1870" w:author="Author" w:date="2025-03-31T16:27:00Z" w16du:dateUtc="2025-03-31T13:27:00Z"/>
          <w:szCs w:val="22"/>
        </w:rPr>
      </w:pPr>
      <w:r w:rsidRPr="0097752A">
        <w:t xml:space="preserve">Информирайте Вашия лекар, фармацевт или медицинска сестра, ако приемате, наскоро сте приемали или е възможно да приемете други лекарства. </w:t>
      </w:r>
      <w:ins w:id="1871" w:author="Author" w:date="2025-03-31T16:27:00Z" w16du:dateUtc="2025-03-31T13:27:00Z">
        <w:r w:rsidR="007B091D" w:rsidRPr="0097752A">
          <w:rPr>
            <w:szCs w:val="22"/>
          </w:rPr>
          <w:t>Някои лекарства предизвикват промени в нивото на кръвната захар. Вашият лекар ще Ви каже дали дозата Ви инсулин трябва да се промени. Също така трябва да внимавате, когато спирате приема на лекарство.</w:t>
        </w:r>
      </w:ins>
    </w:p>
    <w:p w14:paraId="016FB372" w14:textId="77777777" w:rsidR="007B091D" w:rsidRPr="0097752A" w:rsidRDefault="007B091D" w:rsidP="006726EB">
      <w:pPr>
        <w:keepNext/>
        <w:spacing w:line="240" w:lineRule="auto"/>
        <w:rPr>
          <w:ins w:id="1872" w:author="Author" w:date="2025-03-31T16:27:00Z" w16du:dateUtc="2025-03-31T13:27:00Z"/>
          <w:szCs w:val="22"/>
        </w:rPr>
      </w:pPr>
    </w:p>
    <w:p w14:paraId="2932B552" w14:textId="74D33577" w:rsidR="007B091D" w:rsidRPr="0097752A" w:rsidRDefault="007B091D" w:rsidP="006726EB">
      <w:pPr>
        <w:keepNext/>
        <w:spacing w:line="240" w:lineRule="auto"/>
      </w:pPr>
      <w:ins w:id="1873" w:author="Author" w:date="2025-03-31T16:27:00Z" w16du:dateUtc="2025-03-31T13:27:00Z">
        <w:r w:rsidRPr="0097752A">
          <w:t>По-долу са изброени най-често срещаните лекарства, които могат да повлияят лечението Ви с инсулин:</w:t>
        </w:r>
      </w:ins>
    </w:p>
    <w:p w14:paraId="63E17CE5" w14:textId="77777777" w:rsidR="006726EB" w:rsidRPr="0097752A" w:rsidDel="007B091D" w:rsidRDefault="006726EB" w:rsidP="006726EB">
      <w:pPr>
        <w:spacing w:line="240" w:lineRule="auto"/>
        <w:rPr>
          <w:del w:id="1874" w:author="Author" w:date="2025-03-31T16:28:00Z" w16du:dateUtc="2025-03-31T13:28:00Z"/>
        </w:rPr>
      </w:pPr>
    </w:p>
    <w:p w14:paraId="5C813F1F" w14:textId="48CA76E9" w:rsidR="006726EB" w:rsidRPr="0097752A" w:rsidDel="007B091D" w:rsidRDefault="006726EB" w:rsidP="006726EB">
      <w:pPr>
        <w:rPr>
          <w:del w:id="1875" w:author="Author" w:date="2025-03-31T16:28:00Z" w16du:dateUtc="2025-03-31T13:28:00Z"/>
          <w:szCs w:val="22"/>
        </w:rPr>
      </w:pPr>
      <w:del w:id="1876" w:author="Author" w:date="2025-03-31T16:27:00Z" w16du:dateUtc="2025-03-31T13:27:00Z">
        <w:r w:rsidRPr="0097752A" w:rsidDel="007B091D">
          <w:rPr>
            <w:szCs w:val="22"/>
          </w:rPr>
          <w:delText>Някои лекарства предизвикват промени в нивото на кръвната захар</w:delText>
        </w:r>
      </w:del>
      <w:del w:id="1877" w:author="Author" w:date="2025-03-31T16:28:00Z" w16du:dateUtc="2025-03-31T13:28:00Z">
        <w:r w:rsidRPr="0097752A" w:rsidDel="007B091D">
          <w:rPr>
            <w:szCs w:val="22"/>
          </w:rPr>
          <w:delText>. Това може да означава, че дозата на инсулина трябва да се промени. Така че, преди да вземете някакво лекарство, попитайте Вашия лекар, дали то ще повлияе нивото на кръвната Ви захар и какви действия, трябва да се предприемат, ако има такива. Вие трябва също да бъдете внимателни и когато спирате да приемате друго лекарство.</w:delText>
        </w:r>
      </w:del>
    </w:p>
    <w:p w14:paraId="655F719C" w14:textId="77777777" w:rsidR="006726EB" w:rsidRPr="0097752A" w:rsidRDefault="006726EB" w:rsidP="006726EB">
      <w:pPr>
        <w:rPr>
          <w:szCs w:val="22"/>
        </w:rPr>
      </w:pPr>
    </w:p>
    <w:p w14:paraId="19965659" w14:textId="77777777" w:rsidR="006726EB" w:rsidRPr="0097752A" w:rsidRDefault="006726EB">
      <w:pPr>
        <w:tabs>
          <w:tab w:val="clear" w:pos="567"/>
          <w:tab w:val="left" w:pos="0"/>
        </w:tabs>
        <w:spacing w:line="240" w:lineRule="auto"/>
        <w:ind w:left="567" w:hanging="567"/>
        <w:rPr>
          <w:b/>
          <w:bCs/>
          <w:rPrChange w:id="1878" w:author="Author" w:date="2025-03-31T16:28:00Z" w16du:dateUtc="2025-03-31T13:28:00Z">
            <w:rPr>
              <w:u w:val="single"/>
            </w:rPr>
          </w:rPrChange>
        </w:rPr>
        <w:pPrChange w:id="1879" w:author="Author" w:date="2025-06-23T16:53:00Z" w16du:dateUtc="2025-06-23T13:53:00Z">
          <w:pPr>
            <w:spacing w:line="240" w:lineRule="auto"/>
          </w:pPr>
        </w:pPrChange>
      </w:pPr>
      <w:r w:rsidRPr="0097752A">
        <w:rPr>
          <w:b/>
          <w:bCs/>
          <w:rPrChange w:id="1880" w:author="Author" w:date="2025-03-31T16:28:00Z" w16du:dateUtc="2025-03-31T13:28:00Z">
            <w:rPr>
              <w:u w:val="single"/>
            </w:rPr>
          </w:rPrChange>
        </w:rPr>
        <w:t xml:space="preserve">Нивото на кръвната Ви захар може да </w:t>
      </w:r>
      <w:r w:rsidRPr="0097752A">
        <w:rPr>
          <w:b/>
          <w:bCs/>
          <w:szCs w:val="22"/>
          <w:rPrChange w:id="1881" w:author="Author" w:date="2025-03-31T16:28:00Z" w16du:dateUtc="2025-03-31T13:28:00Z">
            <w:rPr>
              <w:szCs w:val="22"/>
              <w:u w:val="single"/>
            </w:rPr>
          </w:rPrChange>
        </w:rPr>
        <w:t>спадне</w:t>
      </w:r>
      <w:r w:rsidRPr="0097752A">
        <w:rPr>
          <w:szCs w:val="22"/>
          <w:rPrChange w:id="1882" w:author="Author" w:date="2025-03-31T16:28:00Z" w16du:dateUtc="2025-03-31T13:28:00Z">
            <w:rPr>
              <w:szCs w:val="22"/>
              <w:u w:val="single"/>
            </w:rPr>
          </w:rPrChange>
        </w:rPr>
        <w:t xml:space="preserve"> (хипогликемия), ако приемате:</w:t>
      </w:r>
    </w:p>
    <w:p w14:paraId="377B64A8" w14:textId="66BA554C" w:rsidR="006726EB" w:rsidRPr="00C50F3E" w:rsidRDefault="007B091D">
      <w:pPr>
        <w:numPr>
          <w:ilvl w:val="0"/>
          <w:numId w:val="55"/>
        </w:numPr>
        <w:tabs>
          <w:tab w:val="clear" w:pos="567"/>
          <w:tab w:val="left" w:pos="0"/>
        </w:tabs>
        <w:spacing w:line="240" w:lineRule="auto"/>
        <w:ind w:left="567" w:hanging="567"/>
        <w:rPr>
          <w:rFonts w:eastAsiaTheme="minorHAnsi"/>
          <w:kern w:val="2"/>
          <w:szCs w:val="22"/>
          <w14:ligatures w14:val="standardContextual"/>
          <w:rPrChange w:id="1883" w:author="Author" w:date="2025-05-30T10:36:00Z" w16du:dateUtc="2025-05-30T07:36:00Z">
            <w:rPr>
              <w:szCs w:val="22"/>
            </w:rPr>
          </w:rPrChange>
        </w:rPr>
        <w:pPrChange w:id="1884" w:author="Author" w:date="2025-06-23T16:53:00Z" w16du:dateUtc="2025-06-23T13:53:00Z">
          <w:pPr>
            <w:numPr>
              <w:numId w:val="55"/>
            </w:numPr>
            <w:spacing w:line="240" w:lineRule="auto"/>
            <w:ind w:left="567" w:hanging="567"/>
          </w:pPr>
        </w:pPrChange>
      </w:pPr>
      <w:ins w:id="1885" w:author="Author" w:date="2025-03-31T16:29:00Z" w16du:dateUtc="2025-03-31T13:29:00Z">
        <w:r w:rsidRPr="00C50F3E">
          <w:rPr>
            <w:rFonts w:eastAsiaTheme="minorHAnsi"/>
            <w:kern w:val="2"/>
            <w:szCs w:val="22"/>
            <w14:ligatures w14:val="standardContextual"/>
            <w:rPrChange w:id="1886" w:author="Author" w:date="2025-05-30T10:36:00Z" w16du:dateUtc="2025-05-30T07:36:00Z">
              <w:rPr/>
            </w:rPrChange>
          </w:rPr>
          <w:t>д</w:t>
        </w:r>
      </w:ins>
      <w:del w:id="1887" w:author="Author" w:date="2025-03-31T16:29:00Z" w16du:dateUtc="2025-03-31T13:29:00Z">
        <w:r w:rsidR="006726EB" w:rsidRPr="00C50F3E" w:rsidDel="007B091D">
          <w:rPr>
            <w:rFonts w:eastAsiaTheme="minorHAnsi"/>
            <w:kern w:val="2"/>
            <w:szCs w:val="22"/>
            <w14:ligatures w14:val="standardContextual"/>
            <w:rPrChange w:id="1888" w:author="Author" w:date="2025-05-30T10:36:00Z" w16du:dateUtc="2025-05-30T07:36:00Z">
              <w:rPr/>
            </w:rPrChange>
          </w:rPr>
          <w:delText>Д</w:delText>
        </w:r>
      </w:del>
      <w:r w:rsidR="006726EB" w:rsidRPr="00C50F3E">
        <w:rPr>
          <w:rFonts w:eastAsiaTheme="minorHAnsi"/>
          <w:kern w:val="2"/>
          <w:szCs w:val="22"/>
          <w14:ligatures w14:val="standardContextual"/>
          <w:rPrChange w:id="1889" w:author="Author" w:date="2025-05-30T10:36:00Z" w16du:dateUtc="2025-05-30T07:36:00Z">
            <w:rPr/>
          </w:rPrChange>
        </w:rPr>
        <w:t>руго лекарство за</w:t>
      </w:r>
      <w:del w:id="1890" w:author="Author" w:date="2025-03-31T16:29:00Z" w16du:dateUtc="2025-03-31T13:29:00Z">
        <w:r w:rsidR="006726EB" w:rsidRPr="00C50F3E" w:rsidDel="007B091D">
          <w:rPr>
            <w:rFonts w:eastAsiaTheme="minorHAnsi"/>
            <w:kern w:val="2"/>
            <w:szCs w:val="22"/>
            <w14:ligatures w14:val="standardContextual"/>
            <w:rPrChange w:id="1891" w:author="Author" w:date="2025-05-30T10:36:00Z" w16du:dateUtc="2025-05-30T07:36:00Z">
              <w:rPr/>
            </w:rPrChange>
          </w:rPr>
          <w:delText xml:space="preserve"> лечение на</w:delText>
        </w:r>
      </w:del>
      <w:r w:rsidR="006726EB" w:rsidRPr="00C50F3E">
        <w:rPr>
          <w:rFonts w:eastAsiaTheme="minorHAnsi"/>
          <w:kern w:val="2"/>
          <w:szCs w:val="22"/>
          <w14:ligatures w14:val="standardContextual"/>
          <w:rPrChange w:id="1892" w:author="Author" w:date="2025-05-30T10:36:00Z" w16du:dateUtc="2025-05-30T07:36:00Z">
            <w:rPr/>
          </w:rPrChange>
        </w:rPr>
        <w:t xml:space="preserve"> диабет</w:t>
      </w:r>
      <w:del w:id="1893" w:author="Author" w:date="2025-03-31T16:29:00Z" w16du:dateUtc="2025-03-31T13:29:00Z">
        <w:r w:rsidR="006726EB" w:rsidRPr="00C50F3E" w:rsidDel="007B091D">
          <w:rPr>
            <w:rFonts w:eastAsiaTheme="minorHAnsi"/>
            <w:kern w:val="2"/>
            <w:szCs w:val="22"/>
            <w14:ligatures w14:val="standardContextual"/>
            <w:rPrChange w:id="1894" w:author="Author" w:date="2025-05-30T10:36:00Z" w16du:dateUtc="2025-05-30T07:36:00Z">
              <w:rPr/>
            </w:rPrChange>
          </w:rPr>
          <w:delText>.</w:delText>
        </w:r>
      </w:del>
    </w:p>
    <w:p w14:paraId="13D15015" w14:textId="4B34DE66" w:rsidR="006726EB" w:rsidRPr="00C50F3E" w:rsidRDefault="007B091D">
      <w:pPr>
        <w:numPr>
          <w:ilvl w:val="0"/>
          <w:numId w:val="55"/>
        </w:numPr>
        <w:tabs>
          <w:tab w:val="clear" w:pos="567"/>
          <w:tab w:val="left" w:pos="0"/>
        </w:tabs>
        <w:spacing w:line="240" w:lineRule="auto"/>
        <w:ind w:left="567" w:hanging="567"/>
        <w:rPr>
          <w:rFonts w:eastAsiaTheme="minorHAnsi"/>
          <w:kern w:val="2"/>
          <w:szCs w:val="22"/>
          <w14:ligatures w14:val="standardContextual"/>
          <w:rPrChange w:id="1895" w:author="Author" w:date="2025-05-30T10:36:00Z" w16du:dateUtc="2025-05-30T07:36:00Z">
            <w:rPr>
              <w:szCs w:val="22"/>
            </w:rPr>
          </w:rPrChange>
        </w:rPr>
        <w:pPrChange w:id="1896" w:author="Author" w:date="2025-06-23T16:53:00Z" w16du:dateUtc="2025-06-23T13:53:00Z">
          <w:pPr>
            <w:numPr>
              <w:numId w:val="55"/>
            </w:numPr>
            <w:spacing w:line="240" w:lineRule="auto"/>
            <w:ind w:left="567" w:hanging="567"/>
          </w:pPr>
        </w:pPrChange>
      </w:pPr>
      <w:proofErr w:type="spellStart"/>
      <w:ins w:id="1897" w:author="Author" w:date="2025-03-31T16:29:00Z" w16du:dateUtc="2025-03-31T13:29:00Z">
        <w:r w:rsidRPr="00C50F3E">
          <w:rPr>
            <w:rFonts w:eastAsiaTheme="minorHAnsi"/>
            <w:kern w:val="2"/>
            <w:szCs w:val="22"/>
            <w14:ligatures w14:val="standardContextual"/>
            <w:rPrChange w:id="1898" w:author="Author" w:date="2025-05-30T10:36:00Z" w16du:dateUtc="2025-05-30T07:36:00Z">
              <w:rPr/>
            </w:rPrChange>
          </w:rPr>
          <w:t>д</w:t>
        </w:r>
      </w:ins>
      <w:del w:id="1899" w:author="Author" w:date="2025-03-31T16:29:00Z" w16du:dateUtc="2025-03-31T13:29:00Z">
        <w:r w:rsidR="006726EB" w:rsidRPr="00C50F3E" w:rsidDel="007B091D">
          <w:rPr>
            <w:rFonts w:eastAsiaTheme="minorHAnsi"/>
            <w:kern w:val="2"/>
            <w:szCs w:val="22"/>
            <w14:ligatures w14:val="standardContextual"/>
            <w:rPrChange w:id="1900" w:author="Author" w:date="2025-05-30T10:36:00Z" w16du:dateUtc="2025-05-30T07:36:00Z">
              <w:rPr/>
            </w:rPrChange>
          </w:rPr>
          <w:delText>Д</w:delText>
        </w:r>
      </w:del>
      <w:r w:rsidR="006726EB" w:rsidRPr="00C50F3E">
        <w:rPr>
          <w:rFonts w:eastAsiaTheme="minorHAnsi"/>
          <w:kern w:val="2"/>
          <w:szCs w:val="22"/>
          <w14:ligatures w14:val="standardContextual"/>
          <w:rPrChange w:id="1901" w:author="Author" w:date="2025-05-30T10:36:00Z" w16du:dateUtc="2025-05-30T07:36:00Z">
            <w:rPr/>
          </w:rPrChange>
        </w:rPr>
        <w:t>изопирамид</w:t>
      </w:r>
      <w:proofErr w:type="spellEnd"/>
      <w:r w:rsidR="006726EB" w:rsidRPr="00C50F3E">
        <w:rPr>
          <w:rFonts w:eastAsiaTheme="minorHAnsi"/>
          <w:kern w:val="2"/>
          <w:szCs w:val="22"/>
          <w14:ligatures w14:val="standardContextual"/>
          <w:rPrChange w:id="1902" w:author="Author" w:date="2025-05-30T10:36:00Z" w16du:dateUtc="2025-05-30T07:36:00Z">
            <w:rPr/>
          </w:rPrChange>
        </w:rPr>
        <w:t xml:space="preserve"> – за някои проблеми със сърцето</w:t>
      </w:r>
      <w:del w:id="1903" w:author="Author" w:date="2025-03-31T16:29:00Z" w16du:dateUtc="2025-03-31T13:29:00Z">
        <w:r w:rsidR="006726EB" w:rsidRPr="00C50F3E" w:rsidDel="007B091D">
          <w:rPr>
            <w:rFonts w:eastAsiaTheme="minorHAnsi"/>
            <w:kern w:val="2"/>
            <w:szCs w:val="22"/>
            <w14:ligatures w14:val="standardContextual"/>
            <w:rPrChange w:id="1904" w:author="Author" w:date="2025-05-30T10:36:00Z" w16du:dateUtc="2025-05-30T07:36:00Z">
              <w:rPr/>
            </w:rPrChange>
          </w:rPr>
          <w:delText>.</w:delText>
        </w:r>
      </w:del>
    </w:p>
    <w:p w14:paraId="5FFA014E" w14:textId="67591CDA" w:rsidR="006726EB" w:rsidRPr="00C50F3E" w:rsidRDefault="002475DC">
      <w:pPr>
        <w:numPr>
          <w:ilvl w:val="0"/>
          <w:numId w:val="55"/>
        </w:numPr>
        <w:tabs>
          <w:tab w:val="clear" w:pos="567"/>
          <w:tab w:val="left" w:pos="0"/>
        </w:tabs>
        <w:spacing w:line="240" w:lineRule="auto"/>
        <w:ind w:left="567" w:hanging="567"/>
        <w:rPr>
          <w:ins w:id="1905" w:author="Author" w:date="2025-03-31T16:31:00Z" w16du:dateUtc="2025-03-31T13:31:00Z"/>
          <w:rFonts w:eastAsiaTheme="minorHAnsi"/>
          <w:kern w:val="2"/>
          <w:szCs w:val="22"/>
          <w14:ligatures w14:val="standardContextual"/>
          <w:rPrChange w:id="1906" w:author="Author" w:date="2025-05-30T10:36:00Z" w16du:dateUtc="2025-05-30T07:36:00Z">
            <w:rPr>
              <w:ins w:id="1907" w:author="Author" w:date="2025-03-31T16:31:00Z" w16du:dateUtc="2025-03-31T13:31:00Z"/>
              <w:sz w:val="22"/>
              <w:szCs w:val="22"/>
              <w:lang w:val="bg-BG"/>
            </w:rPr>
          </w:rPrChange>
        </w:rPr>
        <w:pPrChange w:id="1908" w:author="Author" w:date="2025-06-23T16:53:00Z" w16du:dateUtc="2025-06-23T13:53:00Z">
          <w:pPr>
            <w:pStyle w:val="ListParagraph"/>
            <w:numPr>
              <w:numId w:val="98"/>
            </w:numPr>
            <w:ind w:left="927" w:hanging="360"/>
          </w:pPr>
        </w:pPrChange>
      </w:pPr>
      <w:proofErr w:type="spellStart"/>
      <w:ins w:id="1909" w:author="Author" w:date="2025-03-31T16:30:00Z" w16du:dateUtc="2025-03-31T13:30:00Z">
        <w:r w:rsidRPr="00C50F3E">
          <w:rPr>
            <w:rFonts w:eastAsiaTheme="minorHAnsi"/>
            <w:kern w:val="2"/>
            <w:szCs w:val="22"/>
            <w14:ligatures w14:val="standardContextual"/>
            <w:rPrChange w:id="1910" w:author="Author" w:date="2025-05-30T10:36:00Z" w16du:dateUtc="2025-05-30T07:36:00Z">
              <w:rPr>
                <w:szCs w:val="22"/>
              </w:rPr>
            </w:rPrChange>
          </w:rPr>
          <w:t>ф</w:t>
        </w:r>
      </w:ins>
      <w:del w:id="1911" w:author="Author" w:date="2025-03-31T16:30:00Z" w16du:dateUtc="2025-03-31T13:30:00Z">
        <w:r w:rsidR="006726EB" w:rsidRPr="00C50F3E" w:rsidDel="002475DC">
          <w:rPr>
            <w:rFonts w:eastAsiaTheme="minorHAnsi"/>
            <w:kern w:val="2"/>
            <w:szCs w:val="22"/>
            <w14:ligatures w14:val="standardContextual"/>
            <w:rPrChange w:id="1912" w:author="Author" w:date="2025-05-30T10:36:00Z" w16du:dateUtc="2025-05-30T07:36:00Z">
              <w:rPr/>
            </w:rPrChange>
          </w:rPr>
          <w:delText>Ф</w:delText>
        </w:r>
      </w:del>
      <w:r w:rsidR="006726EB" w:rsidRPr="00C50F3E">
        <w:rPr>
          <w:rFonts w:eastAsiaTheme="minorHAnsi"/>
          <w:kern w:val="2"/>
          <w:szCs w:val="22"/>
          <w14:ligatures w14:val="standardContextual"/>
          <w:rPrChange w:id="1913" w:author="Author" w:date="2025-05-30T10:36:00Z" w16du:dateUtc="2025-05-30T07:36:00Z">
            <w:rPr/>
          </w:rPrChange>
        </w:rPr>
        <w:t>луоксетин</w:t>
      </w:r>
      <w:proofErr w:type="spellEnd"/>
      <w:r w:rsidR="006726EB" w:rsidRPr="00C50F3E">
        <w:rPr>
          <w:rFonts w:eastAsiaTheme="minorHAnsi"/>
          <w:kern w:val="2"/>
          <w:szCs w:val="22"/>
          <w14:ligatures w14:val="standardContextual"/>
          <w:rPrChange w:id="1914" w:author="Author" w:date="2025-05-30T10:36:00Z" w16du:dateUtc="2025-05-30T07:36:00Z">
            <w:rPr/>
          </w:rPrChange>
        </w:rPr>
        <w:t xml:space="preserve"> – за депресия</w:t>
      </w:r>
      <w:del w:id="1915" w:author="Author" w:date="2025-03-31T16:30:00Z" w16du:dateUtc="2025-03-31T13:30:00Z">
        <w:r w:rsidR="006726EB" w:rsidRPr="00C50F3E" w:rsidDel="002475DC">
          <w:rPr>
            <w:rFonts w:eastAsiaTheme="minorHAnsi"/>
            <w:kern w:val="2"/>
            <w:szCs w:val="22"/>
            <w14:ligatures w14:val="standardContextual"/>
            <w:rPrChange w:id="1916" w:author="Author" w:date="2025-05-30T10:36:00Z" w16du:dateUtc="2025-05-30T07:36:00Z">
              <w:rPr/>
            </w:rPrChange>
          </w:rPr>
          <w:delText>.</w:delText>
        </w:r>
      </w:del>
    </w:p>
    <w:p w14:paraId="464F6170" w14:textId="66CA9646" w:rsidR="002475DC" w:rsidRPr="00C50F3E" w:rsidRDefault="002475DC">
      <w:pPr>
        <w:numPr>
          <w:ilvl w:val="0"/>
          <w:numId w:val="55"/>
        </w:numPr>
        <w:tabs>
          <w:tab w:val="clear" w:pos="567"/>
          <w:tab w:val="left" w:pos="0"/>
        </w:tabs>
        <w:spacing w:line="240" w:lineRule="auto"/>
        <w:ind w:left="567" w:hanging="567"/>
        <w:rPr>
          <w:rFonts w:eastAsiaTheme="minorHAnsi"/>
          <w:kern w:val="2"/>
          <w:szCs w:val="22"/>
          <w14:ligatures w14:val="standardContextual"/>
          <w:rPrChange w:id="1917" w:author="Author" w:date="2025-05-30T10:36:00Z" w16du:dateUtc="2025-05-30T07:36:00Z">
            <w:rPr>
              <w:szCs w:val="22"/>
            </w:rPr>
          </w:rPrChange>
        </w:rPr>
        <w:pPrChange w:id="1918" w:author="Author" w:date="2025-06-23T16:53:00Z" w16du:dateUtc="2025-06-23T13:53:00Z">
          <w:pPr>
            <w:numPr>
              <w:numId w:val="55"/>
            </w:numPr>
            <w:spacing w:line="240" w:lineRule="auto"/>
            <w:ind w:left="567" w:hanging="567"/>
          </w:pPr>
        </w:pPrChange>
      </w:pPr>
      <w:proofErr w:type="spellStart"/>
      <w:ins w:id="1919" w:author="Author" w:date="2025-03-31T16:31:00Z" w16du:dateUtc="2025-03-31T13:31:00Z">
        <w:r w:rsidRPr="00C50F3E">
          <w:rPr>
            <w:rFonts w:eastAsiaTheme="minorHAnsi"/>
            <w:kern w:val="2"/>
            <w:szCs w:val="22"/>
            <w14:ligatures w14:val="standardContextual"/>
            <w:rPrChange w:id="1920" w:author="Author" w:date="2025-05-30T10:36:00Z" w16du:dateUtc="2025-05-30T07:36:00Z">
              <w:rPr>
                <w:szCs w:val="22"/>
              </w:rPr>
            </w:rPrChange>
          </w:rPr>
          <w:t>пентамидин</w:t>
        </w:r>
        <w:proofErr w:type="spellEnd"/>
        <w:r w:rsidRPr="00C50F3E">
          <w:rPr>
            <w:rFonts w:eastAsiaTheme="minorHAnsi"/>
            <w:kern w:val="2"/>
            <w:szCs w:val="22"/>
            <w14:ligatures w14:val="standardContextual"/>
            <w:rPrChange w:id="1921" w:author="Author" w:date="2025-05-30T10:36:00Z" w16du:dateUtc="2025-05-30T07:36:00Z">
              <w:rPr>
                <w:szCs w:val="22"/>
              </w:rPr>
            </w:rPrChange>
          </w:rPr>
          <w:t xml:space="preserve"> – за някои паразитни инфекции. Това може да доведе до твърде ниска кръвна захар, която понякога е последвана от твърде висока кръвна захар</w:t>
        </w:r>
      </w:ins>
    </w:p>
    <w:p w14:paraId="1510F8B6" w14:textId="0F1C30E2" w:rsidR="006726EB" w:rsidRPr="00C50F3E" w:rsidRDefault="002475DC">
      <w:pPr>
        <w:numPr>
          <w:ilvl w:val="0"/>
          <w:numId w:val="55"/>
        </w:numPr>
        <w:tabs>
          <w:tab w:val="clear" w:pos="567"/>
          <w:tab w:val="left" w:pos="0"/>
        </w:tabs>
        <w:spacing w:line="240" w:lineRule="auto"/>
        <w:ind w:left="567" w:hanging="567"/>
        <w:rPr>
          <w:rFonts w:eastAsiaTheme="minorHAnsi"/>
          <w:kern w:val="2"/>
          <w:szCs w:val="22"/>
          <w14:ligatures w14:val="standardContextual"/>
          <w:rPrChange w:id="1922" w:author="Author" w:date="2025-05-30T10:36:00Z" w16du:dateUtc="2025-05-30T07:36:00Z">
            <w:rPr>
              <w:szCs w:val="22"/>
            </w:rPr>
          </w:rPrChange>
        </w:rPr>
        <w:pPrChange w:id="1923" w:author="Author" w:date="2025-06-23T16:53:00Z" w16du:dateUtc="2025-06-23T13:53:00Z">
          <w:pPr>
            <w:numPr>
              <w:numId w:val="55"/>
            </w:numPr>
            <w:spacing w:line="240" w:lineRule="auto"/>
            <w:ind w:left="567" w:hanging="567"/>
          </w:pPr>
        </w:pPrChange>
      </w:pPr>
      <w:proofErr w:type="spellStart"/>
      <w:ins w:id="1924" w:author="Author" w:date="2025-03-31T16:31:00Z" w16du:dateUtc="2025-03-31T13:31:00Z">
        <w:r w:rsidRPr="00C50F3E">
          <w:rPr>
            <w:rFonts w:eastAsiaTheme="minorHAnsi"/>
            <w:kern w:val="2"/>
            <w:szCs w:val="22"/>
            <w14:ligatures w14:val="standardContextual"/>
            <w:rPrChange w:id="1925" w:author="Author" w:date="2025-05-30T10:36:00Z" w16du:dateUtc="2025-05-30T07:36:00Z">
              <w:rPr>
                <w:szCs w:val="22"/>
              </w:rPr>
            </w:rPrChange>
          </w:rPr>
          <w:t>с</w:t>
        </w:r>
      </w:ins>
      <w:del w:id="1926" w:author="Author" w:date="2025-03-31T16:31:00Z" w16du:dateUtc="2025-03-31T13:31:00Z">
        <w:r w:rsidR="006726EB" w:rsidRPr="00C50F3E" w:rsidDel="002475DC">
          <w:rPr>
            <w:rFonts w:eastAsiaTheme="minorHAnsi"/>
            <w:kern w:val="2"/>
            <w:szCs w:val="22"/>
            <w14:ligatures w14:val="standardContextual"/>
            <w:rPrChange w:id="1927" w:author="Author" w:date="2025-05-30T10:36:00Z" w16du:dateUtc="2025-05-30T07:36:00Z">
              <w:rPr/>
            </w:rPrChange>
          </w:rPr>
          <w:delText>С</w:delText>
        </w:r>
      </w:del>
      <w:r w:rsidR="006726EB" w:rsidRPr="00C50F3E">
        <w:rPr>
          <w:rFonts w:eastAsiaTheme="minorHAnsi"/>
          <w:kern w:val="2"/>
          <w:szCs w:val="22"/>
          <w14:ligatures w14:val="standardContextual"/>
          <w:rPrChange w:id="1928" w:author="Author" w:date="2025-05-30T10:36:00Z" w16du:dateUtc="2025-05-30T07:36:00Z">
            <w:rPr/>
          </w:rPrChange>
        </w:rPr>
        <w:t>улфонамидни</w:t>
      </w:r>
      <w:proofErr w:type="spellEnd"/>
      <w:r w:rsidR="006726EB" w:rsidRPr="00C50F3E">
        <w:rPr>
          <w:rFonts w:eastAsiaTheme="minorHAnsi"/>
          <w:kern w:val="2"/>
          <w:szCs w:val="22"/>
          <w14:ligatures w14:val="standardContextual"/>
          <w:rPrChange w:id="1929" w:author="Author" w:date="2025-05-30T10:36:00Z" w16du:dateUtc="2025-05-30T07:36:00Z">
            <w:rPr/>
          </w:rPrChange>
        </w:rPr>
        <w:t xml:space="preserve"> антибиотици</w:t>
      </w:r>
      <w:del w:id="1930" w:author="Author" w:date="2025-03-31T16:31:00Z" w16du:dateUtc="2025-03-31T13:31:00Z">
        <w:r w:rsidR="006726EB" w:rsidRPr="00C50F3E" w:rsidDel="002475DC">
          <w:rPr>
            <w:rFonts w:eastAsiaTheme="minorHAnsi"/>
            <w:kern w:val="2"/>
            <w:szCs w:val="22"/>
            <w14:ligatures w14:val="standardContextual"/>
            <w:rPrChange w:id="1931" w:author="Author" w:date="2025-05-30T10:36:00Z" w16du:dateUtc="2025-05-30T07:36:00Z">
              <w:rPr/>
            </w:rPrChange>
          </w:rPr>
          <w:delText>.</w:delText>
        </w:r>
      </w:del>
      <w:ins w:id="1932" w:author="Author" w:date="2025-03-31T16:31:00Z" w16du:dateUtc="2025-03-31T13:31:00Z">
        <w:r w:rsidRPr="00C50F3E">
          <w:rPr>
            <w:rFonts w:eastAsiaTheme="minorHAnsi"/>
            <w:kern w:val="2"/>
            <w:szCs w:val="22"/>
            <w14:ligatures w14:val="standardContextual"/>
            <w:rPrChange w:id="1933" w:author="Author" w:date="2025-05-30T10:36:00Z" w16du:dateUtc="2025-05-30T07:36:00Z">
              <w:rPr>
                <w:szCs w:val="22"/>
              </w:rPr>
            </w:rPrChange>
          </w:rPr>
          <w:t xml:space="preserve"> – за инфекции</w:t>
        </w:r>
      </w:ins>
    </w:p>
    <w:p w14:paraId="47221CC2" w14:textId="4C76C6CB" w:rsidR="006726EB" w:rsidRPr="00C50F3E" w:rsidRDefault="002475DC">
      <w:pPr>
        <w:numPr>
          <w:ilvl w:val="0"/>
          <w:numId w:val="55"/>
        </w:numPr>
        <w:tabs>
          <w:tab w:val="clear" w:pos="567"/>
          <w:tab w:val="left" w:pos="0"/>
        </w:tabs>
        <w:spacing w:line="240" w:lineRule="auto"/>
        <w:ind w:left="567" w:hanging="567"/>
        <w:rPr>
          <w:rFonts w:eastAsiaTheme="minorHAnsi"/>
          <w:kern w:val="2"/>
          <w:szCs w:val="22"/>
          <w14:ligatures w14:val="standardContextual"/>
          <w:rPrChange w:id="1934" w:author="Author" w:date="2025-05-30T10:36:00Z" w16du:dateUtc="2025-05-30T07:36:00Z">
            <w:rPr>
              <w:szCs w:val="22"/>
            </w:rPr>
          </w:rPrChange>
        </w:rPr>
        <w:pPrChange w:id="1935" w:author="Author" w:date="2025-06-23T16:53:00Z" w16du:dateUtc="2025-06-23T13:53:00Z">
          <w:pPr>
            <w:numPr>
              <w:numId w:val="55"/>
            </w:numPr>
            <w:spacing w:line="240" w:lineRule="auto"/>
            <w:ind w:left="567" w:hanging="567"/>
          </w:pPr>
        </w:pPrChange>
      </w:pPr>
      <w:proofErr w:type="spellStart"/>
      <w:ins w:id="1936" w:author="Author" w:date="2025-03-31T16:31:00Z" w16du:dateUtc="2025-03-31T13:31:00Z">
        <w:r w:rsidRPr="00C50F3E">
          <w:rPr>
            <w:rFonts w:eastAsiaTheme="minorHAnsi"/>
            <w:kern w:val="2"/>
            <w:szCs w:val="22"/>
            <w14:ligatures w14:val="standardContextual"/>
            <w:rPrChange w:id="1937" w:author="Author" w:date="2025-05-30T10:36:00Z" w16du:dateUtc="2025-05-30T07:36:00Z">
              <w:rPr>
                <w:szCs w:val="22"/>
              </w:rPr>
            </w:rPrChange>
          </w:rPr>
          <w:t>ф</w:t>
        </w:r>
      </w:ins>
      <w:del w:id="1938" w:author="Author" w:date="2025-03-31T16:31:00Z" w16du:dateUtc="2025-03-31T13:31:00Z">
        <w:r w:rsidR="006726EB" w:rsidRPr="00C50F3E" w:rsidDel="002475DC">
          <w:rPr>
            <w:rFonts w:eastAsiaTheme="minorHAnsi"/>
            <w:kern w:val="2"/>
            <w:szCs w:val="22"/>
            <w14:ligatures w14:val="standardContextual"/>
            <w:rPrChange w:id="1939" w:author="Author" w:date="2025-05-30T10:36:00Z" w16du:dateUtc="2025-05-30T07:36:00Z">
              <w:rPr/>
            </w:rPrChange>
          </w:rPr>
          <w:delText>Ф</w:delText>
        </w:r>
      </w:del>
      <w:r w:rsidR="006726EB" w:rsidRPr="00C50F3E">
        <w:rPr>
          <w:rFonts w:eastAsiaTheme="minorHAnsi"/>
          <w:kern w:val="2"/>
          <w:szCs w:val="22"/>
          <w14:ligatures w14:val="standardContextual"/>
          <w:rPrChange w:id="1940" w:author="Author" w:date="2025-05-30T10:36:00Z" w16du:dateUtc="2025-05-30T07:36:00Z">
            <w:rPr/>
          </w:rPrChange>
        </w:rPr>
        <w:t>ибрати</w:t>
      </w:r>
      <w:proofErr w:type="spellEnd"/>
      <w:r w:rsidR="006726EB" w:rsidRPr="00C50F3E">
        <w:rPr>
          <w:rFonts w:eastAsiaTheme="minorHAnsi"/>
          <w:kern w:val="2"/>
          <w:szCs w:val="22"/>
          <w14:ligatures w14:val="standardContextual"/>
          <w:rPrChange w:id="1941" w:author="Author" w:date="2025-05-30T10:36:00Z" w16du:dateUtc="2025-05-30T07:36:00Z">
            <w:rPr/>
          </w:rPrChange>
        </w:rPr>
        <w:t xml:space="preserve"> – за понижаване на високи нива на липидите в кръвта</w:t>
      </w:r>
      <w:del w:id="1942" w:author="Author" w:date="2025-03-31T16:31:00Z" w16du:dateUtc="2025-03-31T13:31:00Z">
        <w:r w:rsidR="006726EB" w:rsidRPr="00C50F3E" w:rsidDel="002475DC">
          <w:rPr>
            <w:rFonts w:eastAsiaTheme="minorHAnsi"/>
            <w:kern w:val="2"/>
            <w:szCs w:val="22"/>
            <w14:ligatures w14:val="standardContextual"/>
            <w:rPrChange w:id="1943" w:author="Author" w:date="2025-05-30T10:36:00Z" w16du:dateUtc="2025-05-30T07:36:00Z">
              <w:rPr/>
            </w:rPrChange>
          </w:rPr>
          <w:delText>.</w:delText>
        </w:r>
      </w:del>
    </w:p>
    <w:p w14:paraId="02B612A0" w14:textId="42CE0103" w:rsidR="006726EB" w:rsidRPr="00C50F3E" w:rsidRDefault="002475DC">
      <w:pPr>
        <w:numPr>
          <w:ilvl w:val="0"/>
          <w:numId w:val="55"/>
        </w:numPr>
        <w:tabs>
          <w:tab w:val="clear" w:pos="567"/>
          <w:tab w:val="left" w:pos="0"/>
        </w:tabs>
        <w:spacing w:line="240" w:lineRule="auto"/>
        <w:ind w:left="567" w:hanging="567"/>
        <w:rPr>
          <w:ins w:id="1944" w:author="Author" w:date="2025-03-31T16:32:00Z" w16du:dateUtc="2025-03-31T13:32:00Z"/>
          <w:rFonts w:eastAsiaTheme="minorHAnsi"/>
          <w:kern w:val="2"/>
          <w:szCs w:val="22"/>
          <w14:ligatures w14:val="standardContextual"/>
          <w:rPrChange w:id="1945" w:author="Author" w:date="2025-05-30T10:36:00Z" w16du:dateUtc="2025-05-30T07:36:00Z">
            <w:rPr>
              <w:ins w:id="1946" w:author="Author" w:date="2025-03-31T16:32:00Z" w16du:dateUtc="2025-03-31T13:32:00Z"/>
              <w:sz w:val="22"/>
              <w:szCs w:val="22"/>
              <w:lang w:val="bg-BG"/>
            </w:rPr>
          </w:rPrChange>
        </w:rPr>
        <w:pPrChange w:id="1947" w:author="Author" w:date="2025-06-23T16:53:00Z" w16du:dateUtc="2025-06-23T13:53:00Z">
          <w:pPr>
            <w:pStyle w:val="ListParagraph"/>
            <w:numPr>
              <w:numId w:val="98"/>
            </w:numPr>
            <w:ind w:left="927" w:hanging="360"/>
          </w:pPr>
        </w:pPrChange>
      </w:pPr>
      <w:ins w:id="1948" w:author="Author" w:date="2025-03-31T16:31:00Z" w16du:dateUtc="2025-03-31T13:31:00Z">
        <w:r w:rsidRPr="00C50F3E">
          <w:rPr>
            <w:rFonts w:eastAsiaTheme="minorHAnsi"/>
            <w:kern w:val="2"/>
            <w:szCs w:val="22"/>
            <w14:ligatures w14:val="standardContextual"/>
            <w:rPrChange w:id="1949" w:author="Author" w:date="2025-05-30T10:36:00Z" w16du:dateUtc="2025-05-30T07:36:00Z">
              <w:rPr>
                <w:szCs w:val="22"/>
              </w:rPr>
            </w:rPrChange>
          </w:rPr>
          <w:t>и</w:t>
        </w:r>
      </w:ins>
      <w:del w:id="1950" w:author="Author" w:date="2025-03-31T16:31:00Z" w16du:dateUtc="2025-03-31T13:31:00Z">
        <w:r w:rsidR="006726EB" w:rsidRPr="00C50F3E" w:rsidDel="002475DC">
          <w:rPr>
            <w:rFonts w:eastAsiaTheme="minorHAnsi"/>
            <w:kern w:val="2"/>
            <w:szCs w:val="22"/>
            <w14:ligatures w14:val="standardContextual"/>
            <w:rPrChange w:id="1951" w:author="Author" w:date="2025-05-30T10:36:00Z" w16du:dateUtc="2025-05-30T07:36:00Z">
              <w:rPr>
                <w:szCs w:val="22"/>
              </w:rPr>
            </w:rPrChange>
          </w:rPr>
          <w:delText>И</w:delText>
        </w:r>
      </w:del>
      <w:r w:rsidR="006726EB" w:rsidRPr="00C50F3E">
        <w:rPr>
          <w:rFonts w:eastAsiaTheme="minorHAnsi"/>
          <w:kern w:val="2"/>
          <w:szCs w:val="22"/>
          <w14:ligatures w14:val="standardContextual"/>
          <w:rPrChange w:id="1952" w:author="Author" w:date="2025-05-30T10:36:00Z" w16du:dateUtc="2025-05-30T07:36:00Z">
            <w:rPr>
              <w:szCs w:val="22"/>
            </w:rPr>
          </w:rPrChange>
        </w:rPr>
        <w:t xml:space="preserve">нхибитори на </w:t>
      </w:r>
      <w:proofErr w:type="spellStart"/>
      <w:r w:rsidR="006726EB" w:rsidRPr="00C50F3E">
        <w:rPr>
          <w:rFonts w:eastAsiaTheme="minorHAnsi"/>
          <w:kern w:val="2"/>
          <w:szCs w:val="22"/>
          <w14:ligatures w14:val="standardContextual"/>
          <w:rPrChange w:id="1953" w:author="Author" w:date="2025-05-30T10:36:00Z" w16du:dateUtc="2025-05-30T07:36:00Z">
            <w:rPr>
              <w:szCs w:val="22"/>
            </w:rPr>
          </w:rPrChange>
        </w:rPr>
        <w:t>моноаминооксидазата</w:t>
      </w:r>
      <w:proofErr w:type="spellEnd"/>
      <w:r w:rsidR="006726EB" w:rsidRPr="00C50F3E">
        <w:rPr>
          <w:rFonts w:eastAsiaTheme="minorHAnsi"/>
          <w:kern w:val="2"/>
          <w:szCs w:val="22"/>
          <w14:ligatures w14:val="standardContextual"/>
          <w:rPrChange w:id="1954" w:author="Author" w:date="2025-05-30T10:36:00Z" w16du:dateUtc="2025-05-30T07:36:00Z">
            <w:rPr>
              <w:szCs w:val="22"/>
            </w:rPr>
          </w:rPrChange>
        </w:rPr>
        <w:t xml:space="preserve"> (MAO)</w:t>
      </w:r>
      <w:r w:rsidR="006726EB" w:rsidRPr="00C50F3E">
        <w:rPr>
          <w:rFonts w:eastAsiaTheme="minorHAnsi"/>
          <w:kern w:val="2"/>
          <w:szCs w:val="22"/>
          <w14:ligatures w14:val="standardContextual"/>
          <w:rPrChange w:id="1955" w:author="Author" w:date="2025-05-30T10:36:00Z" w16du:dateUtc="2025-05-30T07:36:00Z">
            <w:rPr/>
          </w:rPrChange>
        </w:rPr>
        <w:t xml:space="preserve"> – за депресия</w:t>
      </w:r>
      <w:del w:id="1956" w:author="Author" w:date="2025-03-31T16:31:00Z" w16du:dateUtc="2025-03-31T13:31:00Z">
        <w:r w:rsidR="006726EB" w:rsidRPr="00C50F3E" w:rsidDel="002475DC">
          <w:rPr>
            <w:rFonts w:eastAsiaTheme="minorHAnsi"/>
            <w:kern w:val="2"/>
            <w:szCs w:val="22"/>
            <w14:ligatures w14:val="standardContextual"/>
            <w:rPrChange w:id="1957" w:author="Author" w:date="2025-05-30T10:36:00Z" w16du:dateUtc="2025-05-30T07:36:00Z">
              <w:rPr/>
            </w:rPrChange>
          </w:rPr>
          <w:delText>.</w:delText>
        </w:r>
      </w:del>
    </w:p>
    <w:p w14:paraId="53EAB631" w14:textId="0E78C810" w:rsidR="002475DC" w:rsidRPr="00C50F3E" w:rsidRDefault="002475DC">
      <w:pPr>
        <w:numPr>
          <w:ilvl w:val="0"/>
          <w:numId w:val="55"/>
        </w:numPr>
        <w:tabs>
          <w:tab w:val="clear" w:pos="567"/>
          <w:tab w:val="left" w:pos="0"/>
        </w:tabs>
        <w:spacing w:line="240" w:lineRule="auto"/>
        <w:ind w:left="567" w:hanging="567"/>
        <w:rPr>
          <w:rFonts w:eastAsiaTheme="minorHAnsi"/>
          <w:kern w:val="2"/>
          <w:szCs w:val="22"/>
          <w14:ligatures w14:val="standardContextual"/>
          <w:rPrChange w:id="1958" w:author="Author" w:date="2025-05-30T10:36:00Z" w16du:dateUtc="2025-05-30T07:36:00Z">
            <w:rPr>
              <w:szCs w:val="22"/>
            </w:rPr>
          </w:rPrChange>
        </w:rPr>
        <w:pPrChange w:id="1959" w:author="Author" w:date="2025-06-23T16:53:00Z" w16du:dateUtc="2025-06-23T13:53:00Z">
          <w:pPr>
            <w:numPr>
              <w:numId w:val="55"/>
            </w:numPr>
            <w:spacing w:line="240" w:lineRule="auto"/>
            <w:ind w:left="567" w:hanging="567"/>
          </w:pPr>
        </w:pPrChange>
      </w:pPr>
      <w:proofErr w:type="spellStart"/>
      <w:ins w:id="1960" w:author="Author" w:date="2025-03-31T16:32:00Z" w16du:dateUtc="2025-03-31T13:32:00Z">
        <w:r w:rsidRPr="00C50F3E">
          <w:rPr>
            <w:rFonts w:eastAsiaTheme="minorHAnsi"/>
            <w:kern w:val="2"/>
            <w:szCs w:val="22"/>
            <w14:ligatures w14:val="standardContextual"/>
            <w:rPrChange w:id="1961" w:author="Author" w:date="2025-05-30T10:36:00Z" w16du:dateUtc="2025-05-30T07:36:00Z">
              <w:rPr>
                <w:szCs w:val="22"/>
              </w:rPr>
            </w:rPrChange>
          </w:rPr>
          <w:t>пентоксифилин</w:t>
        </w:r>
        <w:proofErr w:type="spellEnd"/>
        <w:r w:rsidRPr="00C50F3E">
          <w:rPr>
            <w:rFonts w:eastAsiaTheme="minorHAnsi"/>
            <w:kern w:val="2"/>
            <w:szCs w:val="22"/>
            <w14:ligatures w14:val="standardContextual"/>
            <w:rPrChange w:id="1962" w:author="Author" w:date="2025-05-30T10:36:00Z" w16du:dateUtc="2025-05-30T07:36:00Z">
              <w:rPr>
                <w:szCs w:val="22"/>
              </w:rPr>
            </w:rPrChange>
          </w:rPr>
          <w:t xml:space="preserve">, </w:t>
        </w:r>
        <w:proofErr w:type="spellStart"/>
        <w:r w:rsidRPr="00C50F3E">
          <w:rPr>
            <w:rFonts w:eastAsiaTheme="minorHAnsi"/>
            <w:kern w:val="2"/>
            <w:szCs w:val="22"/>
            <w14:ligatures w14:val="standardContextual"/>
            <w:rPrChange w:id="1963" w:author="Author" w:date="2025-05-30T10:36:00Z" w16du:dateUtc="2025-05-30T07:36:00Z">
              <w:rPr>
                <w:szCs w:val="22"/>
              </w:rPr>
            </w:rPrChange>
          </w:rPr>
          <w:t>пропоксифен</w:t>
        </w:r>
        <w:proofErr w:type="spellEnd"/>
        <w:r w:rsidRPr="00C50F3E">
          <w:rPr>
            <w:rFonts w:eastAsiaTheme="minorHAnsi"/>
            <w:kern w:val="2"/>
            <w:szCs w:val="22"/>
            <w14:ligatures w14:val="standardContextual"/>
            <w:rPrChange w:id="1964" w:author="Author" w:date="2025-05-30T10:36:00Z" w16du:dateUtc="2025-05-30T07:36:00Z">
              <w:rPr>
                <w:szCs w:val="22"/>
              </w:rPr>
            </w:rPrChange>
          </w:rPr>
          <w:t xml:space="preserve"> и </w:t>
        </w:r>
        <w:proofErr w:type="spellStart"/>
        <w:r w:rsidRPr="00C50F3E">
          <w:rPr>
            <w:rFonts w:eastAsiaTheme="minorHAnsi"/>
            <w:kern w:val="2"/>
            <w:szCs w:val="22"/>
            <w14:ligatures w14:val="standardContextual"/>
            <w:rPrChange w:id="1965" w:author="Author" w:date="2025-05-30T10:36:00Z" w16du:dateUtc="2025-05-30T07:36:00Z">
              <w:rPr>
                <w:szCs w:val="22"/>
              </w:rPr>
            </w:rPrChange>
          </w:rPr>
          <w:t>салицилати</w:t>
        </w:r>
        <w:proofErr w:type="spellEnd"/>
        <w:r w:rsidRPr="00C50F3E">
          <w:rPr>
            <w:rFonts w:eastAsiaTheme="minorHAnsi"/>
            <w:kern w:val="2"/>
            <w:szCs w:val="22"/>
            <w14:ligatures w14:val="standardContextual"/>
            <w:rPrChange w:id="1966" w:author="Author" w:date="2025-05-30T10:36:00Z" w16du:dateUtc="2025-05-30T07:36:00Z">
              <w:rPr>
                <w:szCs w:val="22"/>
              </w:rPr>
            </w:rPrChange>
          </w:rPr>
          <w:t xml:space="preserve"> (напр. аспирин) – за болка и лека треска</w:t>
        </w:r>
      </w:ins>
    </w:p>
    <w:p w14:paraId="1DF536EE" w14:textId="5CE263D7" w:rsidR="006726EB" w:rsidRPr="0097752A" w:rsidRDefault="002475DC">
      <w:pPr>
        <w:numPr>
          <w:ilvl w:val="0"/>
          <w:numId w:val="55"/>
        </w:numPr>
        <w:tabs>
          <w:tab w:val="clear" w:pos="567"/>
          <w:tab w:val="left" w:pos="0"/>
        </w:tabs>
        <w:spacing w:line="240" w:lineRule="auto"/>
        <w:ind w:left="567" w:hanging="567"/>
        <w:rPr>
          <w:szCs w:val="22"/>
        </w:rPr>
        <w:pPrChange w:id="1967" w:author="Author" w:date="2025-06-23T16:53:00Z" w16du:dateUtc="2025-06-23T13:53:00Z">
          <w:pPr>
            <w:numPr>
              <w:numId w:val="55"/>
            </w:numPr>
            <w:spacing w:line="240" w:lineRule="auto"/>
            <w:ind w:left="567" w:hanging="567"/>
          </w:pPr>
        </w:pPrChange>
      </w:pPr>
      <w:ins w:id="1968" w:author="Author" w:date="2025-03-31T16:32:00Z" w16du:dateUtc="2025-03-31T13:32:00Z">
        <w:r w:rsidRPr="00C50F3E">
          <w:rPr>
            <w:rFonts w:eastAsiaTheme="minorHAnsi"/>
            <w:kern w:val="2"/>
            <w:szCs w:val="22"/>
            <w14:ligatures w14:val="standardContextual"/>
            <w:rPrChange w:id="1969" w:author="Author" w:date="2025-05-30T10:36:00Z" w16du:dateUtc="2025-05-30T07:36:00Z">
              <w:rPr>
                <w:szCs w:val="22"/>
              </w:rPr>
            </w:rPrChange>
          </w:rPr>
          <w:lastRenderedPageBreak/>
          <w:t>и</w:t>
        </w:r>
      </w:ins>
      <w:del w:id="1970" w:author="Author" w:date="2025-03-31T16:32:00Z" w16du:dateUtc="2025-03-31T13:32:00Z">
        <w:r w:rsidR="006726EB" w:rsidRPr="00C50F3E" w:rsidDel="002475DC">
          <w:rPr>
            <w:rFonts w:eastAsiaTheme="minorHAnsi"/>
            <w:kern w:val="2"/>
            <w:szCs w:val="22"/>
            <w14:ligatures w14:val="standardContextual"/>
            <w:rPrChange w:id="1971" w:author="Author" w:date="2025-05-30T10:36:00Z" w16du:dateUtc="2025-05-30T07:36:00Z">
              <w:rPr>
                <w:szCs w:val="22"/>
              </w:rPr>
            </w:rPrChange>
          </w:rPr>
          <w:delText>И</w:delText>
        </w:r>
      </w:del>
      <w:r w:rsidR="006726EB" w:rsidRPr="00C50F3E">
        <w:rPr>
          <w:rFonts w:eastAsiaTheme="minorHAnsi"/>
          <w:kern w:val="2"/>
          <w:szCs w:val="22"/>
          <w14:ligatures w14:val="standardContextual"/>
          <w:rPrChange w:id="1972" w:author="Author" w:date="2025-05-30T10:36:00Z" w16du:dateUtc="2025-05-30T07:36:00Z">
            <w:rPr>
              <w:szCs w:val="22"/>
            </w:rPr>
          </w:rPrChange>
        </w:rPr>
        <w:t xml:space="preserve">нхибитори на </w:t>
      </w:r>
      <w:proofErr w:type="spellStart"/>
      <w:r w:rsidR="006726EB" w:rsidRPr="00C50F3E">
        <w:rPr>
          <w:rFonts w:eastAsiaTheme="minorHAnsi"/>
          <w:kern w:val="2"/>
          <w:szCs w:val="22"/>
          <w14:ligatures w14:val="standardContextual"/>
          <w:rPrChange w:id="1973" w:author="Author" w:date="2025-05-30T10:36:00Z" w16du:dateUtc="2025-05-30T07:36:00Z">
            <w:rPr>
              <w:szCs w:val="22"/>
            </w:rPr>
          </w:rPrChange>
        </w:rPr>
        <w:t>ангиотензин</w:t>
      </w:r>
      <w:proofErr w:type="spellEnd"/>
      <w:r w:rsidR="006726EB" w:rsidRPr="00C50F3E">
        <w:rPr>
          <w:rFonts w:eastAsiaTheme="minorHAnsi"/>
          <w:kern w:val="2"/>
          <w:szCs w:val="22"/>
          <w14:ligatures w14:val="standardContextual"/>
          <w:rPrChange w:id="1974" w:author="Author" w:date="2025-05-30T10:36:00Z" w16du:dateUtc="2025-05-30T07:36:00Z">
            <w:rPr>
              <w:szCs w:val="22"/>
            </w:rPr>
          </w:rPrChange>
        </w:rPr>
        <w:t>-конвертиращия ензим (ACE) - за лечение на определени сърдечни състояния или високо кръвно налягане</w:t>
      </w:r>
      <w:del w:id="1975" w:author="Author" w:date="2025-03-31T16:33:00Z" w16du:dateUtc="2025-03-31T13:33:00Z">
        <w:r w:rsidR="006726EB" w:rsidRPr="0097752A" w:rsidDel="002475DC">
          <w:rPr>
            <w:rFonts w:eastAsia="Calibri"/>
            <w:szCs w:val="22"/>
            <w:lang w:eastAsia="nl-NL"/>
            <w:rPrChange w:id="1976" w:author="Author" w:date="2025-03-31T16:30:00Z" w16du:dateUtc="2025-03-31T13:30:00Z">
              <w:rPr>
                <w:szCs w:val="22"/>
              </w:rPr>
            </w:rPrChange>
          </w:rPr>
          <w:delText>.</w:delText>
        </w:r>
      </w:del>
    </w:p>
    <w:p w14:paraId="634901C8" w14:textId="6E6DB8BF" w:rsidR="006726EB" w:rsidRPr="0097752A" w:rsidDel="002475DC" w:rsidRDefault="006726EB">
      <w:pPr>
        <w:pStyle w:val="ListParagraph"/>
        <w:numPr>
          <w:ilvl w:val="0"/>
          <w:numId w:val="98"/>
        </w:numPr>
        <w:tabs>
          <w:tab w:val="left" w:pos="0"/>
        </w:tabs>
        <w:ind w:left="567" w:hanging="567"/>
        <w:rPr>
          <w:del w:id="1977" w:author="Author" w:date="2025-03-31T16:32:00Z" w16du:dateUtc="2025-03-31T13:32:00Z"/>
          <w:szCs w:val="22"/>
        </w:rPr>
        <w:pPrChange w:id="1978" w:author="Author" w:date="2025-06-23T16:53:00Z" w16du:dateUtc="2025-06-23T13:53:00Z">
          <w:pPr>
            <w:numPr>
              <w:numId w:val="55"/>
            </w:numPr>
            <w:spacing w:line="240" w:lineRule="auto"/>
            <w:ind w:left="567" w:hanging="567"/>
          </w:pPr>
        </w:pPrChange>
      </w:pPr>
      <w:del w:id="1979" w:author="Author" w:date="2025-03-31T16:32:00Z" w16du:dateUtc="2025-03-31T13:32:00Z">
        <w:r w:rsidRPr="0097752A" w:rsidDel="002475DC">
          <w:rPr>
            <w:sz w:val="22"/>
            <w:szCs w:val="22"/>
            <w:lang w:val="bg-BG"/>
          </w:rPr>
          <w:delText>Лекарства за облекчаване на болката и понижаване на температурата, като пентоксифилин, пропоксифен и салицилати (напр. ацетилсалицилова киселина).</w:delText>
        </w:r>
      </w:del>
    </w:p>
    <w:p w14:paraId="02D644C7" w14:textId="021B2360" w:rsidR="006726EB" w:rsidRPr="0097752A" w:rsidDel="002475DC" w:rsidRDefault="006726EB">
      <w:pPr>
        <w:pStyle w:val="ListParagraph"/>
        <w:numPr>
          <w:ilvl w:val="0"/>
          <w:numId w:val="98"/>
        </w:numPr>
        <w:tabs>
          <w:tab w:val="left" w:pos="0"/>
        </w:tabs>
        <w:ind w:left="567" w:hanging="567"/>
        <w:rPr>
          <w:del w:id="1980" w:author="Author" w:date="2025-03-31T16:33:00Z" w16du:dateUtc="2025-03-31T13:33:00Z"/>
          <w:szCs w:val="22"/>
        </w:rPr>
        <w:pPrChange w:id="1981" w:author="Author" w:date="2025-06-23T16:53:00Z" w16du:dateUtc="2025-06-23T13:53:00Z">
          <w:pPr>
            <w:numPr>
              <w:numId w:val="55"/>
            </w:numPr>
            <w:spacing w:line="240" w:lineRule="auto"/>
            <w:ind w:left="567" w:hanging="567"/>
          </w:pPr>
        </w:pPrChange>
      </w:pPr>
      <w:del w:id="1982" w:author="Author" w:date="2025-03-31T16:33:00Z" w16du:dateUtc="2025-03-31T13:33:00Z">
        <w:r w:rsidRPr="0097752A" w:rsidDel="002475DC">
          <w:rPr>
            <w:sz w:val="22"/>
            <w:szCs w:val="22"/>
            <w:lang w:val="bg-BG"/>
          </w:rPr>
          <w:delText>Пентамидин – за някои инфекции, причинени от паразити. Това може да доведе до прекалено ниска кръвна захар, което понякога се последва от твърде висока кръвна захар.</w:delText>
        </w:r>
      </w:del>
    </w:p>
    <w:p w14:paraId="71194814" w14:textId="77777777" w:rsidR="006726EB" w:rsidRPr="0097752A" w:rsidRDefault="006726EB">
      <w:pPr>
        <w:tabs>
          <w:tab w:val="clear" w:pos="567"/>
          <w:tab w:val="left" w:pos="0"/>
        </w:tabs>
        <w:spacing w:line="240" w:lineRule="auto"/>
        <w:ind w:left="567" w:hanging="567"/>
        <w:pPrChange w:id="1983" w:author="Author" w:date="2025-06-23T16:53:00Z" w16du:dateUtc="2025-06-23T13:53:00Z">
          <w:pPr>
            <w:spacing w:line="240" w:lineRule="auto"/>
          </w:pPr>
        </w:pPrChange>
      </w:pPr>
    </w:p>
    <w:p w14:paraId="71EF1389" w14:textId="77777777" w:rsidR="006726EB" w:rsidRPr="0097752A" w:rsidRDefault="006726EB">
      <w:pPr>
        <w:tabs>
          <w:tab w:val="clear" w:pos="567"/>
          <w:tab w:val="left" w:pos="0"/>
        </w:tabs>
        <w:spacing w:line="240" w:lineRule="auto"/>
        <w:ind w:left="567" w:hanging="567"/>
        <w:rPr>
          <w:b/>
          <w:bCs/>
          <w:rPrChange w:id="1984" w:author="Author" w:date="2025-03-31T16:33:00Z" w16du:dateUtc="2025-03-31T13:33:00Z">
            <w:rPr>
              <w:u w:val="single"/>
            </w:rPr>
          </w:rPrChange>
        </w:rPr>
        <w:pPrChange w:id="1985" w:author="Author" w:date="2025-06-23T16:53:00Z" w16du:dateUtc="2025-06-23T13:53:00Z">
          <w:pPr>
            <w:spacing w:line="240" w:lineRule="auto"/>
          </w:pPr>
        </w:pPrChange>
      </w:pPr>
      <w:r w:rsidRPr="0097752A">
        <w:rPr>
          <w:b/>
          <w:bCs/>
          <w:rPrChange w:id="1986" w:author="Author" w:date="2025-03-31T16:33:00Z" w16du:dateUtc="2025-03-31T13:33:00Z">
            <w:rPr>
              <w:u w:val="single"/>
            </w:rPr>
          </w:rPrChange>
        </w:rPr>
        <w:t xml:space="preserve">Нивото на кръвната Ви захар може да се повиши </w:t>
      </w:r>
      <w:r w:rsidRPr="0097752A">
        <w:rPr>
          <w:rPrChange w:id="1987" w:author="Author" w:date="2025-03-31T16:33:00Z" w16du:dateUtc="2025-03-31T13:33:00Z">
            <w:rPr>
              <w:szCs w:val="22"/>
              <w:u w:val="single"/>
            </w:rPr>
          </w:rPrChange>
        </w:rPr>
        <w:t>(хипергликемия), ако приемате:</w:t>
      </w:r>
    </w:p>
    <w:p w14:paraId="7BCD71AA" w14:textId="623F676D" w:rsidR="006726EB" w:rsidRPr="00C50F3E" w:rsidDel="002475DC" w:rsidRDefault="006726EB">
      <w:pPr>
        <w:numPr>
          <w:ilvl w:val="0"/>
          <w:numId w:val="55"/>
        </w:numPr>
        <w:tabs>
          <w:tab w:val="clear" w:pos="567"/>
          <w:tab w:val="left" w:pos="0"/>
        </w:tabs>
        <w:spacing w:line="240" w:lineRule="auto"/>
        <w:ind w:left="567" w:hanging="567"/>
        <w:rPr>
          <w:del w:id="1988" w:author="Author" w:date="2025-03-31T16:33:00Z" w16du:dateUtc="2025-03-31T13:33:00Z"/>
          <w:rFonts w:eastAsiaTheme="minorHAnsi"/>
          <w:kern w:val="2"/>
          <w:szCs w:val="22"/>
          <w14:ligatures w14:val="standardContextual"/>
          <w:rPrChange w:id="1989" w:author="Author" w:date="2025-05-30T10:36:00Z" w16du:dateUtc="2025-05-30T07:36:00Z">
            <w:rPr>
              <w:del w:id="1990" w:author="Author" w:date="2025-03-31T16:33:00Z" w16du:dateUtc="2025-03-31T13:33:00Z"/>
              <w:szCs w:val="22"/>
            </w:rPr>
          </w:rPrChange>
        </w:rPr>
        <w:pPrChange w:id="1991" w:author="Author" w:date="2025-06-23T16:53:00Z" w16du:dateUtc="2025-06-23T13:53:00Z">
          <w:pPr>
            <w:numPr>
              <w:numId w:val="55"/>
            </w:numPr>
            <w:spacing w:line="240" w:lineRule="auto"/>
            <w:ind w:left="567" w:hanging="567"/>
          </w:pPr>
        </w:pPrChange>
      </w:pPr>
      <w:del w:id="1992" w:author="Author" w:date="2025-03-31T16:33:00Z" w16du:dateUtc="2025-03-31T13:33:00Z">
        <w:r w:rsidRPr="00C50F3E" w:rsidDel="002475DC">
          <w:rPr>
            <w:rFonts w:eastAsiaTheme="minorHAnsi"/>
            <w:kern w:val="2"/>
            <w:szCs w:val="22"/>
            <w14:ligatures w14:val="standardContextual"/>
            <w:rPrChange w:id="1993" w:author="Author" w:date="2025-05-30T10:36:00Z" w16du:dateUtc="2025-05-30T07:36:00Z">
              <w:rPr>
                <w:szCs w:val="22"/>
              </w:rPr>
            </w:rPrChange>
          </w:rPr>
          <w:delText>Кортикостероиди, като кортизон – за възпаление.</w:delText>
        </w:r>
      </w:del>
    </w:p>
    <w:p w14:paraId="138E938D" w14:textId="2284561C" w:rsidR="006726EB" w:rsidRPr="00C50F3E" w:rsidRDefault="002475DC">
      <w:pPr>
        <w:numPr>
          <w:ilvl w:val="0"/>
          <w:numId w:val="55"/>
        </w:numPr>
        <w:tabs>
          <w:tab w:val="clear" w:pos="567"/>
          <w:tab w:val="left" w:pos="0"/>
        </w:tabs>
        <w:spacing w:line="240" w:lineRule="auto"/>
        <w:ind w:left="567" w:hanging="567"/>
        <w:rPr>
          <w:rFonts w:eastAsiaTheme="minorHAnsi"/>
          <w:kern w:val="2"/>
          <w:szCs w:val="22"/>
          <w14:ligatures w14:val="standardContextual"/>
          <w:rPrChange w:id="1994" w:author="Author" w:date="2025-05-30T10:36:00Z" w16du:dateUtc="2025-05-30T07:36:00Z">
            <w:rPr>
              <w:szCs w:val="22"/>
            </w:rPr>
          </w:rPrChange>
        </w:rPr>
        <w:pPrChange w:id="1995" w:author="Author" w:date="2025-06-23T16:53:00Z" w16du:dateUtc="2025-06-23T13:53:00Z">
          <w:pPr>
            <w:numPr>
              <w:numId w:val="55"/>
            </w:numPr>
            <w:spacing w:line="240" w:lineRule="auto"/>
            <w:ind w:left="567" w:hanging="567"/>
          </w:pPr>
        </w:pPrChange>
      </w:pPr>
      <w:proofErr w:type="spellStart"/>
      <w:ins w:id="1996" w:author="Author" w:date="2025-03-31T16:33:00Z" w16du:dateUtc="2025-03-31T13:33:00Z">
        <w:r w:rsidRPr="00C50F3E">
          <w:rPr>
            <w:rFonts w:eastAsiaTheme="minorHAnsi"/>
            <w:kern w:val="2"/>
            <w:szCs w:val="22"/>
            <w14:ligatures w14:val="standardContextual"/>
            <w:rPrChange w:id="1997" w:author="Author" w:date="2025-05-30T10:36:00Z" w16du:dateUtc="2025-05-30T07:36:00Z">
              <w:rPr>
                <w:szCs w:val="22"/>
              </w:rPr>
            </w:rPrChange>
          </w:rPr>
          <w:t>д</w:t>
        </w:r>
      </w:ins>
      <w:del w:id="1998" w:author="Author" w:date="2025-03-31T16:33:00Z" w16du:dateUtc="2025-03-31T13:33:00Z">
        <w:r w:rsidR="006726EB" w:rsidRPr="00C50F3E" w:rsidDel="002475DC">
          <w:rPr>
            <w:rFonts w:eastAsiaTheme="minorHAnsi"/>
            <w:kern w:val="2"/>
            <w:szCs w:val="22"/>
            <w14:ligatures w14:val="standardContextual"/>
            <w:rPrChange w:id="1999" w:author="Author" w:date="2025-05-30T10:36:00Z" w16du:dateUtc="2025-05-30T07:36:00Z">
              <w:rPr/>
            </w:rPrChange>
          </w:rPr>
          <w:delText>Д</w:delText>
        </w:r>
      </w:del>
      <w:r w:rsidR="006726EB" w:rsidRPr="00C50F3E">
        <w:rPr>
          <w:rFonts w:eastAsiaTheme="minorHAnsi"/>
          <w:kern w:val="2"/>
          <w:szCs w:val="22"/>
          <w14:ligatures w14:val="standardContextual"/>
          <w:rPrChange w:id="2000" w:author="Author" w:date="2025-05-30T10:36:00Z" w16du:dateUtc="2025-05-30T07:36:00Z">
            <w:rPr/>
          </w:rPrChange>
        </w:rPr>
        <w:t>аназол</w:t>
      </w:r>
      <w:proofErr w:type="spellEnd"/>
      <w:r w:rsidR="006726EB" w:rsidRPr="00C50F3E">
        <w:rPr>
          <w:rFonts w:eastAsiaTheme="minorHAnsi"/>
          <w:kern w:val="2"/>
          <w:szCs w:val="22"/>
          <w14:ligatures w14:val="standardContextual"/>
          <w:rPrChange w:id="2001" w:author="Author" w:date="2025-05-30T10:36:00Z" w16du:dateUtc="2025-05-30T07:36:00Z">
            <w:rPr/>
          </w:rPrChange>
        </w:rPr>
        <w:t xml:space="preserve"> – за ендометриоза</w:t>
      </w:r>
      <w:del w:id="2002" w:author="Author" w:date="2025-03-31T16:34:00Z" w16du:dateUtc="2025-03-31T13:34:00Z">
        <w:r w:rsidR="006726EB" w:rsidRPr="00C50F3E" w:rsidDel="002475DC">
          <w:rPr>
            <w:rFonts w:eastAsiaTheme="minorHAnsi"/>
            <w:kern w:val="2"/>
            <w:szCs w:val="22"/>
            <w14:ligatures w14:val="standardContextual"/>
            <w:rPrChange w:id="2003" w:author="Author" w:date="2025-05-30T10:36:00Z" w16du:dateUtc="2025-05-30T07:36:00Z">
              <w:rPr/>
            </w:rPrChange>
          </w:rPr>
          <w:delText>.</w:delText>
        </w:r>
      </w:del>
    </w:p>
    <w:p w14:paraId="5FBF4763" w14:textId="20EC4D28" w:rsidR="006726EB" w:rsidRPr="00C50F3E" w:rsidRDefault="002475DC">
      <w:pPr>
        <w:numPr>
          <w:ilvl w:val="0"/>
          <w:numId w:val="55"/>
        </w:numPr>
        <w:tabs>
          <w:tab w:val="clear" w:pos="567"/>
          <w:tab w:val="left" w:pos="0"/>
        </w:tabs>
        <w:spacing w:line="240" w:lineRule="auto"/>
        <w:ind w:left="567" w:hanging="567"/>
        <w:rPr>
          <w:rFonts w:eastAsiaTheme="minorHAnsi"/>
          <w:kern w:val="2"/>
          <w:szCs w:val="22"/>
          <w14:ligatures w14:val="standardContextual"/>
          <w:rPrChange w:id="2004" w:author="Author" w:date="2025-05-30T10:36:00Z" w16du:dateUtc="2025-05-30T07:36:00Z">
            <w:rPr>
              <w:szCs w:val="22"/>
            </w:rPr>
          </w:rPrChange>
        </w:rPr>
        <w:pPrChange w:id="2005" w:author="Author" w:date="2025-06-23T16:53:00Z" w16du:dateUtc="2025-06-23T13:53:00Z">
          <w:pPr>
            <w:numPr>
              <w:numId w:val="55"/>
            </w:numPr>
            <w:spacing w:line="240" w:lineRule="auto"/>
            <w:ind w:left="567" w:hanging="567"/>
          </w:pPr>
        </w:pPrChange>
      </w:pPr>
      <w:proofErr w:type="spellStart"/>
      <w:ins w:id="2006" w:author="Author" w:date="2025-03-31T16:34:00Z" w16du:dateUtc="2025-03-31T13:34:00Z">
        <w:r w:rsidRPr="00C50F3E">
          <w:rPr>
            <w:rFonts w:eastAsiaTheme="minorHAnsi"/>
            <w:kern w:val="2"/>
            <w:szCs w:val="22"/>
            <w14:ligatures w14:val="standardContextual"/>
            <w:rPrChange w:id="2007" w:author="Author" w:date="2025-05-30T10:36:00Z" w16du:dateUtc="2025-05-30T07:36:00Z">
              <w:rPr>
                <w:szCs w:val="22"/>
              </w:rPr>
            </w:rPrChange>
          </w:rPr>
          <w:t>д</w:t>
        </w:r>
      </w:ins>
      <w:del w:id="2008" w:author="Author" w:date="2025-03-31T16:34:00Z" w16du:dateUtc="2025-03-31T13:34:00Z">
        <w:r w:rsidR="006726EB" w:rsidRPr="00C50F3E" w:rsidDel="002475DC">
          <w:rPr>
            <w:rFonts w:eastAsiaTheme="minorHAnsi"/>
            <w:kern w:val="2"/>
            <w:szCs w:val="22"/>
            <w14:ligatures w14:val="standardContextual"/>
            <w:rPrChange w:id="2009" w:author="Author" w:date="2025-05-30T10:36:00Z" w16du:dateUtc="2025-05-30T07:36:00Z">
              <w:rPr/>
            </w:rPrChange>
          </w:rPr>
          <w:delText>Д</w:delText>
        </w:r>
      </w:del>
      <w:r w:rsidR="006726EB" w:rsidRPr="00C50F3E">
        <w:rPr>
          <w:rFonts w:eastAsiaTheme="minorHAnsi"/>
          <w:kern w:val="2"/>
          <w:szCs w:val="22"/>
          <w14:ligatures w14:val="standardContextual"/>
          <w:rPrChange w:id="2010" w:author="Author" w:date="2025-05-30T10:36:00Z" w16du:dateUtc="2025-05-30T07:36:00Z">
            <w:rPr/>
          </w:rPrChange>
        </w:rPr>
        <w:t>иазоксид</w:t>
      </w:r>
      <w:proofErr w:type="spellEnd"/>
      <w:r w:rsidR="006726EB" w:rsidRPr="00C50F3E">
        <w:rPr>
          <w:rFonts w:eastAsiaTheme="minorHAnsi"/>
          <w:kern w:val="2"/>
          <w:szCs w:val="22"/>
          <w14:ligatures w14:val="standardContextual"/>
          <w:rPrChange w:id="2011" w:author="Author" w:date="2025-05-30T10:36:00Z" w16du:dateUtc="2025-05-30T07:36:00Z">
            <w:rPr/>
          </w:rPrChange>
        </w:rPr>
        <w:t xml:space="preserve"> – за високо кръвно налягане</w:t>
      </w:r>
      <w:del w:id="2012" w:author="Author" w:date="2025-03-31T16:34:00Z" w16du:dateUtc="2025-03-31T13:34:00Z">
        <w:r w:rsidR="006726EB" w:rsidRPr="00C50F3E" w:rsidDel="002475DC">
          <w:rPr>
            <w:rFonts w:eastAsiaTheme="minorHAnsi"/>
            <w:kern w:val="2"/>
            <w:szCs w:val="22"/>
            <w14:ligatures w14:val="standardContextual"/>
            <w:rPrChange w:id="2013" w:author="Author" w:date="2025-05-30T10:36:00Z" w16du:dateUtc="2025-05-30T07:36:00Z">
              <w:rPr/>
            </w:rPrChange>
          </w:rPr>
          <w:delText>.</w:delText>
        </w:r>
      </w:del>
    </w:p>
    <w:p w14:paraId="48227F86" w14:textId="7E1605F8" w:rsidR="006726EB" w:rsidRPr="00C50F3E" w:rsidDel="002475DC" w:rsidRDefault="006726EB">
      <w:pPr>
        <w:numPr>
          <w:ilvl w:val="0"/>
          <w:numId w:val="55"/>
        </w:numPr>
        <w:tabs>
          <w:tab w:val="clear" w:pos="567"/>
          <w:tab w:val="left" w:pos="0"/>
        </w:tabs>
        <w:spacing w:line="240" w:lineRule="auto"/>
        <w:ind w:left="567" w:hanging="567"/>
        <w:rPr>
          <w:del w:id="2014" w:author="Author" w:date="2025-03-31T16:34:00Z" w16du:dateUtc="2025-03-31T13:34:00Z"/>
          <w:rFonts w:eastAsiaTheme="minorHAnsi"/>
          <w:kern w:val="2"/>
          <w:szCs w:val="22"/>
          <w14:ligatures w14:val="standardContextual"/>
          <w:rPrChange w:id="2015" w:author="Author" w:date="2025-05-30T10:36:00Z" w16du:dateUtc="2025-05-30T07:36:00Z">
            <w:rPr>
              <w:del w:id="2016" w:author="Author" w:date="2025-03-31T16:34:00Z" w16du:dateUtc="2025-03-31T13:34:00Z"/>
              <w:szCs w:val="22"/>
            </w:rPr>
          </w:rPrChange>
        </w:rPr>
        <w:pPrChange w:id="2017" w:author="Author" w:date="2025-06-23T16:53:00Z" w16du:dateUtc="2025-06-23T13:53:00Z">
          <w:pPr>
            <w:numPr>
              <w:numId w:val="55"/>
            </w:numPr>
            <w:spacing w:line="240" w:lineRule="auto"/>
            <w:ind w:left="567" w:hanging="567"/>
          </w:pPr>
        </w:pPrChange>
      </w:pPr>
      <w:del w:id="2018" w:author="Author" w:date="2025-03-31T16:34:00Z" w16du:dateUtc="2025-03-31T13:34:00Z">
        <w:r w:rsidRPr="00C50F3E" w:rsidDel="002475DC">
          <w:rPr>
            <w:rFonts w:eastAsiaTheme="minorHAnsi"/>
            <w:kern w:val="2"/>
            <w:szCs w:val="22"/>
            <w14:ligatures w14:val="standardContextual"/>
            <w:rPrChange w:id="2019" w:author="Author" w:date="2025-05-30T10:36:00Z" w16du:dateUtc="2025-05-30T07:36:00Z">
              <w:rPr>
                <w:szCs w:val="22"/>
              </w:rPr>
            </w:rPrChange>
          </w:rPr>
          <w:delText>Протеазни инхибитори – за HIV.</w:delText>
        </w:r>
      </w:del>
    </w:p>
    <w:p w14:paraId="6E831A5C" w14:textId="69BF2D68" w:rsidR="006726EB" w:rsidRPr="00C50F3E" w:rsidDel="002475DC" w:rsidRDefault="006726EB">
      <w:pPr>
        <w:numPr>
          <w:ilvl w:val="0"/>
          <w:numId w:val="55"/>
        </w:numPr>
        <w:tabs>
          <w:tab w:val="clear" w:pos="567"/>
          <w:tab w:val="left" w:pos="0"/>
        </w:tabs>
        <w:spacing w:line="240" w:lineRule="auto"/>
        <w:ind w:left="567" w:hanging="567"/>
        <w:rPr>
          <w:del w:id="2020" w:author="Author" w:date="2025-03-31T16:34:00Z" w16du:dateUtc="2025-03-31T13:34:00Z"/>
          <w:rFonts w:eastAsiaTheme="minorHAnsi"/>
          <w:kern w:val="2"/>
          <w:szCs w:val="22"/>
          <w14:ligatures w14:val="standardContextual"/>
          <w:rPrChange w:id="2021" w:author="Author" w:date="2025-05-30T10:36:00Z" w16du:dateUtc="2025-05-30T07:36:00Z">
            <w:rPr>
              <w:del w:id="2022" w:author="Author" w:date="2025-03-31T16:34:00Z" w16du:dateUtc="2025-03-31T13:34:00Z"/>
              <w:szCs w:val="22"/>
            </w:rPr>
          </w:rPrChange>
        </w:rPr>
        <w:pPrChange w:id="2023" w:author="Author" w:date="2025-06-23T16:53:00Z" w16du:dateUtc="2025-06-23T13:53:00Z">
          <w:pPr>
            <w:numPr>
              <w:numId w:val="55"/>
            </w:numPr>
            <w:spacing w:line="240" w:lineRule="auto"/>
            <w:ind w:left="567" w:hanging="567"/>
          </w:pPr>
        </w:pPrChange>
      </w:pPr>
      <w:del w:id="2024" w:author="Author" w:date="2025-03-31T16:34:00Z" w16du:dateUtc="2025-03-31T13:34:00Z">
        <w:r w:rsidRPr="00C50F3E" w:rsidDel="002475DC">
          <w:rPr>
            <w:rFonts w:eastAsiaTheme="minorHAnsi"/>
            <w:kern w:val="2"/>
            <w:szCs w:val="22"/>
            <w14:ligatures w14:val="standardContextual"/>
            <w:rPrChange w:id="2025" w:author="Author" w:date="2025-05-30T10:36:00Z" w16du:dateUtc="2025-05-30T07:36:00Z">
              <w:rPr>
                <w:szCs w:val="22"/>
              </w:rPr>
            </w:rPrChange>
          </w:rPr>
          <w:delText>Диуретици – за високо кръвно налягане или задръжка на течности.</w:delText>
        </w:r>
      </w:del>
    </w:p>
    <w:p w14:paraId="36971DBB" w14:textId="3B7A4BE2" w:rsidR="006726EB" w:rsidRPr="00C50F3E" w:rsidRDefault="006726EB">
      <w:pPr>
        <w:numPr>
          <w:ilvl w:val="0"/>
          <w:numId w:val="55"/>
        </w:numPr>
        <w:tabs>
          <w:tab w:val="clear" w:pos="567"/>
          <w:tab w:val="left" w:pos="0"/>
        </w:tabs>
        <w:spacing w:line="240" w:lineRule="auto"/>
        <w:ind w:left="567" w:hanging="567"/>
        <w:rPr>
          <w:rFonts w:eastAsiaTheme="minorHAnsi"/>
          <w:kern w:val="2"/>
          <w:szCs w:val="22"/>
          <w14:ligatures w14:val="standardContextual"/>
          <w:rPrChange w:id="2026" w:author="Author" w:date="2025-05-30T10:36:00Z" w16du:dateUtc="2025-05-30T07:36:00Z">
            <w:rPr>
              <w:szCs w:val="22"/>
            </w:rPr>
          </w:rPrChange>
        </w:rPr>
        <w:pPrChange w:id="2027" w:author="Author" w:date="2025-06-23T16:53:00Z" w16du:dateUtc="2025-06-23T13:53:00Z">
          <w:pPr>
            <w:numPr>
              <w:numId w:val="55"/>
            </w:numPr>
            <w:spacing w:line="240" w:lineRule="auto"/>
            <w:ind w:left="567" w:hanging="567"/>
          </w:pPr>
        </w:pPrChange>
      </w:pPr>
      <w:del w:id="2028" w:author="Author" w:date="2025-03-31T16:34:00Z" w16du:dateUtc="2025-03-31T13:34:00Z">
        <w:r w:rsidRPr="00C50F3E" w:rsidDel="002475DC">
          <w:rPr>
            <w:rFonts w:eastAsiaTheme="minorHAnsi"/>
            <w:kern w:val="2"/>
            <w:szCs w:val="22"/>
            <w14:ligatures w14:val="standardContextual"/>
            <w:rPrChange w:id="2029" w:author="Author" w:date="2025-05-30T10:36:00Z" w16du:dateUtc="2025-05-30T07:36:00Z">
              <w:rPr/>
            </w:rPrChange>
          </w:rPr>
          <w:delText>Г</w:delText>
        </w:r>
      </w:del>
      <w:proofErr w:type="spellStart"/>
      <w:ins w:id="2030" w:author="Author" w:date="2025-03-31T16:34:00Z" w16du:dateUtc="2025-03-31T13:34:00Z">
        <w:r w:rsidR="002475DC" w:rsidRPr="00C50F3E">
          <w:rPr>
            <w:rFonts w:eastAsiaTheme="minorHAnsi"/>
            <w:kern w:val="2"/>
            <w:szCs w:val="22"/>
            <w14:ligatures w14:val="standardContextual"/>
            <w:rPrChange w:id="2031" w:author="Author" w:date="2025-05-30T10:36:00Z" w16du:dateUtc="2025-05-30T07:36:00Z">
              <w:rPr>
                <w:szCs w:val="22"/>
              </w:rPr>
            </w:rPrChange>
          </w:rPr>
          <w:t>г</w:t>
        </w:r>
      </w:ins>
      <w:r w:rsidRPr="00C50F3E">
        <w:rPr>
          <w:rFonts w:eastAsiaTheme="minorHAnsi"/>
          <w:kern w:val="2"/>
          <w:szCs w:val="22"/>
          <w14:ligatures w14:val="standardContextual"/>
          <w:rPrChange w:id="2032" w:author="Author" w:date="2025-05-30T10:36:00Z" w16du:dateUtc="2025-05-30T07:36:00Z">
            <w:rPr/>
          </w:rPrChange>
        </w:rPr>
        <w:t>люкагон</w:t>
      </w:r>
      <w:proofErr w:type="spellEnd"/>
      <w:r w:rsidRPr="00C50F3E">
        <w:rPr>
          <w:rFonts w:eastAsiaTheme="minorHAnsi"/>
          <w:kern w:val="2"/>
          <w:szCs w:val="22"/>
          <w14:ligatures w14:val="standardContextual"/>
          <w:rPrChange w:id="2033" w:author="Author" w:date="2025-05-30T10:36:00Z" w16du:dateUtc="2025-05-30T07:36:00Z">
            <w:rPr/>
          </w:rPrChange>
        </w:rPr>
        <w:t xml:space="preserve"> – за много ниска кръвна захар</w:t>
      </w:r>
      <w:del w:id="2034" w:author="Author" w:date="2025-03-31T16:34:00Z" w16du:dateUtc="2025-03-31T13:34:00Z">
        <w:r w:rsidRPr="00C50F3E" w:rsidDel="002475DC">
          <w:rPr>
            <w:rFonts w:eastAsiaTheme="minorHAnsi"/>
            <w:kern w:val="2"/>
            <w:szCs w:val="22"/>
            <w14:ligatures w14:val="standardContextual"/>
            <w:rPrChange w:id="2035" w:author="Author" w:date="2025-05-30T10:36:00Z" w16du:dateUtc="2025-05-30T07:36:00Z">
              <w:rPr/>
            </w:rPrChange>
          </w:rPr>
          <w:delText>.</w:delText>
        </w:r>
      </w:del>
    </w:p>
    <w:p w14:paraId="5E5C4E65" w14:textId="78D92129" w:rsidR="006726EB" w:rsidRPr="00C50F3E" w:rsidRDefault="006726EB">
      <w:pPr>
        <w:numPr>
          <w:ilvl w:val="0"/>
          <w:numId w:val="55"/>
        </w:numPr>
        <w:tabs>
          <w:tab w:val="clear" w:pos="567"/>
          <w:tab w:val="left" w:pos="0"/>
        </w:tabs>
        <w:spacing w:line="240" w:lineRule="auto"/>
        <w:ind w:left="567" w:hanging="567"/>
        <w:rPr>
          <w:rFonts w:eastAsiaTheme="minorHAnsi"/>
          <w:kern w:val="2"/>
          <w:szCs w:val="22"/>
          <w14:ligatures w14:val="standardContextual"/>
          <w:rPrChange w:id="2036" w:author="Author" w:date="2025-05-30T10:36:00Z" w16du:dateUtc="2025-05-30T07:36:00Z">
            <w:rPr>
              <w:szCs w:val="22"/>
            </w:rPr>
          </w:rPrChange>
        </w:rPr>
        <w:pPrChange w:id="2037" w:author="Author" w:date="2025-06-23T16:53:00Z" w16du:dateUtc="2025-06-23T13:53:00Z">
          <w:pPr>
            <w:numPr>
              <w:numId w:val="55"/>
            </w:numPr>
            <w:spacing w:line="240" w:lineRule="auto"/>
            <w:ind w:left="567" w:hanging="567"/>
          </w:pPr>
        </w:pPrChange>
      </w:pPr>
      <w:del w:id="2038" w:author="Author" w:date="2025-03-31T16:34:00Z" w16du:dateUtc="2025-03-31T13:34:00Z">
        <w:r w:rsidRPr="00C50F3E" w:rsidDel="002475DC">
          <w:rPr>
            <w:rFonts w:eastAsiaTheme="minorHAnsi"/>
            <w:kern w:val="2"/>
            <w:szCs w:val="22"/>
            <w14:ligatures w14:val="standardContextual"/>
            <w:rPrChange w:id="2039" w:author="Author" w:date="2025-05-30T10:36:00Z" w16du:dateUtc="2025-05-30T07:36:00Z">
              <w:rPr/>
            </w:rPrChange>
          </w:rPr>
          <w:delText>И</w:delText>
        </w:r>
      </w:del>
      <w:proofErr w:type="spellStart"/>
      <w:ins w:id="2040" w:author="Author" w:date="2025-03-31T16:34:00Z" w16du:dateUtc="2025-03-31T13:34:00Z">
        <w:r w:rsidR="002475DC" w:rsidRPr="00C50F3E">
          <w:rPr>
            <w:rFonts w:eastAsiaTheme="minorHAnsi"/>
            <w:kern w:val="2"/>
            <w:szCs w:val="22"/>
            <w14:ligatures w14:val="standardContextual"/>
            <w:rPrChange w:id="2041" w:author="Author" w:date="2025-05-30T10:36:00Z" w16du:dateUtc="2025-05-30T07:36:00Z">
              <w:rPr>
                <w:szCs w:val="22"/>
              </w:rPr>
            </w:rPrChange>
          </w:rPr>
          <w:t>и</w:t>
        </w:r>
      </w:ins>
      <w:r w:rsidRPr="00C50F3E">
        <w:rPr>
          <w:rFonts w:eastAsiaTheme="minorHAnsi"/>
          <w:kern w:val="2"/>
          <w:szCs w:val="22"/>
          <w14:ligatures w14:val="standardContextual"/>
          <w:rPrChange w:id="2042" w:author="Author" w:date="2025-05-30T10:36:00Z" w16du:dateUtc="2025-05-30T07:36:00Z">
            <w:rPr/>
          </w:rPrChange>
        </w:rPr>
        <w:t>зониазид</w:t>
      </w:r>
      <w:proofErr w:type="spellEnd"/>
      <w:r w:rsidRPr="00C50F3E">
        <w:rPr>
          <w:rFonts w:eastAsiaTheme="minorHAnsi"/>
          <w:kern w:val="2"/>
          <w:szCs w:val="22"/>
          <w14:ligatures w14:val="standardContextual"/>
          <w:rPrChange w:id="2043" w:author="Author" w:date="2025-05-30T10:36:00Z" w16du:dateUtc="2025-05-30T07:36:00Z">
            <w:rPr/>
          </w:rPrChange>
        </w:rPr>
        <w:t xml:space="preserve"> – за туберкулоза</w:t>
      </w:r>
      <w:del w:id="2044" w:author="Author" w:date="2025-03-31T16:34:00Z" w16du:dateUtc="2025-03-31T13:34:00Z">
        <w:r w:rsidRPr="00C50F3E" w:rsidDel="002475DC">
          <w:rPr>
            <w:rFonts w:eastAsiaTheme="minorHAnsi"/>
            <w:kern w:val="2"/>
            <w:szCs w:val="22"/>
            <w14:ligatures w14:val="standardContextual"/>
            <w:rPrChange w:id="2045" w:author="Author" w:date="2025-05-30T10:36:00Z" w16du:dateUtc="2025-05-30T07:36:00Z">
              <w:rPr/>
            </w:rPrChange>
          </w:rPr>
          <w:delText>.</w:delText>
        </w:r>
      </w:del>
    </w:p>
    <w:p w14:paraId="16387321" w14:textId="26656A81" w:rsidR="006726EB" w:rsidRPr="00C50F3E" w:rsidRDefault="002475DC">
      <w:pPr>
        <w:numPr>
          <w:ilvl w:val="0"/>
          <w:numId w:val="55"/>
        </w:numPr>
        <w:tabs>
          <w:tab w:val="clear" w:pos="567"/>
          <w:tab w:val="left" w:pos="0"/>
        </w:tabs>
        <w:spacing w:line="240" w:lineRule="auto"/>
        <w:ind w:left="567" w:hanging="567"/>
        <w:rPr>
          <w:rFonts w:eastAsiaTheme="minorHAnsi"/>
          <w:kern w:val="2"/>
          <w:szCs w:val="22"/>
          <w14:ligatures w14:val="standardContextual"/>
          <w:rPrChange w:id="2046" w:author="Author" w:date="2025-05-30T10:36:00Z" w16du:dateUtc="2025-05-30T07:36:00Z">
            <w:rPr>
              <w:szCs w:val="22"/>
            </w:rPr>
          </w:rPrChange>
        </w:rPr>
        <w:pPrChange w:id="2047" w:author="Author" w:date="2025-06-23T16:53:00Z" w16du:dateUtc="2025-06-23T13:53:00Z">
          <w:pPr>
            <w:numPr>
              <w:numId w:val="55"/>
            </w:numPr>
            <w:spacing w:line="240" w:lineRule="auto"/>
            <w:ind w:left="567" w:hanging="567"/>
          </w:pPr>
        </w:pPrChange>
      </w:pPr>
      <w:proofErr w:type="spellStart"/>
      <w:ins w:id="2048" w:author="Author" w:date="2025-03-31T16:34:00Z" w16du:dateUtc="2025-03-31T13:34:00Z">
        <w:r w:rsidRPr="00C50F3E">
          <w:rPr>
            <w:rFonts w:eastAsiaTheme="minorHAnsi"/>
            <w:kern w:val="2"/>
            <w:szCs w:val="22"/>
            <w14:ligatures w14:val="standardContextual"/>
            <w:rPrChange w:id="2049" w:author="Author" w:date="2025-05-30T10:36:00Z" w16du:dateUtc="2025-05-30T07:36:00Z">
              <w:rPr>
                <w:szCs w:val="22"/>
              </w:rPr>
            </w:rPrChange>
          </w:rPr>
          <w:t>с</w:t>
        </w:r>
      </w:ins>
      <w:del w:id="2050" w:author="Author" w:date="2025-03-31T16:34:00Z" w16du:dateUtc="2025-03-31T13:34:00Z">
        <w:r w:rsidR="006726EB" w:rsidRPr="00C50F3E" w:rsidDel="002475DC">
          <w:rPr>
            <w:rFonts w:eastAsiaTheme="minorHAnsi"/>
            <w:kern w:val="2"/>
            <w:szCs w:val="22"/>
            <w14:ligatures w14:val="standardContextual"/>
            <w:rPrChange w:id="2051" w:author="Author" w:date="2025-05-30T10:36:00Z" w16du:dateUtc="2025-05-30T07:36:00Z">
              <w:rPr/>
            </w:rPrChange>
          </w:rPr>
          <w:delText>С</w:delText>
        </w:r>
      </w:del>
      <w:r w:rsidR="006726EB" w:rsidRPr="00C50F3E">
        <w:rPr>
          <w:rFonts w:eastAsiaTheme="minorHAnsi"/>
          <w:kern w:val="2"/>
          <w:szCs w:val="22"/>
          <w14:ligatures w14:val="standardContextual"/>
          <w:rPrChange w:id="2052" w:author="Author" w:date="2025-05-30T10:36:00Z" w16du:dateUtc="2025-05-30T07:36:00Z">
            <w:rPr/>
          </w:rPrChange>
        </w:rPr>
        <w:t>оматропин</w:t>
      </w:r>
      <w:proofErr w:type="spellEnd"/>
      <w:r w:rsidR="006726EB" w:rsidRPr="00C50F3E">
        <w:rPr>
          <w:rFonts w:eastAsiaTheme="minorHAnsi"/>
          <w:kern w:val="2"/>
          <w:szCs w:val="22"/>
          <w14:ligatures w14:val="standardContextual"/>
          <w:rPrChange w:id="2053" w:author="Author" w:date="2025-05-30T10:36:00Z" w16du:dateUtc="2025-05-30T07:36:00Z">
            <w:rPr/>
          </w:rPrChange>
        </w:rPr>
        <w:t xml:space="preserve"> – растежен хормон</w:t>
      </w:r>
      <w:del w:id="2054" w:author="Author" w:date="2025-03-31T16:35:00Z" w16du:dateUtc="2025-03-31T13:35:00Z">
        <w:r w:rsidR="006726EB" w:rsidRPr="00C50F3E" w:rsidDel="002475DC">
          <w:rPr>
            <w:rFonts w:eastAsiaTheme="minorHAnsi"/>
            <w:kern w:val="2"/>
            <w:szCs w:val="22"/>
            <w14:ligatures w14:val="standardContextual"/>
            <w:rPrChange w:id="2055" w:author="Author" w:date="2025-05-30T10:36:00Z" w16du:dateUtc="2025-05-30T07:36:00Z">
              <w:rPr/>
            </w:rPrChange>
          </w:rPr>
          <w:delText>.</w:delText>
        </w:r>
      </w:del>
    </w:p>
    <w:p w14:paraId="0EA564D3" w14:textId="4782E297" w:rsidR="006726EB" w:rsidRPr="00C50F3E" w:rsidRDefault="002475DC">
      <w:pPr>
        <w:numPr>
          <w:ilvl w:val="0"/>
          <w:numId w:val="55"/>
        </w:numPr>
        <w:tabs>
          <w:tab w:val="clear" w:pos="567"/>
          <w:tab w:val="left" w:pos="0"/>
        </w:tabs>
        <w:spacing w:line="240" w:lineRule="auto"/>
        <w:ind w:left="567" w:hanging="567"/>
        <w:rPr>
          <w:rFonts w:eastAsiaTheme="minorHAnsi"/>
          <w:kern w:val="2"/>
          <w:szCs w:val="22"/>
          <w14:ligatures w14:val="standardContextual"/>
          <w:rPrChange w:id="2056" w:author="Author" w:date="2025-05-30T10:36:00Z" w16du:dateUtc="2025-05-30T07:36:00Z">
            <w:rPr>
              <w:szCs w:val="22"/>
            </w:rPr>
          </w:rPrChange>
        </w:rPr>
        <w:pPrChange w:id="2057" w:author="Author" w:date="2025-06-23T16:53:00Z" w16du:dateUtc="2025-06-23T13:53:00Z">
          <w:pPr>
            <w:numPr>
              <w:numId w:val="55"/>
            </w:numPr>
            <w:spacing w:line="240" w:lineRule="auto"/>
            <w:ind w:left="567" w:hanging="567"/>
          </w:pPr>
        </w:pPrChange>
      </w:pPr>
      <w:ins w:id="2058" w:author="Author" w:date="2025-03-31T16:34:00Z" w16du:dateUtc="2025-03-31T13:34:00Z">
        <w:r w:rsidRPr="00C50F3E">
          <w:rPr>
            <w:rFonts w:eastAsiaTheme="minorHAnsi"/>
            <w:kern w:val="2"/>
            <w:szCs w:val="22"/>
            <w14:ligatures w14:val="standardContextual"/>
            <w:rPrChange w:id="2059" w:author="Author" w:date="2025-05-30T10:36:00Z" w16du:dateUtc="2025-05-30T07:36:00Z">
              <w:rPr>
                <w:szCs w:val="22"/>
              </w:rPr>
            </w:rPrChange>
          </w:rPr>
          <w:t>х</w:t>
        </w:r>
      </w:ins>
      <w:del w:id="2060" w:author="Author" w:date="2025-03-31T16:34:00Z" w16du:dateUtc="2025-03-31T13:34:00Z">
        <w:r w:rsidR="006726EB" w:rsidRPr="00C50F3E" w:rsidDel="002475DC">
          <w:rPr>
            <w:rFonts w:eastAsiaTheme="minorHAnsi"/>
            <w:kern w:val="2"/>
            <w:szCs w:val="22"/>
            <w14:ligatures w14:val="standardContextual"/>
            <w:rPrChange w:id="2061" w:author="Author" w:date="2025-05-30T10:36:00Z" w16du:dateUtc="2025-05-30T07:36:00Z">
              <w:rPr/>
            </w:rPrChange>
          </w:rPr>
          <w:delText>Х</w:delText>
        </w:r>
      </w:del>
      <w:r w:rsidR="006726EB" w:rsidRPr="00C50F3E">
        <w:rPr>
          <w:rFonts w:eastAsiaTheme="minorHAnsi"/>
          <w:kern w:val="2"/>
          <w:szCs w:val="22"/>
          <w14:ligatures w14:val="standardContextual"/>
          <w:rPrChange w:id="2062" w:author="Author" w:date="2025-05-30T10:36:00Z" w16du:dateUtc="2025-05-30T07:36:00Z">
            <w:rPr/>
          </w:rPrChange>
        </w:rPr>
        <w:t>ормони на щитовидната жлеза – за проблеми с</w:t>
      </w:r>
      <w:ins w:id="2063" w:author="Author" w:date="2025-04-01T15:36:00Z" w16du:dateUtc="2025-04-01T12:36:00Z">
        <w:r w:rsidR="00703729" w:rsidRPr="00C50F3E">
          <w:rPr>
            <w:rFonts w:eastAsiaTheme="minorHAnsi"/>
            <w:kern w:val="2"/>
            <w:szCs w:val="22"/>
            <w14:ligatures w14:val="standardContextual"/>
            <w:rPrChange w:id="2064" w:author="Author" w:date="2025-05-30T10:36:00Z" w16du:dateUtc="2025-05-30T07:36:00Z">
              <w:rPr>
                <w:szCs w:val="22"/>
              </w:rPr>
            </w:rPrChange>
          </w:rPr>
          <w:t xml:space="preserve"> </w:t>
        </w:r>
      </w:ins>
      <w:del w:id="2065" w:author="Author" w:date="2025-04-01T15:36:00Z" w16du:dateUtc="2025-04-01T12:36:00Z">
        <w:r w:rsidR="006726EB" w:rsidRPr="00C50F3E" w:rsidDel="00703729">
          <w:rPr>
            <w:rFonts w:eastAsiaTheme="minorHAnsi"/>
            <w:kern w:val="2"/>
            <w:szCs w:val="22"/>
            <w14:ligatures w14:val="standardContextual"/>
            <w:rPrChange w:id="2066" w:author="Author" w:date="2025-05-30T10:36:00Z" w16du:dateUtc="2025-05-30T07:36:00Z">
              <w:rPr/>
            </w:rPrChange>
          </w:rPr>
          <w:delText xml:space="preserve">ъс </w:delText>
        </w:r>
      </w:del>
      <w:r w:rsidR="006726EB" w:rsidRPr="00C50F3E">
        <w:rPr>
          <w:rFonts w:eastAsiaTheme="minorHAnsi"/>
          <w:kern w:val="2"/>
          <w:szCs w:val="22"/>
          <w14:ligatures w14:val="standardContextual"/>
          <w:rPrChange w:id="2067" w:author="Author" w:date="2025-05-30T10:36:00Z" w16du:dateUtc="2025-05-30T07:36:00Z">
            <w:rPr/>
          </w:rPrChange>
        </w:rPr>
        <w:t>щитовидната жлеза</w:t>
      </w:r>
      <w:del w:id="2068" w:author="Author" w:date="2025-03-31T16:35:00Z" w16du:dateUtc="2025-03-31T13:35:00Z">
        <w:r w:rsidR="006726EB" w:rsidRPr="00C50F3E" w:rsidDel="002475DC">
          <w:rPr>
            <w:rFonts w:eastAsiaTheme="minorHAnsi"/>
            <w:kern w:val="2"/>
            <w:szCs w:val="22"/>
            <w14:ligatures w14:val="standardContextual"/>
            <w:rPrChange w:id="2069" w:author="Author" w:date="2025-05-30T10:36:00Z" w16du:dateUtc="2025-05-30T07:36:00Z">
              <w:rPr/>
            </w:rPrChange>
          </w:rPr>
          <w:delText>.</w:delText>
        </w:r>
      </w:del>
    </w:p>
    <w:p w14:paraId="7A19B017" w14:textId="5BD9C824" w:rsidR="006726EB" w:rsidRPr="00C50F3E" w:rsidRDefault="002475DC">
      <w:pPr>
        <w:numPr>
          <w:ilvl w:val="0"/>
          <w:numId w:val="55"/>
        </w:numPr>
        <w:tabs>
          <w:tab w:val="clear" w:pos="567"/>
          <w:tab w:val="left" w:pos="0"/>
        </w:tabs>
        <w:spacing w:line="240" w:lineRule="auto"/>
        <w:ind w:left="567" w:hanging="567"/>
        <w:rPr>
          <w:ins w:id="2070" w:author="Author" w:date="2025-03-31T16:35:00Z" w16du:dateUtc="2025-03-31T13:35:00Z"/>
          <w:rFonts w:eastAsiaTheme="minorHAnsi"/>
          <w:kern w:val="2"/>
          <w:szCs w:val="22"/>
          <w14:ligatures w14:val="standardContextual"/>
          <w:rPrChange w:id="2071" w:author="Author" w:date="2025-05-30T10:36:00Z" w16du:dateUtc="2025-05-30T07:36:00Z">
            <w:rPr>
              <w:ins w:id="2072" w:author="Author" w:date="2025-03-31T16:35:00Z" w16du:dateUtc="2025-03-31T13:35:00Z"/>
              <w:sz w:val="22"/>
              <w:szCs w:val="22"/>
              <w:lang w:val="bg-BG"/>
            </w:rPr>
          </w:rPrChange>
        </w:rPr>
        <w:pPrChange w:id="2073" w:author="Author" w:date="2025-06-23T16:53:00Z" w16du:dateUtc="2025-06-23T13:53:00Z">
          <w:pPr>
            <w:pStyle w:val="ListParagraph"/>
            <w:numPr>
              <w:numId w:val="98"/>
            </w:numPr>
            <w:ind w:left="927" w:hanging="360"/>
          </w:pPr>
        </w:pPrChange>
      </w:pPr>
      <w:proofErr w:type="spellStart"/>
      <w:ins w:id="2074" w:author="Author" w:date="2025-03-31T16:35:00Z" w16du:dateUtc="2025-03-31T13:35:00Z">
        <w:r w:rsidRPr="00C50F3E">
          <w:rPr>
            <w:rFonts w:eastAsiaTheme="minorHAnsi"/>
            <w:kern w:val="2"/>
            <w:szCs w:val="22"/>
            <w14:ligatures w14:val="standardContextual"/>
            <w:rPrChange w:id="2075" w:author="Author" w:date="2025-05-30T10:36:00Z" w16du:dateUtc="2025-05-30T07:36:00Z">
              <w:rPr>
                <w:szCs w:val="22"/>
              </w:rPr>
            </w:rPrChange>
          </w:rPr>
          <w:t>е</w:t>
        </w:r>
      </w:ins>
      <w:del w:id="2076" w:author="Author" w:date="2025-03-31T16:35:00Z" w16du:dateUtc="2025-03-31T13:35:00Z">
        <w:r w:rsidR="006726EB" w:rsidRPr="00C50F3E" w:rsidDel="002475DC">
          <w:rPr>
            <w:rFonts w:eastAsiaTheme="minorHAnsi"/>
            <w:kern w:val="2"/>
            <w:szCs w:val="22"/>
            <w14:ligatures w14:val="standardContextual"/>
            <w:rPrChange w:id="2077" w:author="Author" w:date="2025-05-30T10:36:00Z" w16du:dateUtc="2025-05-30T07:36:00Z">
              <w:rPr/>
            </w:rPrChange>
          </w:rPr>
          <w:delText>Е</w:delText>
        </w:r>
      </w:del>
      <w:r w:rsidR="006726EB" w:rsidRPr="00C50F3E">
        <w:rPr>
          <w:rFonts w:eastAsiaTheme="minorHAnsi"/>
          <w:kern w:val="2"/>
          <w:szCs w:val="22"/>
          <w14:ligatures w14:val="standardContextual"/>
          <w:rPrChange w:id="2078" w:author="Author" w:date="2025-05-30T10:36:00Z" w16du:dateUtc="2025-05-30T07:36:00Z">
            <w:rPr/>
          </w:rPrChange>
        </w:rPr>
        <w:t>строгени</w:t>
      </w:r>
      <w:proofErr w:type="spellEnd"/>
      <w:r w:rsidR="006726EB" w:rsidRPr="00C50F3E">
        <w:rPr>
          <w:rFonts w:eastAsiaTheme="minorHAnsi"/>
          <w:kern w:val="2"/>
          <w:szCs w:val="22"/>
          <w14:ligatures w14:val="standardContextual"/>
          <w:rPrChange w:id="2079" w:author="Author" w:date="2025-05-30T10:36:00Z" w16du:dateUtc="2025-05-30T07:36:00Z">
            <w:rPr/>
          </w:rPrChange>
        </w:rPr>
        <w:t xml:space="preserve"> и </w:t>
      </w:r>
      <w:proofErr w:type="spellStart"/>
      <w:r w:rsidR="006726EB" w:rsidRPr="00C50F3E">
        <w:rPr>
          <w:rFonts w:eastAsiaTheme="minorHAnsi"/>
          <w:kern w:val="2"/>
          <w:szCs w:val="22"/>
          <w14:ligatures w14:val="standardContextual"/>
          <w:rPrChange w:id="2080" w:author="Author" w:date="2025-05-30T10:36:00Z" w16du:dateUtc="2025-05-30T07:36:00Z">
            <w:rPr/>
          </w:rPrChange>
        </w:rPr>
        <w:t>прогестагени</w:t>
      </w:r>
      <w:proofErr w:type="spellEnd"/>
      <w:r w:rsidR="006726EB" w:rsidRPr="00C50F3E">
        <w:rPr>
          <w:rFonts w:eastAsiaTheme="minorHAnsi"/>
          <w:kern w:val="2"/>
          <w:szCs w:val="22"/>
          <w14:ligatures w14:val="standardContextual"/>
          <w:rPrChange w:id="2081" w:author="Author" w:date="2025-05-30T10:36:00Z" w16du:dateUtc="2025-05-30T07:36:00Z">
            <w:rPr/>
          </w:rPrChange>
        </w:rPr>
        <w:t xml:space="preserve"> – като</w:t>
      </w:r>
      <w:ins w:id="2082" w:author="Author" w:date="2025-03-31T16:35:00Z" w16du:dateUtc="2025-03-31T13:35:00Z">
        <w:r w:rsidRPr="00C50F3E">
          <w:rPr>
            <w:rFonts w:eastAsiaTheme="minorHAnsi"/>
            <w:kern w:val="2"/>
            <w:szCs w:val="22"/>
            <w14:ligatures w14:val="standardContextual"/>
            <w:rPrChange w:id="2083" w:author="Author" w:date="2025-05-30T10:36:00Z" w16du:dateUtc="2025-05-30T07:36:00Z">
              <w:rPr>
                <w:szCs w:val="22"/>
              </w:rPr>
            </w:rPrChange>
          </w:rPr>
          <w:t xml:space="preserve"> </w:t>
        </w:r>
      </w:ins>
      <w:del w:id="2084" w:author="Author" w:date="2025-03-31T16:35:00Z" w16du:dateUtc="2025-03-31T13:35:00Z">
        <w:r w:rsidR="006726EB" w:rsidRPr="00C50F3E" w:rsidDel="002475DC">
          <w:rPr>
            <w:rFonts w:eastAsiaTheme="minorHAnsi"/>
            <w:kern w:val="2"/>
            <w:szCs w:val="22"/>
            <w14:ligatures w14:val="standardContextual"/>
            <w:rPrChange w:id="2085" w:author="Author" w:date="2025-05-30T10:36:00Z" w16du:dateUtc="2025-05-30T07:36:00Z">
              <w:rPr/>
            </w:rPrChange>
          </w:rPr>
          <w:delText xml:space="preserve"> например </w:delText>
        </w:r>
      </w:del>
      <w:r w:rsidR="006726EB" w:rsidRPr="00C50F3E">
        <w:rPr>
          <w:rFonts w:eastAsiaTheme="minorHAnsi"/>
          <w:kern w:val="2"/>
          <w:szCs w:val="22"/>
          <w14:ligatures w14:val="standardContextual"/>
          <w:rPrChange w:id="2086" w:author="Author" w:date="2025-05-30T10:36:00Z" w16du:dateUtc="2025-05-30T07:36:00Z">
            <w:rPr/>
          </w:rPrChange>
        </w:rPr>
        <w:t>в противозачатъчните таблетки за контрол на раждаемостта</w:t>
      </w:r>
      <w:del w:id="2087" w:author="Author" w:date="2025-03-31T16:35:00Z" w16du:dateUtc="2025-03-31T13:35:00Z">
        <w:r w:rsidR="006726EB" w:rsidRPr="00C50F3E" w:rsidDel="002475DC">
          <w:rPr>
            <w:rFonts w:eastAsiaTheme="minorHAnsi"/>
            <w:kern w:val="2"/>
            <w:szCs w:val="22"/>
            <w14:ligatures w14:val="standardContextual"/>
            <w:rPrChange w:id="2088" w:author="Author" w:date="2025-05-30T10:36:00Z" w16du:dateUtc="2025-05-30T07:36:00Z">
              <w:rPr/>
            </w:rPrChange>
          </w:rPr>
          <w:delText>.</w:delText>
        </w:r>
      </w:del>
    </w:p>
    <w:p w14:paraId="63F041A5" w14:textId="77777777" w:rsidR="002475DC" w:rsidRPr="00C50F3E" w:rsidRDefault="002475DC">
      <w:pPr>
        <w:numPr>
          <w:ilvl w:val="0"/>
          <w:numId w:val="55"/>
        </w:numPr>
        <w:tabs>
          <w:tab w:val="clear" w:pos="567"/>
          <w:tab w:val="left" w:pos="0"/>
        </w:tabs>
        <w:spacing w:line="240" w:lineRule="auto"/>
        <w:ind w:left="567" w:hanging="567"/>
        <w:rPr>
          <w:ins w:id="2089" w:author="Author" w:date="2025-03-31T16:36:00Z" w16du:dateUtc="2025-03-31T13:36:00Z"/>
          <w:rFonts w:eastAsiaTheme="minorHAnsi"/>
          <w:kern w:val="2"/>
          <w:szCs w:val="22"/>
          <w14:ligatures w14:val="standardContextual"/>
          <w:rPrChange w:id="2090" w:author="Author" w:date="2025-05-30T10:36:00Z" w16du:dateUtc="2025-05-30T07:36:00Z">
            <w:rPr>
              <w:ins w:id="2091" w:author="Author" w:date="2025-03-31T16:36:00Z" w16du:dateUtc="2025-03-31T13:36:00Z"/>
              <w:szCs w:val="22"/>
              <w:lang w:val="bg-BG"/>
            </w:rPr>
          </w:rPrChange>
        </w:rPr>
        <w:pPrChange w:id="2092" w:author="Author" w:date="2025-06-23T16:53:00Z" w16du:dateUtc="2025-06-23T13:53:00Z">
          <w:pPr>
            <w:pStyle w:val="ListParagraph"/>
            <w:numPr>
              <w:numId w:val="98"/>
            </w:numPr>
            <w:ind w:left="927" w:hanging="360"/>
          </w:pPr>
        </w:pPrChange>
      </w:pPr>
      <w:ins w:id="2093" w:author="Author" w:date="2025-03-31T16:36:00Z" w16du:dateUtc="2025-03-31T13:36:00Z">
        <w:r w:rsidRPr="00C50F3E">
          <w:rPr>
            <w:rFonts w:eastAsiaTheme="minorHAnsi"/>
            <w:kern w:val="2"/>
            <w:szCs w:val="22"/>
            <w14:ligatures w14:val="standardContextual"/>
            <w:rPrChange w:id="2094" w:author="Author" w:date="2025-05-30T10:36:00Z" w16du:dateUtc="2025-05-30T07:36:00Z">
              <w:rPr>
                <w:szCs w:val="22"/>
              </w:rPr>
            </w:rPrChange>
          </w:rPr>
          <w:t xml:space="preserve">кортикостероиди, като </w:t>
        </w:r>
        <w:proofErr w:type="spellStart"/>
        <w:r w:rsidRPr="00C50F3E">
          <w:rPr>
            <w:rFonts w:eastAsiaTheme="minorHAnsi"/>
            <w:kern w:val="2"/>
            <w:szCs w:val="22"/>
            <w14:ligatures w14:val="standardContextual"/>
            <w:rPrChange w:id="2095" w:author="Author" w:date="2025-05-30T10:36:00Z" w16du:dateUtc="2025-05-30T07:36:00Z">
              <w:rPr>
                <w:szCs w:val="22"/>
              </w:rPr>
            </w:rPrChange>
          </w:rPr>
          <w:t>кортизон</w:t>
        </w:r>
        <w:proofErr w:type="spellEnd"/>
        <w:r w:rsidRPr="00C50F3E">
          <w:rPr>
            <w:rFonts w:eastAsiaTheme="minorHAnsi"/>
            <w:kern w:val="2"/>
            <w:szCs w:val="22"/>
            <w14:ligatures w14:val="standardContextual"/>
            <w:rPrChange w:id="2096" w:author="Author" w:date="2025-05-30T10:36:00Z" w16du:dateUtc="2025-05-30T07:36:00Z">
              <w:rPr>
                <w:szCs w:val="22"/>
              </w:rPr>
            </w:rPrChange>
          </w:rPr>
          <w:t xml:space="preserve"> – за възпаление</w:t>
        </w:r>
      </w:ins>
    </w:p>
    <w:p w14:paraId="0D5EE1F0" w14:textId="77777777" w:rsidR="002475DC" w:rsidRPr="00C50F3E" w:rsidRDefault="002475DC">
      <w:pPr>
        <w:numPr>
          <w:ilvl w:val="0"/>
          <w:numId w:val="55"/>
        </w:numPr>
        <w:tabs>
          <w:tab w:val="clear" w:pos="567"/>
          <w:tab w:val="left" w:pos="0"/>
        </w:tabs>
        <w:spacing w:line="240" w:lineRule="auto"/>
        <w:ind w:left="567" w:hanging="567"/>
        <w:rPr>
          <w:ins w:id="2097" w:author="Author" w:date="2025-03-31T16:36:00Z" w16du:dateUtc="2025-03-31T13:36:00Z"/>
          <w:rFonts w:eastAsiaTheme="minorHAnsi"/>
          <w:kern w:val="2"/>
          <w:szCs w:val="22"/>
          <w14:ligatures w14:val="standardContextual"/>
          <w:rPrChange w:id="2098" w:author="Author" w:date="2025-05-30T10:36:00Z" w16du:dateUtc="2025-05-30T07:36:00Z">
            <w:rPr>
              <w:ins w:id="2099" w:author="Author" w:date="2025-03-31T16:36:00Z" w16du:dateUtc="2025-03-31T13:36:00Z"/>
              <w:szCs w:val="22"/>
              <w:lang w:val="bg-BG"/>
            </w:rPr>
          </w:rPrChange>
        </w:rPr>
        <w:pPrChange w:id="2100" w:author="Author" w:date="2025-06-23T16:53:00Z" w16du:dateUtc="2025-06-23T13:53:00Z">
          <w:pPr>
            <w:pStyle w:val="ListParagraph"/>
            <w:numPr>
              <w:numId w:val="98"/>
            </w:numPr>
            <w:ind w:left="927" w:hanging="360"/>
          </w:pPr>
        </w:pPrChange>
      </w:pPr>
      <w:ins w:id="2101" w:author="Author" w:date="2025-03-31T16:36:00Z" w16du:dateUtc="2025-03-31T13:36:00Z">
        <w:r w:rsidRPr="00C50F3E">
          <w:rPr>
            <w:rFonts w:eastAsiaTheme="minorHAnsi"/>
            <w:kern w:val="2"/>
            <w:szCs w:val="22"/>
            <w14:ligatures w14:val="standardContextual"/>
            <w:rPrChange w:id="2102" w:author="Author" w:date="2025-05-30T10:36:00Z" w16du:dateUtc="2025-05-30T07:36:00Z">
              <w:rPr>
                <w:szCs w:val="22"/>
              </w:rPr>
            </w:rPrChange>
          </w:rPr>
          <w:t>протеазни инхибитори – за HIV</w:t>
        </w:r>
      </w:ins>
    </w:p>
    <w:p w14:paraId="2BCD1F18" w14:textId="03D80212" w:rsidR="002475DC" w:rsidRPr="00C50F3E" w:rsidRDefault="002475DC">
      <w:pPr>
        <w:numPr>
          <w:ilvl w:val="0"/>
          <w:numId w:val="55"/>
        </w:numPr>
        <w:tabs>
          <w:tab w:val="clear" w:pos="567"/>
          <w:tab w:val="left" w:pos="0"/>
        </w:tabs>
        <w:spacing w:line="240" w:lineRule="auto"/>
        <w:ind w:left="567" w:hanging="567"/>
        <w:rPr>
          <w:rFonts w:eastAsiaTheme="minorHAnsi"/>
          <w:kern w:val="2"/>
          <w:szCs w:val="22"/>
          <w14:ligatures w14:val="standardContextual"/>
          <w:rPrChange w:id="2103" w:author="Author" w:date="2025-05-30T10:36:00Z" w16du:dateUtc="2025-05-30T07:36:00Z">
            <w:rPr>
              <w:szCs w:val="22"/>
            </w:rPr>
          </w:rPrChange>
        </w:rPr>
        <w:pPrChange w:id="2104" w:author="Author" w:date="2025-06-23T16:53:00Z" w16du:dateUtc="2025-06-23T13:53:00Z">
          <w:pPr>
            <w:numPr>
              <w:numId w:val="55"/>
            </w:numPr>
            <w:spacing w:line="240" w:lineRule="auto"/>
            <w:ind w:left="567" w:hanging="567"/>
          </w:pPr>
        </w:pPrChange>
      </w:pPr>
      <w:ins w:id="2105" w:author="Author" w:date="2025-03-31T16:36:00Z" w16du:dateUtc="2025-03-31T13:36:00Z">
        <w:r w:rsidRPr="00C50F3E">
          <w:rPr>
            <w:rFonts w:eastAsiaTheme="minorHAnsi"/>
            <w:kern w:val="2"/>
            <w:szCs w:val="22"/>
            <w14:ligatures w14:val="standardContextual"/>
            <w:rPrChange w:id="2106" w:author="Author" w:date="2025-05-30T10:36:00Z" w16du:dateUtc="2025-05-30T07:36:00Z">
              <w:rPr>
                <w:szCs w:val="22"/>
              </w:rPr>
            </w:rPrChange>
          </w:rPr>
          <w:t>диуретици – за високо кръвно налягане или задръжка на течности</w:t>
        </w:r>
      </w:ins>
    </w:p>
    <w:p w14:paraId="46856076" w14:textId="0AFE5EAB" w:rsidR="006726EB" w:rsidRPr="00C50F3E" w:rsidRDefault="006726EB">
      <w:pPr>
        <w:numPr>
          <w:ilvl w:val="0"/>
          <w:numId w:val="55"/>
        </w:numPr>
        <w:tabs>
          <w:tab w:val="clear" w:pos="567"/>
          <w:tab w:val="left" w:pos="0"/>
        </w:tabs>
        <w:spacing w:line="240" w:lineRule="auto"/>
        <w:ind w:left="567" w:hanging="567"/>
        <w:rPr>
          <w:rFonts w:eastAsiaTheme="minorHAnsi"/>
          <w:kern w:val="2"/>
          <w:szCs w:val="22"/>
          <w14:ligatures w14:val="standardContextual"/>
          <w:rPrChange w:id="2107" w:author="Author" w:date="2025-05-30T10:36:00Z" w16du:dateUtc="2025-05-30T07:36:00Z">
            <w:rPr>
              <w:szCs w:val="22"/>
            </w:rPr>
          </w:rPrChange>
        </w:rPr>
        <w:pPrChange w:id="2108" w:author="Author" w:date="2025-06-23T16:53:00Z" w16du:dateUtc="2025-06-23T13:53:00Z">
          <w:pPr>
            <w:numPr>
              <w:numId w:val="55"/>
            </w:numPr>
            <w:spacing w:line="240" w:lineRule="auto"/>
            <w:ind w:left="567" w:hanging="567"/>
          </w:pPr>
        </w:pPrChange>
      </w:pPr>
      <w:del w:id="2109" w:author="Author" w:date="2025-03-31T16:36:00Z" w16du:dateUtc="2025-03-31T13:36:00Z">
        <w:r w:rsidRPr="00C50F3E" w:rsidDel="002475DC">
          <w:rPr>
            <w:rFonts w:eastAsiaTheme="minorHAnsi"/>
            <w:kern w:val="2"/>
            <w:szCs w:val="22"/>
            <w14:ligatures w14:val="standardContextual"/>
            <w:rPrChange w:id="2110" w:author="Author" w:date="2025-05-30T10:36:00Z" w16du:dateUtc="2025-05-30T07:36:00Z">
              <w:rPr/>
            </w:rPrChange>
          </w:rPr>
          <w:delText>К</w:delText>
        </w:r>
      </w:del>
      <w:proofErr w:type="spellStart"/>
      <w:ins w:id="2111" w:author="Author" w:date="2025-03-31T16:36:00Z" w16du:dateUtc="2025-03-31T13:36:00Z">
        <w:r w:rsidR="002475DC" w:rsidRPr="00C50F3E">
          <w:rPr>
            <w:rFonts w:eastAsiaTheme="minorHAnsi"/>
            <w:kern w:val="2"/>
            <w:szCs w:val="22"/>
            <w14:ligatures w14:val="standardContextual"/>
            <w:rPrChange w:id="2112" w:author="Author" w:date="2025-05-30T10:36:00Z" w16du:dateUtc="2025-05-30T07:36:00Z">
              <w:rPr>
                <w:szCs w:val="22"/>
              </w:rPr>
            </w:rPrChange>
          </w:rPr>
          <w:t>к</w:t>
        </w:r>
      </w:ins>
      <w:r w:rsidRPr="00C50F3E">
        <w:rPr>
          <w:rFonts w:eastAsiaTheme="minorHAnsi"/>
          <w:kern w:val="2"/>
          <w:szCs w:val="22"/>
          <w14:ligatures w14:val="standardContextual"/>
          <w:rPrChange w:id="2113" w:author="Author" w:date="2025-05-30T10:36:00Z" w16du:dateUtc="2025-05-30T07:36:00Z">
            <w:rPr/>
          </w:rPrChange>
        </w:rPr>
        <w:t>лозапин</w:t>
      </w:r>
      <w:proofErr w:type="spellEnd"/>
      <w:r w:rsidRPr="00C50F3E">
        <w:rPr>
          <w:rFonts w:eastAsiaTheme="minorHAnsi"/>
          <w:kern w:val="2"/>
          <w:szCs w:val="22"/>
          <w14:ligatures w14:val="standardContextual"/>
          <w:rPrChange w:id="2114" w:author="Author" w:date="2025-05-30T10:36:00Z" w16du:dateUtc="2025-05-30T07:36:00Z">
            <w:rPr/>
          </w:rPrChange>
        </w:rPr>
        <w:t xml:space="preserve">, </w:t>
      </w:r>
      <w:proofErr w:type="spellStart"/>
      <w:r w:rsidRPr="00C50F3E">
        <w:rPr>
          <w:rFonts w:eastAsiaTheme="minorHAnsi"/>
          <w:kern w:val="2"/>
          <w:szCs w:val="22"/>
          <w14:ligatures w14:val="standardContextual"/>
          <w:rPrChange w:id="2115" w:author="Author" w:date="2025-05-30T10:36:00Z" w16du:dateUtc="2025-05-30T07:36:00Z">
            <w:rPr/>
          </w:rPrChange>
        </w:rPr>
        <w:t>оланзапин</w:t>
      </w:r>
      <w:proofErr w:type="spellEnd"/>
      <w:r w:rsidRPr="00C50F3E">
        <w:rPr>
          <w:rFonts w:eastAsiaTheme="minorHAnsi"/>
          <w:kern w:val="2"/>
          <w:szCs w:val="22"/>
          <w14:ligatures w14:val="standardContextual"/>
          <w:rPrChange w:id="2116" w:author="Author" w:date="2025-05-30T10:36:00Z" w16du:dateUtc="2025-05-30T07:36:00Z">
            <w:rPr/>
          </w:rPrChange>
        </w:rPr>
        <w:t xml:space="preserve"> и </w:t>
      </w:r>
      <w:proofErr w:type="spellStart"/>
      <w:r w:rsidRPr="00C50F3E">
        <w:rPr>
          <w:rFonts w:eastAsiaTheme="minorHAnsi"/>
          <w:kern w:val="2"/>
          <w:szCs w:val="22"/>
          <w14:ligatures w14:val="standardContextual"/>
          <w:rPrChange w:id="2117" w:author="Author" w:date="2025-05-30T10:36:00Z" w16du:dateUtc="2025-05-30T07:36:00Z">
            <w:rPr/>
          </w:rPrChange>
        </w:rPr>
        <w:t>фенотиазинови</w:t>
      </w:r>
      <w:proofErr w:type="spellEnd"/>
      <w:r w:rsidRPr="00C50F3E">
        <w:rPr>
          <w:rFonts w:eastAsiaTheme="minorHAnsi"/>
          <w:kern w:val="2"/>
          <w:szCs w:val="22"/>
          <w14:ligatures w14:val="standardContextual"/>
          <w:rPrChange w:id="2118" w:author="Author" w:date="2025-05-30T10:36:00Z" w16du:dateUtc="2025-05-30T07:36:00Z">
            <w:rPr/>
          </w:rPrChange>
        </w:rPr>
        <w:t xml:space="preserve"> производни – за психични проблеми</w:t>
      </w:r>
      <w:del w:id="2119" w:author="Author" w:date="2025-03-31T16:37:00Z" w16du:dateUtc="2025-03-31T13:37:00Z">
        <w:r w:rsidRPr="00C50F3E" w:rsidDel="002475DC">
          <w:rPr>
            <w:rFonts w:eastAsiaTheme="minorHAnsi"/>
            <w:kern w:val="2"/>
            <w:szCs w:val="22"/>
            <w14:ligatures w14:val="standardContextual"/>
            <w:rPrChange w:id="2120" w:author="Author" w:date="2025-05-30T10:36:00Z" w16du:dateUtc="2025-05-30T07:36:00Z">
              <w:rPr/>
            </w:rPrChange>
          </w:rPr>
          <w:delText>.</w:delText>
        </w:r>
      </w:del>
    </w:p>
    <w:p w14:paraId="05D25D52" w14:textId="7A67A081" w:rsidR="006726EB" w:rsidRPr="0097752A" w:rsidRDefault="002475DC">
      <w:pPr>
        <w:numPr>
          <w:ilvl w:val="0"/>
          <w:numId w:val="55"/>
        </w:numPr>
        <w:tabs>
          <w:tab w:val="clear" w:pos="567"/>
          <w:tab w:val="left" w:pos="0"/>
        </w:tabs>
        <w:spacing w:line="240" w:lineRule="auto"/>
        <w:ind w:left="567" w:hanging="567"/>
        <w:rPr>
          <w:szCs w:val="22"/>
        </w:rPr>
        <w:pPrChange w:id="2121" w:author="Author" w:date="2025-06-23T16:53:00Z" w16du:dateUtc="2025-06-23T13:53:00Z">
          <w:pPr>
            <w:numPr>
              <w:numId w:val="55"/>
            </w:numPr>
            <w:spacing w:line="240" w:lineRule="auto"/>
            <w:ind w:left="567" w:hanging="567"/>
          </w:pPr>
        </w:pPrChange>
      </w:pPr>
      <w:proofErr w:type="spellStart"/>
      <w:ins w:id="2122" w:author="Author" w:date="2025-03-31T16:36:00Z" w16du:dateUtc="2025-03-31T13:36:00Z">
        <w:r w:rsidRPr="00C50F3E">
          <w:rPr>
            <w:rFonts w:eastAsiaTheme="minorHAnsi"/>
            <w:kern w:val="2"/>
            <w:szCs w:val="22"/>
            <w14:ligatures w14:val="standardContextual"/>
            <w:rPrChange w:id="2123" w:author="Author" w:date="2025-05-30T10:36:00Z" w16du:dateUtc="2025-05-30T07:36:00Z">
              <w:rPr>
                <w:szCs w:val="22"/>
              </w:rPr>
            </w:rPrChange>
          </w:rPr>
          <w:t>с</w:t>
        </w:r>
      </w:ins>
      <w:del w:id="2124" w:author="Author" w:date="2025-03-31T16:36:00Z" w16du:dateUtc="2025-03-31T13:36:00Z">
        <w:r w:rsidR="006726EB" w:rsidRPr="00C50F3E" w:rsidDel="002475DC">
          <w:rPr>
            <w:rFonts w:eastAsiaTheme="minorHAnsi"/>
            <w:kern w:val="2"/>
            <w:szCs w:val="22"/>
            <w14:ligatures w14:val="standardContextual"/>
            <w:rPrChange w:id="2125" w:author="Author" w:date="2025-05-30T10:36:00Z" w16du:dateUtc="2025-05-30T07:36:00Z">
              <w:rPr/>
            </w:rPrChange>
          </w:rPr>
          <w:delText>С</w:delText>
        </w:r>
      </w:del>
      <w:r w:rsidR="006726EB" w:rsidRPr="00C50F3E">
        <w:rPr>
          <w:rFonts w:eastAsiaTheme="minorHAnsi"/>
          <w:kern w:val="2"/>
          <w:szCs w:val="22"/>
          <w14:ligatures w14:val="standardContextual"/>
          <w:rPrChange w:id="2126" w:author="Author" w:date="2025-05-30T10:36:00Z" w16du:dateUtc="2025-05-30T07:36:00Z">
            <w:rPr/>
          </w:rPrChange>
        </w:rPr>
        <w:t>импатикомимет</w:t>
      </w:r>
      <w:ins w:id="2127" w:author="Author" w:date="2025-03-31T16:36:00Z" w16du:dateUtc="2025-03-31T13:36:00Z">
        <w:r w:rsidRPr="00C50F3E">
          <w:rPr>
            <w:rFonts w:eastAsiaTheme="minorHAnsi"/>
            <w:kern w:val="2"/>
            <w:szCs w:val="22"/>
            <w14:ligatures w14:val="standardContextual"/>
            <w:rPrChange w:id="2128" w:author="Author" w:date="2025-05-30T10:36:00Z" w16du:dateUtc="2025-05-30T07:36:00Z">
              <w:rPr>
                <w:szCs w:val="22"/>
              </w:rPr>
            </w:rPrChange>
          </w:rPr>
          <w:t>ици</w:t>
        </w:r>
      </w:ins>
      <w:proofErr w:type="spellEnd"/>
      <w:del w:id="2129" w:author="Author" w:date="2025-03-31T16:36:00Z" w16du:dateUtc="2025-03-31T13:36:00Z">
        <w:r w:rsidR="006726EB" w:rsidRPr="00C50F3E" w:rsidDel="002475DC">
          <w:rPr>
            <w:rFonts w:eastAsiaTheme="minorHAnsi"/>
            <w:kern w:val="2"/>
            <w:szCs w:val="22"/>
            <w14:ligatures w14:val="standardContextual"/>
            <w:rPrChange w:id="2130" w:author="Author" w:date="2025-05-30T10:36:00Z" w16du:dateUtc="2025-05-30T07:36:00Z">
              <w:rPr/>
            </w:rPrChange>
          </w:rPr>
          <w:delText>ични</w:delText>
        </w:r>
      </w:del>
      <w:r w:rsidR="006726EB" w:rsidRPr="00C50F3E">
        <w:rPr>
          <w:rFonts w:eastAsiaTheme="minorHAnsi"/>
          <w:kern w:val="2"/>
          <w:szCs w:val="22"/>
          <w14:ligatures w14:val="standardContextual"/>
          <w:rPrChange w:id="2131" w:author="Author" w:date="2025-05-30T10:36:00Z" w16du:dateUtc="2025-05-30T07:36:00Z">
            <w:rPr/>
          </w:rPrChange>
        </w:rPr>
        <w:t xml:space="preserve"> </w:t>
      </w:r>
      <w:del w:id="2132" w:author="Author" w:date="2025-03-31T16:36:00Z" w16du:dateUtc="2025-03-31T13:36:00Z">
        <w:r w:rsidR="006726EB" w:rsidRPr="00C50F3E" w:rsidDel="002475DC">
          <w:rPr>
            <w:rFonts w:eastAsiaTheme="minorHAnsi"/>
            <w:kern w:val="2"/>
            <w:szCs w:val="22"/>
            <w14:ligatures w14:val="standardContextual"/>
            <w:rPrChange w:id="2133" w:author="Author" w:date="2025-05-30T10:36:00Z" w16du:dateUtc="2025-05-30T07:36:00Z">
              <w:rPr/>
            </w:rPrChange>
          </w:rPr>
          <w:delText xml:space="preserve">лекарства </w:delText>
        </w:r>
      </w:del>
      <w:r w:rsidR="006726EB" w:rsidRPr="00C50F3E">
        <w:rPr>
          <w:rFonts w:eastAsiaTheme="minorHAnsi"/>
          <w:kern w:val="2"/>
          <w:szCs w:val="22"/>
          <w14:ligatures w14:val="standardContextual"/>
          <w:rPrChange w:id="2134" w:author="Author" w:date="2025-05-30T10:36:00Z" w16du:dateUtc="2025-05-30T07:36:00Z">
            <w:rPr/>
          </w:rPrChange>
        </w:rPr>
        <w:t xml:space="preserve">като епинефрин (адреналин), салбутамол и </w:t>
      </w:r>
      <w:proofErr w:type="spellStart"/>
      <w:r w:rsidR="006726EB" w:rsidRPr="00C50F3E">
        <w:rPr>
          <w:rFonts w:eastAsiaTheme="minorHAnsi"/>
          <w:kern w:val="2"/>
          <w:szCs w:val="22"/>
          <w14:ligatures w14:val="standardContextual"/>
          <w:rPrChange w:id="2135" w:author="Author" w:date="2025-05-30T10:36:00Z" w16du:dateUtc="2025-05-30T07:36:00Z">
            <w:rPr/>
          </w:rPrChange>
        </w:rPr>
        <w:t>тербуталин</w:t>
      </w:r>
      <w:proofErr w:type="spellEnd"/>
      <w:r w:rsidR="006726EB" w:rsidRPr="00C50F3E">
        <w:rPr>
          <w:rFonts w:eastAsiaTheme="minorHAnsi"/>
          <w:kern w:val="2"/>
          <w:szCs w:val="22"/>
          <w14:ligatures w14:val="standardContextual"/>
          <w:rPrChange w:id="2136" w:author="Author" w:date="2025-05-30T10:36:00Z" w16du:dateUtc="2025-05-30T07:36:00Z">
            <w:rPr/>
          </w:rPrChange>
        </w:rPr>
        <w:t xml:space="preserve"> – за лечение на астма</w:t>
      </w:r>
      <w:del w:id="2137" w:author="Author" w:date="2025-03-31T16:37:00Z" w16du:dateUtc="2025-03-31T13:37:00Z">
        <w:r w:rsidR="006726EB" w:rsidRPr="0097752A" w:rsidDel="002475DC">
          <w:rPr>
            <w:rFonts w:eastAsia="Calibri"/>
            <w:szCs w:val="22"/>
            <w:lang w:eastAsia="nl-NL"/>
            <w:rPrChange w:id="2138" w:author="Author" w:date="2025-03-31T16:33:00Z" w16du:dateUtc="2025-03-31T13:33:00Z">
              <w:rPr/>
            </w:rPrChange>
          </w:rPr>
          <w:delText>.</w:delText>
        </w:r>
      </w:del>
    </w:p>
    <w:p w14:paraId="7252CD15" w14:textId="77777777" w:rsidR="006726EB" w:rsidRPr="0097752A" w:rsidRDefault="006726EB">
      <w:pPr>
        <w:tabs>
          <w:tab w:val="clear" w:pos="567"/>
          <w:tab w:val="left" w:pos="0"/>
        </w:tabs>
        <w:spacing w:line="240" w:lineRule="auto"/>
        <w:ind w:left="567" w:hanging="567"/>
        <w:pPrChange w:id="2139" w:author="Author" w:date="2025-06-23T16:53:00Z" w16du:dateUtc="2025-06-23T13:53:00Z">
          <w:pPr>
            <w:spacing w:line="240" w:lineRule="auto"/>
          </w:pPr>
        </w:pPrChange>
      </w:pPr>
    </w:p>
    <w:p w14:paraId="6D92849B" w14:textId="77777777" w:rsidR="006726EB" w:rsidRPr="0097752A" w:rsidRDefault="006726EB">
      <w:pPr>
        <w:tabs>
          <w:tab w:val="clear" w:pos="567"/>
          <w:tab w:val="left" w:pos="0"/>
        </w:tabs>
        <w:spacing w:line="240" w:lineRule="auto"/>
        <w:ind w:left="567" w:hanging="567"/>
        <w:rPr>
          <w:b/>
          <w:bCs/>
          <w:rPrChange w:id="2140" w:author="Author" w:date="2025-03-31T16:37:00Z" w16du:dateUtc="2025-03-31T13:37:00Z">
            <w:rPr>
              <w:bCs/>
              <w:u w:val="single"/>
            </w:rPr>
          </w:rPrChange>
        </w:rPr>
        <w:pPrChange w:id="2141" w:author="Author" w:date="2025-06-23T16:53:00Z" w16du:dateUtc="2025-06-23T13:53:00Z">
          <w:pPr>
            <w:keepNext/>
            <w:spacing w:line="240" w:lineRule="auto"/>
          </w:pPr>
        </w:pPrChange>
      </w:pPr>
      <w:r w:rsidRPr="0097752A">
        <w:rPr>
          <w:b/>
          <w:bCs/>
          <w:rPrChange w:id="2142" w:author="Author" w:date="2025-03-31T16:37:00Z" w16du:dateUtc="2025-03-31T13:37:00Z">
            <w:rPr>
              <w:bCs/>
              <w:u w:val="single"/>
            </w:rPr>
          </w:rPrChange>
        </w:rPr>
        <w:t xml:space="preserve">Нивото на кръвната Ви захар може или да се повиши, или да спадне, </w:t>
      </w:r>
      <w:r w:rsidRPr="0097752A">
        <w:rPr>
          <w:rPrChange w:id="2143" w:author="Author" w:date="2025-03-31T16:37:00Z" w16du:dateUtc="2025-03-31T13:37:00Z">
            <w:rPr>
              <w:bCs/>
              <w:u w:val="single"/>
            </w:rPr>
          </w:rPrChange>
        </w:rPr>
        <w:t>ако приемате:</w:t>
      </w:r>
    </w:p>
    <w:p w14:paraId="28F61064" w14:textId="14E37699" w:rsidR="006726EB" w:rsidRPr="00C50F3E" w:rsidRDefault="002475DC">
      <w:pPr>
        <w:numPr>
          <w:ilvl w:val="0"/>
          <w:numId w:val="55"/>
        </w:numPr>
        <w:tabs>
          <w:tab w:val="clear" w:pos="567"/>
          <w:tab w:val="left" w:pos="0"/>
        </w:tabs>
        <w:spacing w:line="240" w:lineRule="auto"/>
        <w:ind w:left="567" w:hanging="567"/>
        <w:rPr>
          <w:rFonts w:eastAsiaTheme="minorHAnsi"/>
          <w:kern w:val="2"/>
          <w:szCs w:val="22"/>
          <w14:ligatures w14:val="standardContextual"/>
          <w:rPrChange w:id="2144" w:author="Author" w:date="2025-05-30T10:36:00Z" w16du:dateUtc="2025-05-30T07:36:00Z">
            <w:rPr>
              <w:szCs w:val="22"/>
            </w:rPr>
          </w:rPrChange>
        </w:rPr>
        <w:pPrChange w:id="2145" w:author="Author" w:date="2025-06-23T16:53:00Z" w16du:dateUtc="2025-06-23T13:53:00Z">
          <w:pPr>
            <w:numPr>
              <w:numId w:val="55"/>
            </w:numPr>
            <w:spacing w:line="240" w:lineRule="auto"/>
            <w:ind w:left="567" w:hanging="567"/>
          </w:pPr>
        </w:pPrChange>
      </w:pPr>
      <w:ins w:id="2146" w:author="Author" w:date="2025-03-31T16:37:00Z" w16du:dateUtc="2025-03-31T13:37:00Z">
        <w:r w:rsidRPr="00C50F3E">
          <w:rPr>
            <w:rFonts w:eastAsiaTheme="minorHAnsi"/>
            <w:kern w:val="2"/>
            <w:szCs w:val="22"/>
            <w14:ligatures w14:val="standardContextual"/>
            <w:rPrChange w:id="2147" w:author="Author" w:date="2025-05-30T10:36:00Z" w16du:dateUtc="2025-05-30T07:36:00Z">
              <w:rPr>
                <w:szCs w:val="22"/>
              </w:rPr>
            </w:rPrChange>
          </w:rPr>
          <w:t>б</w:t>
        </w:r>
      </w:ins>
      <w:del w:id="2148" w:author="Author" w:date="2025-03-31T16:37:00Z" w16du:dateUtc="2025-03-31T13:37:00Z">
        <w:r w:rsidR="006726EB" w:rsidRPr="00C50F3E" w:rsidDel="002475DC">
          <w:rPr>
            <w:rFonts w:eastAsiaTheme="minorHAnsi"/>
            <w:kern w:val="2"/>
            <w:szCs w:val="22"/>
            <w14:ligatures w14:val="standardContextual"/>
            <w:rPrChange w:id="2149" w:author="Author" w:date="2025-05-30T10:36:00Z" w16du:dateUtc="2025-05-30T07:36:00Z">
              <w:rPr/>
            </w:rPrChange>
          </w:rPr>
          <w:delText>Б</w:delText>
        </w:r>
      </w:del>
      <w:r w:rsidR="006726EB" w:rsidRPr="00C50F3E">
        <w:rPr>
          <w:rFonts w:eastAsiaTheme="minorHAnsi"/>
          <w:kern w:val="2"/>
          <w:szCs w:val="22"/>
          <w14:ligatures w14:val="standardContextual"/>
          <w:rPrChange w:id="2150" w:author="Author" w:date="2025-05-30T10:36:00Z" w16du:dateUtc="2025-05-30T07:36:00Z">
            <w:rPr/>
          </w:rPrChange>
        </w:rPr>
        <w:t xml:space="preserve">ета-блокери или </w:t>
      </w:r>
      <w:proofErr w:type="spellStart"/>
      <w:r w:rsidR="006726EB" w:rsidRPr="00C50F3E">
        <w:rPr>
          <w:rFonts w:eastAsiaTheme="minorHAnsi"/>
          <w:kern w:val="2"/>
          <w:szCs w:val="22"/>
          <w14:ligatures w14:val="standardContextual"/>
          <w:rPrChange w:id="2151" w:author="Author" w:date="2025-05-30T10:36:00Z" w16du:dateUtc="2025-05-30T07:36:00Z">
            <w:rPr/>
          </w:rPrChange>
        </w:rPr>
        <w:t>клонидин</w:t>
      </w:r>
      <w:proofErr w:type="spellEnd"/>
      <w:r w:rsidR="006726EB" w:rsidRPr="00C50F3E">
        <w:rPr>
          <w:rFonts w:eastAsiaTheme="minorHAnsi"/>
          <w:kern w:val="2"/>
          <w:szCs w:val="22"/>
          <w14:ligatures w14:val="standardContextual"/>
          <w:rPrChange w:id="2152" w:author="Author" w:date="2025-05-30T10:36:00Z" w16du:dateUtc="2025-05-30T07:36:00Z">
            <w:rPr/>
          </w:rPrChange>
        </w:rPr>
        <w:t xml:space="preserve"> – за високо кръвно налягане</w:t>
      </w:r>
      <w:del w:id="2153" w:author="Author" w:date="2025-04-01T15:38:00Z" w16du:dateUtc="2025-04-01T12:38:00Z">
        <w:r w:rsidR="006726EB" w:rsidRPr="00C50F3E" w:rsidDel="00703729">
          <w:rPr>
            <w:rFonts w:eastAsiaTheme="minorHAnsi"/>
            <w:kern w:val="2"/>
            <w:szCs w:val="22"/>
            <w14:ligatures w14:val="standardContextual"/>
            <w:rPrChange w:id="2154" w:author="Author" w:date="2025-05-30T10:36:00Z" w16du:dateUtc="2025-05-30T07:36:00Z">
              <w:rPr/>
            </w:rPrChange>
          </w:rPr>
          <w:delText>.</w:delText>
        </w:r>
      </w:del>
    </w:p>
    <w:p w14:paraId="02DF9D54" w14:textId="5C008D97" w:rsidR="006726EB" w:rsidRPr="0097752A" w:rsidRDefault="002475DC">
      <w:pPr>
        <w:numPr>
          <w:ilvl w:val="0"/>
          <w:numId w:val="55"/>
        </w:numPr>
        <w:tabs>
          <w:tab w:val="clear" w:pos="567"/>
          <w:tab w:val="left" w:pos="0"/>
        </w:tabs>
        <w:spacing w:line="240" w:lineRule="auto"/>
        <w:ind w:left="567" w:hanging="567"/>
        <w:rPr>
          <w:ins w:id="2155" w:author="Author" w:date="2025-03-31T16:45:00Z" w16du:dateUtc="2025-03-31T13:45:00Z"/>
          <w:szCs w:val="22"/>
        </w:rPr>
        <w:pPrChange w:id="2156" w:author="Author" w:date="2025-06-23T16:53:00Z" w16du:dateUtc="2025-06-23T13:53:00Z">
          <w:pPr>
            <w:pStyle w:val="ListParagraph"/>
            <w:numPr>
              <w:numId w:val="98"/>
            </w:numPr>
            <w:ind w:left="927" w:hanging="360"/>
          </w:pPr>
        </w:pPrChange>
      </w:pPr>
      <w:ins w:id="2157" w:author="Author" w:date="2025-03-31T16:37:00Z" w16du:dateUtc="2025-03-31T13:37:00Z">
        <w:r w:rsidRPr="00C50F3E">
          <w:rPr>
            <w:rFonts w:eastAsiaTheme="minorHAnsi"/>
            <w:kern w:val="2"/>
            <w:szCs w:val="22"/>
            <w14:ligatures w14:val="standardContextual"/>
            <w:rPrChange w:id="2158" w:author="Author" w:date="2025-05-30T10:36:00Z" w16du:dateUtc="2025-05-30T07:36:00Z">
              <w:rPr>
                <w:szCs w:val="22"/>
              </w:rPr>
            </w:rPrChange>
          </w:rPr>
          <w:t>л</w:t>
        </w:r>
      </w:ins>
      <w:del w:id="2159" w:author="Author" w:date="2025-03-31T16:37:00Z" w16du:dateUtc="2025-03-31T13:37:00Z">
        <w:r w:rsidR="006726EB" w:rsidRPr="00C50F3E" w:rsidDel="002475DC">
          <w:rPr>
            <w:rFonts w:eastAsiaTheme="minorHAnsi"/>
            <w:kern w:val="2"/>
            <w:szCs w:val="22"/>
            <w14:ligatures w14:val="standardContextual"/>
            <w:rPrChange w:id="2160" w:author="Author" w:date="2025-05-30T10:36:00Z" w16du:dateUtc="2025-05-30T07:36:00Z">
              <w:rPr/>
            </w:rPrChange>
          </w:rPr>
          <w:delText>Л</w:delText>
        </w:r>
      </w:del>
      <w:r w:rsidR="006726EB" w:rsidRPr="00C50F3E">
        <w:rPr>
          <w:rFonts w:eastAsiaTheme="minorHAnsi"/>
          <w:kern w:val="2"/>
          <w:szCs w:val="22"/>
          <w14:ligatures w14:val="standardContextual"/>
          <w:rPrChange w:id="2161" w:author="Author" w:date="2025-05-30T10:36:00Z" w16du:dateUtc="2025-05-30T07:36:00Z">
            <w:rPr/>
          </w:rPrChange>
        </w:rPr>
        <w:t>итиеви соли – за психични проблеми</w:t>
      </w:r>
      <w:del w:id="2162" w:author="Author" w:date="2025-04-01T15:38:00Z" w16du:dateUtc="2025-04-01T12:38:00Z">
        <w:r w:rsidR="006726EB" w:rsidRPr="00C50F3E" w:rsidDel="00703729">
          <w:rPr>
            <w:szCs w:val="22"/>
          </w:rPr>
          <w:delText>.</w:delText>
        </w:r>
      </w:del>
    </w:p>
    <w:p w14:paraId="2DFDDBAC" w14:textId="77777777" w:rsidR="00F401FB" w:rsidRPr="0097752A" w:rsidRDefault="00F401FB">
      <w:pPr>
        <w:tabs>
          <w:tab w:val="clear" w:pos="567"/>
          <w:tab w:val="left" w:pos="0"/>
        </w:tabs>
        <w:ind w:left="567" w:hanging="567"/>
        <w:rPr>
          <w:ins w:id="2163" w:author="Author" w:date="2025-03-31T16:45:00Z" w16du:dateUtc="2025-03-31T13:45:00Z"/>
          <w:szCs w:val="22"/>
        </w:rPr>
        <w:pPrChange w:id="2164" w:author="Author" w:date="2025-06-23T16:53:00Z" w16du:dateUtc="2025-06-23T13:53:00Z">
          <w:pPr>
            <w:ind w:left="567"/>
          </w:pPr>
        </w:pPrChange>
      </w:pPr>
    </w:p>
    <w:p w14:paraId="58273490" w14:textId="77777777" w:rsidR="00214F71" w:rsidRPr="00550F13" w:rsidRDefault="00214F71">
      <w:pPr>
        <w:tabs>
          <w:tab w:val="clear" w:pos="567"/>
          <w:tab w:val="left" w:pos="0"/>
        </w:tabs>
        <w:spacing w:line="276" w:lineRule="auto"/>
        <w:ind w:left="567" w:hanging="567"/>
        <w:rPr>
          <w:ins w:id="2165" w:author="Author" w:date="2025-06-23T16:50:00Z" w16du:dateUtc="2025-06-23T13:50:00Z"/>
          <w:b/>
          <w:bCs/>
          <w:u w:val="single"/>
        </w:rPr>
        <w:pPrChange w:id="2166" w:author="Author" w:date="2025-06-23T16:53:00Z" w16du:dateUtc="2025-06-23T13:53:00Z">
          <w:pPr>
            <w:spacing w:line="276" w:lineRule="auto"/>
            <w:ind w:left="360"/>
          </w:pPr>
        </w:pPrChange>
      </w:pPr>
      <w:ins w:id="2167" w:author="Author" w:date="2025-06-23T16:50:00Z" w16du:dateUtc="2025-06-23T13:50:00Z">
        <w:r w:rsidRPr="00550F13">
          <w:rPr>
            <w:b/>
            <w:bCs/>
            <w:u w:val="single"/>
          </w:rPr>
          <w:t>Бета</w:t>
        </w:r>
        <w:r w:rsidRPr="00550F13">
          <w:rPr>
            <w:b/>
            <w:bCs/>
            <w:u w:val="single"/>
          </w:rPr>
          <w:noBreakHyphen/>
          <w:t>блокери</w:t>
        </w:r>
      </w:ins>
    </w:p>
    <w:p w14:paraId="601A4F6E" w14:textId="39F8AE9E" w:rsidR="00F401FB" w:rsidRPr="00214F71" w:rsidRDefault="00214F71">
      <w:pPr>
        <w:numPr>
          <w:ilvl w:val="0"/>
          <w:numId w:val="78"/>
        </w:numPr>
        <w:tabs>
          <w:tab w:val="clear" w:pos="567"/>
          <w:tab w:val="left" w:pos="0"/>
        </w:tabs>
        <w:spacing w:line="240" w:lineRule="auto"/>
        <w:ind w:left="567" w:hanging="567"/>
        <w:rPr>
          <w:ins w:id="2168" w:author="Author" w:date="2025-03-31T16:46:00Z" w16du:dateUtc="2025-03-31T13:46:00Z"/>
          <w:szCs w:val="22"/>
        </w:rPr>
        <w:pPrChange w:id="2169" w:author="Author" w:date="2025-06-23T16:53:00Z" w16du:dateUtc="2025-06-23T13:53:00Z">
          <w:pPr>
            <w:pStyle w:val="ListParagraph"/>
            <w:numPr>
              <w:numId w:val="82"/>
            </w:numPr>
            <w:ind w:hanging="360"/>
          </w:pPr>
        </w:pPrChange>
      </w:pPr>
      <w:ins w:id="2170" w:author="Author" w:date="2025-06-23T16:50:00Z" w16du:dateUtc="2025-06-23T13:50:00Z">
        <w:r w:rsidRPr="00C77D7D">
          <w:rPr>
            <w:szCs w:val="22"/>
          </w:rPr>
          <w:t>Бета</w:t>
        </w:r>
        <w:r w:rsidRPr="00C77D7D">
          <w:rPr>
            <w:szCs w:val="22"/>
          </w:rPr>
          <w:noBreakHyphen/>
          <w:t>блокерите, както и другите „</w:t>
        </w:r>
        <w:proofErr w:type="spellStart"/>
        <w:r w:rsidRPr="00C77D7D">
          <w:rPr>
            <w:szCs w:val="22"/>
          </w:rPr>
          <w:t>симпатиколитични</w:t>
        </w:r>
        <w:proofErr w:type="spellEnd"/>
        <w:r w:rsidRPr="00C77D7D">
          <w:rPr>
            <w:szCs w:val="22"/>
          </w:rPr>
          <w:t xml:space="preserve"> лекарства” (като </w:t>
        </w:r>
        <w:proofErr w:type="spellStart"/>
        <w:r w:rsidRPr="00C77D7D">
          <w:rPr>
            <w:szCs w:val="22"/>
          </w:rPr>
          <w:t>клонидин</w:t>
        </w:r>
        <w:proofErr w:type="spellEnd"/>
        <w:r w:rsidRPr="00C77D7D">
          <w:rPr>
            <w:szCs w:val="22"/>
          </w:rPr>
          <w:t xml:space="preserve">, </w:t>
        </w:r>
        <w:proofErr w:type="spellStart"/>
        <w:r w:rsidRPr="00C77D7D">
          <w:rPr>
            <w:szCs w:val="22"/>
          </w:rPr>
          <w:t>гванетидин</w:t>
        </w:r>
        <w:proofErr w:type="spellEnd"/>
        <w:r w:rsidRPr="00C77D7D">
          <w:rPr>
            <w:szCs w:val="22"/>
          </w:rPr>
          <w:t xml:space="preserve">, </w:t>
        </w:r>
        <w:proofErr w:type="spellStart"/>
        <w:r w:rsidRPr="00C77D7D">
          <w:rPr>
            <w:szCs w:val="22"/>
          </w:rPr>
          <w:t>резерпин</w:t>
        </w:r>
        <w:proofErr w:type="spellEnd"/>
        <w:r w:rsidRPr="00C77D7D">
          <w:rPr>
            <w:szCs w:val="22"/>
          </w:rPr>
          <w:t xml:space="preserve"> – за високо кръвно налягане) могат да прикрият или спрат признаците на прекалено ниска кръвна захар (хипогликемия) или могат да затруднят разпознаването на предупредителните знаци. </w:t>
        </w:r>
      </w:ins>
    </w:p>
    <w:p w14:paraId="49EA16A4" w14:textId="77777777" w:rsidR="00F401FB" w:rsidRPr="0097752A" w:rsidDel="00F401FB" w:rsidRDefault="00F401FB">
      <w:pPr>
        <w:tabs>
          <w:tab w:val="clear" w:pos="567"/>
          <w:tab w:val="left" w:pos="0"/>
        </w:tabs>
        <w:ind w:left="567" w:hanging="567"/>
        <w:rPr>
          <w:del w:id="2171" w:author="Author" w:date="2025-03-31T16:46:00Z" w16du:dateUtc="2025-03-31T13:46:00Z"/>
          <w:szCs w:val="22"/>
        </w:rPr>
        <w:pPrChange w:id="2172" w:author="Author" w:date="2025-06-23T16:53:00Z" w16du:dateUtc="2025-06-23T13:53:00Z">
          <w:pPr>
            <w:numPr>
              <w:numId w:val="55"/>
            </w:numPr>
            <w:spacing w:line="240" w:lineRule="auto"/>
            <w:ind w:left="567" w:hanging="567"/>
          </w:pPr>
        </w:pPrChange>
      </w:pPr>
    </w:p>
    <w:p w14:paraId="57A3608D" w14:textId="77777777" w:rsidR="006726EB" w:rsidRPr="0097752A" w:rsidDel="00F401FB" w:rsidRDefault="006726EB">
      <w:pPr>
        <w:tabs>
          <w:tab w:val="clear" w:pos="567"/>
          <w:tab w:val="left" w:pos="0"/>
        </w:tabs>
        <w:spacing w:line="240" w:lineRule="auto"/>
        <w:ind w:left="567" w:hanging="567"/>
        <w:rPr>
          <w:del w:id="2173" w:author="Author" w:date="2025-03-31T16:46:00Z" w16du:dateUtc="2025-03-31T13:46:00Z"/>
        </w:rPr>
        <w:pPrChange w:id="2174" w:author="Author" w:date="2025-06-23T16:53:00Z" w16du:dateUtc="2025-06-23T13:53:00Z">
          <w:pPr>
            <w:spacing w:line="240" w:lineRule="auto"/>
          </w:pPr>
        </w:pPrChange>
      </w:pPr>
    </w:p>
    <w:p w14:paraId="31BBF48A" w14:textId="5AD120B0" w:rsidR="006726EB" w:rsidRPr="0097752A" w:rsidDel="00F401FB" w:rsidRDefault="006726EB">
      <w:pPr>
        <w:tabs>
          <w:tab w:val="clear" w:pos="567"/>
          <w:tab w:val="left" w:pos="0"/>
        </w:tabs>
        <w:spacing w:line="240" w:lineRule="auto"/>
        <w:ind w:left="567" w:hanging="567"/>
        <w:rPr>
          <w:del w:id="2175" w:author="Author" w:date="2025-03-31T16:46:00Z" w16du:dateUtc="2025-03-31T13:46:00Z"/>
          <w:u w:val="single"/>
        </w:rPr>
        <w:pPrChange w:id="2176" w:author="Author" w:date="2025-06-23T16:53:00Z" w16du:dateUtc="2025-06-23T13:53:00Z">
          <w:pPr>
            <w:spacing w:line="240" w:lineRule="auto"/>
          </w:pPr>
        </w:pPrChange>
      </w:pPr>
      <w:del w:id="2177" w:author="Author" w:date="2025-03-31T16:46:00Z" w16du:dateUtc="2025-03-31T13:46:00Z">
        <w:r w:rsidRPr="0097752A" w:rsidDel="00F401FB">
          <w:rPr>
            <w:u w:val="single"/>
          </w:rPr>
          <w:delText>Бета</w:delText>
        </w:r>
        <w:r w:rsidRPr="0097752A" w:rsidDel="00F401FB">
          <w:rPr>
            <w:u w:val="single"/>
          </w:rPr>
          <w:noBreakHyphen/>
          <w:delText>блокери</w:delText>
        </w:r>
      </w:del>
    </w:p>
    <w:p w14:paraId="12A13185" w14:textId="5F64856F" w:rsidR="006726EB" w:rsidRPr="0097752A" w:rsidDel="00F401FB" w:rsidRDefault="006726EB">
      <w:pPr>
        <w:tabs>
          <w:tab w:val="clear" w:pos="567"/>
          <w:tab w:val="left" w:pos="0"/>
        </w:tabs>
        <w:ind w:left="567" w:hanging="567"/>
        <w:rPr>
          <w:del w:id="2178" w:author="Author" w:date="2025-03-31T16:46:00Z" w16du:dateUtc="2025-03-31T13:46:00Z"/>
          <w:szCs w:val="22"/>
        </w:rPr>
        <w:pPrChange w:id="2179" w:author="Author" w:date="2025-06-23T16:53:00Z" w16du:dateUtc="2025-06-23T13:53:00Z">
          <w:pPr/>
        </w:pPrChange>
      </w:pPr>
      <w:del w:id="2180" w:author="Author" w:date="2025-03-31T16:46:00Z" w16du:dateUtc="2025-03-31T13:46:00Z">
        <w:r w:rsidRPr="0097752A" w:rsidDel="00F401FB">
          <w:rPr>
            <w:szCs w:val="22"/>
          </w:rPr>
          <w:delText>Бета</w:delText>
        </w:r>
        <w:r w:rsidRPr="0097752A" w:rsidDel="00F401FB">
          <w:rPr>
            <w:szCs w:val="22"/>
          </w:rPr>
          <w:noBreakHyphen/>
          <w:delText>блокерите, както и другите „симпатиколитични лекарства” (като клонидин, гванетидин, резерпин – за високо кръвно налягане) могат да направят по-трудно разпознаването на предупредителните симптоми на прекалено ниската кръвна захар (хипогликемия). Те дори могат да прикрият или да спрат появата на първите признаци на прекалено ниска кръвна захар.</w:delText>
        </w:r>
      </w:del>
    </w:p>
    <w:p w14:paraId="4CF5778F" w14:textId="77777777" w:rsidR="006726EB" w:rsidRPr="0097752A" w:rsidRDefault="006726EB">
      <w:pPr>
        <w:tabs>
          <w:tab w:val="clear" w:pos="567"/>
          <w:tab w:val="left" w:pos="0"/>
        </w:tabs>
        <w:spacing w:line="240" w:lineRule="auto"/>
        <w:ind w:left="567" w:hanging="567"/>
        <w:pPrChange w:id="2181" w:author="Author" w:date="2025-06-23T16:53:00Z" w16du:dateUtc="2025-06-23T13:53:00Z">
          <w:pPr>
            <w:spacing w:line="240" w:lineRule="auto"/>
          </w:pPr>
        </w:pPrChange>
      </w:pPr>
    </w:p>
    <w:p w14:paraId="7FF88449" w14:textId="3CB3BCEF" w:rsidR="006726EB" w:rsidRPr="0097752A" w:rsidRDefault="006726EB">
      <w:pPr>
        <w:tabs>
          <w:tab w:val="clear" w:pos="567"/>
          <w:tab w:val="left" w:pos="0"/>
        </w:tabs>
        <w:spacing w:line="240" w:lineRule="auto"/>
        <w:ind w:left="567" w:hanging="567"/>
        <w:rPr>
          <w:b/>
          <w:bCs/>
          <w:rPrChange w:id="2182" w:author="Author" w:date="2025-03-31T16:46:00Z" w16du:dateUtc="2025-03-31T13:46:00Z">
            <w:rPr>
              <w:szCs w:val="22"/>
              <w:u w:val="single"/>
            </w:rPr>
          </w:rPrChange>
        </w:rPr>
        <w:pPrChange w:id="2183" w:author="Author" w:date="2025-06-23T16:53:00Z" w16du:dateUtc="2025-06-23T13:53:00Z">
          <w:pPr>
            <w:spacing w:line="240" w:lineRule="auto"/>
          </w:pPr>
        </w:pPrChange>
      </w:pPr>
      <w:proofErr w:type="spellStart"/>
      <w:r w:rsidRPr="0097752A">
        <w:rPr>
          <w:b/>
          <w:bCs/>
          <w:rPrChange w:id="2184" w:author="Author" w:date="2025-03-31T16:46:00Z" w16du:dateUtc="2025-03-31T13:46:00Z">
            <w:rPr>
              <w:szCs w:val="22"/>
              <w:u w:val="single"/>
            </w:rPr>
          </w:rPrChange>
        </w:rPr>
        <w:t>Пиоглитазон</w:t>
      </w:r>
      <w:proofErr w:type="spellEnd"/>
      <w:del w:id="2185" w:author="Author" w:date="2025-03-31T16:46:00Z" w16du:dateUtc="2025-03-31T13:46:00Z">
        <w:r w:rsidRPr="0097752A" w:rsidDel="00F401FB">
          <w:rPr>
            <w:b/>
            <w:bCs/>
            <w:rPrChange w:id="2186" w:author="Author" w:date="2025-03-31T16:46:00Z" w16du:dateUtc="2025-03-31T13:46:00Z">
              <w:rPr>
                <w:szCs w:val="22"/>
                <w:u w:val="single"/>
              </w:rPr>
            </w:rPrChange>
          </w:rPr>
          <w:delText>, използван едновременно с инсулин</w:delText>
        </w:r>
      </w:del>
    </w:p>
    <w:p w14:paraId="051381A2" w14:textId="77777777" w:rsidR="00F401FB" w:rsidRPr="0097752A" w:rsidRDefault="006726EB">
      <w:pPr>
        <w:tabs>
          <w:tab w:val="clear" w:pos="567"/>
          <w:tab w:val="left" w:pos="0"/>
        </w:tabs>
        <w:rPr>
          <w:ins w:id="2187" w:author="Author" w:date="2025-03-31T16:47:00Z" w16du:dateUtc="2025-03-31T13:47:00Z"/>
          <w:szCs w:val="22"/>
        </w:rPr>
        <w:pPrChange w:id="2188" w:author="Author" w:date="2025-06-23T16:53:00Z" w16du:dateUtc="2025-06-23T13:53:00Z">
          <w:pPr>
            <w:ind w:left="567"/>
          </w:pPr>
        </w:pPrChange>
      </w:pPr>
      <w:r w:rsidRPr="0097752A">
        <w:rPr>
          <w:szCs w:val="22"/>
        </w:rPr>
        <w:t>Някои пациенти с дългогодишен захарен диабет тип 2 и сърдечно заболяване или прекаран инсулт</w:t>
      </w:r>
      <w:del w:id="2189" w:author="Author" w:date="2025-04-01T15:39:00Z" w16du:dateUtc="2025-04-01T12:39:00Z">
        <w:r w:rsidRPr="0097752A" w:rsidDel="00703729">
          <w:rPr>
            <w:szCs w:val="22"/>
          </w:rPr>
          <w:delText xml:space="preserve"> (мозъчен удар)</w:delText>
        </w:r>
      </w:del>
      <w:r w:rsidRPr="0097752A">
        <w:rPr>
          <w:szCs w:val="22"/>
        </w:rPr>
        <w:t xml:space="preserve">, лекувани с </w:t>
      </w:r>
      <w:proofErr w:type="spellStart"/>
      <w:r w:rsidRPr="0097752A">
        <w:rPr>
          <w:szCs w:val="22"/>
        </w:rPr>
        <w:t>пиоглитазон</w:t>
      </w:r>
      <w:proofErr w:type="spellEnd"/>
      <w:r w:rsidRPr="0097752A">
        <w:rPr>
          <w:szCs w:val="22"/>
        </w:rPr>
        <w:t xml:space="preserve"> и инсулин, развиват сърдечна недостатъчност. </w:t>
      </w:r>
    </w:p>
    <w:p w14:paraId="7BF7CE77" w14:textId="1489E23D" w:rsidR="006726EB" w:rsidRPr="00C50F3E" w:rsidRDefault="00F401FB">
      <w:pPr>
        <w:numPr>
          <w:ilvl w:val="0"/>
          <w:numId w:val="55"/>
        </w:numPr>
        <w:tabs>
          <w:tab w:val="clear" w:pos="567"/>
          <w:tab w:val="left" w:pos="0"/>
        </w:tabs>
        <w:spacing w:line="240" w:lineRule="auto"/>
        <w:ind w:left="567" w:hanging="567"/>
        <w:rPr>
          <w:rFonts w:eastAsiaTheme="minorHAnsi"/>
          <w:kern w:val="2"/>
          <w:szCs w:val="22"/>
          <w14:ligatures w14:val="standardContextual"/>
          <w:rPrChange w:id="2190" w:author="Author" w:date="2025-05-30T10:36:00Z" w16du:dateUtc="2025-05-30T07:36:00Z">
            <w:rPr>
              <w:szCs w:val="22"/>
            </w:rPr>
          </w:rPrChange>
        </w:rPr>
        <w:pPrChange w:id="2191" w:author="Author" w:date="2025-06-23T16:53:00Z" w16du:dateUtc="2025-06-23T13:53:00Z">
          <w:pPr/>
        </w:pPrChange>
      </w:pPr>
      <w:ins w:id="2192" w:author="Author" w:date="2025-03-31T16:47:00Z" w16du:dateUtc="2025-03-31T13:47:00Z">
        <w:r w:rsidRPr="00C50F3E">
          <w:rPr>
            <w:rFonts w:eastAsiaTheme="minorHAnsi"/>
            <w:kern w:val="2"/>
            <w:szCs w:val="22"/>
            <w14:ligatures w14:val="standardContextual"/>
            <w:rPrChange w:id="2193" w:author="Author" w:date="2025-05-30T10:36:00Z" w16du:dateUtc="2025-05-30T07:36:00Z">
              <w:rPr>
                <w:szCs w:val="22"/>
              </w:rPr>
            </w:rPrChange>
          </w:rPr>
          <w:t xml:space="preserve">Незабавно уведомете </w:t>
        </w:r>
      </w:ins>
      <w:ins w:id="2194" w:author="Author" w:date="2025-03-31T16:48:00Z" w16du:dateUtc="2025-03-31T13:48:00Z">
        <w:r w:rsidRPr="00C50F3E">
          <w:rPr>
            <w:rFonts w:eastAsiaTheme="minorHAnsi"/>
            <w:kern w:val="2"/>
            <w:szCs w:val="22"/>
            <w14:ligatures w14:val="standardContextual"/>
            <w:rPrChange w:id="2195" w:author="Author" w:date="2025-05-30T10:36:00Z" w16du:dateUtc="2025-05-30T07:36:00Z">
              <w:rPr>
                <w:szCs w:val="22"/>
              </w:rPr>
            </w:rPrChange>
          </w:rPr>
          <w:t>Вашия лекар</w:t>
        </w:r>
      </w:ins>
      <w:del w:id="2196" w:author="Author" w:date="2025-03-31T16:48:00Z" w16du:dateUtc="2025-03-31T13:48:00Z">
        <w:r w:rsidR="006726EB" w:rsidRPr="00C50F3E" w:rsidDel="00F401FB">
          <w:rPr>
            <w:rFonts w:eastAsiaTheme="minorHAnsi"/>
            <w:kern w:val="2"/>
            <w:szCs w:val="22"/>
            <w14:ligatures w14:val="standardContextual"/>
            <w:rPrChange w:id="2197" w:author="Author" w:date="2025-05-30T10:36:00Z" w16du:dateUtc="2025-05-30T07:36:00Z">
              <w:rPr>
                <w:szCs w:val="22"/>
              </w:rPr>
            </w:rPrChange>
          </w:rPr>
          <w:delText>Уведомете Вашия лекар възможно най-рано</w:delText>
        </w:r>
      </w:del>
      <w:r w:rsidR="006726EB" w:rsidRPr="00C50F3E">
        <w:rPr>
          <w:rFonts w:eastAsiaTheme="minorHAnsi"/>
          <w:kern w:val="2"/>
          <w:szCs w:val="22"/>
          <w14:ligatures w14:val="standardContextual"/>
          <w:rPrChange w:id="2198" w:author="Author" w:date="2025-05-30T10:36:00Z" w16du:dateUtc="2025-05-30T07:36:00Z">
            <w:rPr>
              <w:szCs w:val="22"/>
            </w:rPr>
          </w:rPrChange>
        </w:rPr>
        <w:t xml:space="preserve">, ако </w:t>
      </w:r>
      <w:del w:id="2199" w:author="Author" w:date="2025-03-31T16:48:00Z" w16du:dateUtc="2025-03-31T13:48:00Z">
        <w:r w:rsidR="006726EB" w:rsidRPr="00C50F3E" w:rsidDel="00F401FB">
          <w:rPr>
            <w:rFonts w:eastAsiaTheme="minorHAnsi"/>
            <w:kern w:val="2"/>
            <w:szCs w:val="22"/>
            <w14:ligatures w14:val="standardContextual"/>
            <w:rPrChange w:id="2200" w:author="Author" w:date="2025-05-30T10:36:00Z" w16du:dateUtc="2025-05-30T07:36:00Z">
              <w:rPr>
                <w:szCs w:val="22"/>
              </w:rPr>
            </w:rPrChange>
          </w:rPr>
          <w:delText>получите</w:delText>
        </w:r>
      </w:del>
      <w:ins w:id="2201" w:author="Author" w:date="2025-03-31T16:48:00Z" w16du:dateUtc="2025-03-31T13:48:00Z">
        <w:r w:rsidRPr="00C50F3E">
          <w:rPr>
            <w:rFonts w:eastAsiaTheme="minorHAnsi"/>
            <w:kern w:val="2"/>
            <w:szCs w:val="22"/>
            <w14:ligatures w14:val="standardContextual"/>
            <w:rPrChange w:id="2202" w:author="Author" w:date="2025-05-30T10:36:00Z" w16du:dateUtc="2025-05-30T07:36:00Z">
              <w:rPr>
                <w:szCs w:val="22"/>
              </w:rPr>
            </w:rPrChange>
          </w:rPr>
          <w:t>имате</w:t>
        </w:r>
      </w:ins>
      <w:r w:rsidR="006726EB" w:rsidRPr="00C50F3E">
        <w:rPr>
          <w:rFonts w:eastAsiaTheme="minorHAnsi"/>
          <w:kern w:val="2"/>
          <w:szCs w:val="22"/>
          <w14:ligatures w14:val="standardContextual"/>
          <w:rPrChange w:id="2203" w:author="Author" w:date="2025-05-30T10:36:00Z" w16du:dateUtc="2025-05-30T07:36:00Z">
            <w:rPr>
              <w:szCs w:val="22"/>
            </w:rPr>
          </w:rPrChange>
        </w:rPr>
        <w:t xml:space="preserve"> симптоми на сърдечна недостатъчност</w:t>
      </w:r>
      <w:ins w:id="2204" w:author="Author" w:date="2025-03-31T16:48:00Z" w16du:dateUtc="2025-03-31T13:48:00Z">
        <w:r w:rsidRPr="00C50F3E">
          <w:rPr>
            <w:rFonts w:eastAsiaTheme="minorHAnsi"/>
            <w:kern w:val="2"/>
            <w:szCs w:val="22"/>
            <w14:ligatures w14:val="standardContextual"/>
            <w:rPrChange w:id="2205" w:author="Author" w:date="2025-05-30T10:36:00Z" w16du:dateUtc="2025-05-30T07:36:00Z">
              <w:rPr>
                <w:szCs w:val="22"/>
              </w:rPr>
            </w:rPrChange>
          </w:rPr>
          <w:t xml:space="preserve"> -</w:t>
        </w:r>
      </w:ins>
      <w:r w:rsidR="006726EB" w:rsidRPr="00C50F3E">
        <w:rPr>
          <w:rFonts w:eastAsiaTheme="minorHAnsi"/>
          <w:kern w:val="2"/>
          <w:szCs w:val="22"/>
          <w14:ligatures w14:val="standardContextual"/>
          <w:rPrChange w:id="2206" w:author="Author" w:date="2025-05-30T10:36:00Z" w16du:dateUtc="2025-05-30T07:36:00Z">
            <w:rPr>
              <w:szCs w:val="22"/>
            </w:rPr>
          </w:rPrChange>
        </w:rPr>
        <w:t xml:space="preserve"> като необичаен задух, бързо увеличаване на теглото, или локализиран оток</w:t>
      </w:r>
      <w:del w:id="2207" w:author="Author" w:date="2025-03-31T16:48:00Z" w16du:dateUtc="2025-03-31T13:48:00Z">
        <w:r w:rsidR="006726EB" w:rsidRPr="00C50F3E" w:rsidDel="00F401FB">
          <w:rPr>
            <w:rFonts w:eastAsiaTheme="minorHAnsi"/>
            <w:kern w:val="2"/>
            <w:szCs w:val="22"/>
            <w14:ligatures w14:val="standardContextual"/>
            <w:rPrChange w:id="2208" w:author="Author" w:date="2025-05-30T10:36:00Z" w16du:dateUtc="2025-05-30T07:36:00Z">
              <w:rPr>
                <w:szCs w:val="22"/>
              </w:rPr>
            </w:rPrChange>
          </w:rPr>
          <w:delText xml:space="preserve"> (едем).</w:delText>
        </w:r>
      </w:del>
    </w:p>
    <w:p w14:paraId="6CB8A570" w14:textId="77777777" w:rsidR="006726EB" w:rsidRPr="0097752A" w:rsidRDefault="006726EB" w:rsidP="006726EB">
      <w:pPr>
        <w:spacing w:line="240" w:lineRule="auto"/>
        <w:rPr>
          <w:szCs w:val="22"/>
        </w:rPr>
      </w:pPr>
    </w:p>
    <w:p w14:paraId="02AF9D6C" w14:textId="39CD7CA5" w:rsidR="006726EB" w:rsidRPr="0097752A" w:rsidRDefault="006726EB" w:rsidP="006726EB">
      <w:pPr>
        <w:rPr>
          <w:szCs w:val="22"/>
        </w:rPr>
      </w:pPr>
      <w:r w:rsidRPr="0097752A">
        <w:rPr>
          <w:szCs w:val="22"/>
        </w:rPr>
        <w:t>Ако някое от изброените по-горе се отнася за Вас</w:t>
      </w:r>
      <w:ins w:id="2209" w:author="Author" w:date="2025-03-31T16:49:00Z" w16du:dateUtc="2025-03-31T13:49:00Z">
        <w:r w:rsidR="00F401FB" w:rsidRPr="0097752A">
          <w:rPr>
            <w:szCs w:val="22"/>
          </w:rPr>
          <w:t>,</w:t>
        </w:r>
      </w:ins>
      <w:r w:rsidRPr="0097752A">
        <w:rPr>
          <w:szCs w:val="22"/>
        </w:rPr>
        <w:t xml:space="preserve"> </w:t>
      </w:r>
      <w:del w:id="2210" w:author="Author" w:date="2025-03-31T16:49:00Z" w16du:dateUtc="2025-03-31T13:49:00Z">
        <w:r w:rsidRPr="0097752A" w:rsidDel="00F401FB">
          <w:rPr>
            <w:szCs w:val="22"/>
          </w:rPr>
          <w:delText>(</w:delText>
        </w:r>
      </w:del>
      <w:r w:rsidRPr="0097752A">
        <w:rPr>
          <w:szCs w:val="22"/>
        </w:rPr>
        <w:t>или не сте сигурни</w:t>
      </w:r>
      <w:del w:id="2211" w:author="Author" w:date="2025-03-31T16:49:00Z" w16du:dateUtc="2025-03-31T13:49:00Z">
        <w:r w:rsidRPr="0097752A" w:rsidDel="00F401FB">
          <w:rPr>
            <w:szCs w:val="22"/>
          </w:rPr>
          <w:delText>)</w:delText>
        </w:r>
      </w:del>
      <w:r w:rsidRPr="0097752A">
        <w:rPr>
          <w:szCs w:val="22"/>
        </w:rPr>
        <w:t xml:space="preserve">, говорете с Вашия лекар, фармацевт или медицинска сестра, преди да използвате </w:t>
      </w:r>
      <w:r w:rsidRPr="0097752A">
        <w:t>Toujeo</w:t>
      </w:r>
      <w:r w:rsidRPr="0097752A">
        <w:rPr>
          <w:szCs w:val="22"/>
        </w:rPr>
        <w:t>.</w:t>
      </w:r>
    </w:p>
    <w:p w14:paraId="2636E2B8" w14:textId="77777777" w:rsidR="006726EB" w:rsidRPr="0097752A" w:rsidRDefault="006726EB" w:rsidP="006726EB">
      <w:pPr>
        <w:spacing w:line="240" w:lineRule="auto"/>
        <w:rPr>
          <w:b/>
        </w:rPr>
      </w:pPr>
    </w:p>
    <w:p w14:paraId="22A48650" w14:textId="77777777" w:rsidR="006726EB" w:rsidRPr="0097752A" w:rsidRDefault="006726EB" w:rsidP="006726EB">
      <w:pPr>
        <w:keepNext/>
        <w:spacing w:line="240" w:lineRule="auto"/>
        <w:rPr>
          <w:b/>
        </w:rPr>
      </w:pPr>
      <w:r w:rsidRPr="0097752A">
        <w:rPr>
          <w:b/>
        </w:rPr>
        <w:lastRenderedPageBreak/>
        <w:t>Toujeo с алкохол</w:t>
      </w:r>
    </w:p>
    <w:p w14:paraId="1CC170E6" w14:textId="20DC0DE8" w:rsidR="006726EB" w:rsidRPr="0097752A" w:rsidRDefault="006726EB" w:rsidP="006726EB">
      <w:pPr>
        <w:keepNext/>
        <w:spacing w:line="240" w:lineRule="auto"/>
      </w:pPr>
      <w:r w:rsidRPr="0097752A">
        <w:rPr>
          <w:szCs w:val="22"/>
        </w:rPr>
        <w:t>Нивата на кръвната Ви захар могат да се повишат или да спаднат, ако консумирате алкохол</w:t>
      </w:r>
      <w:ins w:id="2212" w:author="Author" w:date="2025-03-31T16:50:00Z" w16du:dateUtc="2025-03-31T13:50:00Z">
        <w:r w:rsidR="003D0C39" w:rsidRPr="0097752A">
          <w:t xml:space="preserve"> – ще </w:t>
        </w:r>
      </w:ins>
      <w:del w:id="2213" w:author="Author" w:date="2025-03-31T16:50:00Z" w16du:dateUtc="2025-03-31T13:50:00Z">
        <w:r w:rsidRPr="0097752A" w:rsidDel="003D0C39">
          <w:delText>. Т</w:delText>
        </w:r>
      </w:del>
      <w:ins w:id="2214" w:author="Author" w:date="2025-03-31T16:50:00Z" w16du:dateUtc="2025-03-31T13:50:00Z">
        <w:r w:rsidR="003D0C39" w:rsidRPr="0097752A">
          <w:t>т</w:t>
        </w:r>
      </w:ins>
      <w:r w:rsidRPr="0097752A">
        <w:t>рябва да проверявате нивото на кръвната си захар повече от обичайното.</w:t>
      </w:r>
    </w:p>
    <w:p w14:paraId="4414E61F" w14:textId="77777777" w:rsidR="006726EB" w:rsidRPr="0097752A" w:rsidRDefault="006726EB" w:rsidP="006726EB">
      <w:pPr>
        <w:spacing w:line="240" w:lineRule="auto"/>
      </w:pPr>
    </w:p>
    <w:p w14:paraId="70CD006F" w14:textId="77777777" w:rsidR="006726EB" w:rsidRPr="0097752A" w:rsidRDefault="006726EB" w:rsidP="006726EB">
      <w:pPr>
        <w:rPr>
          <w:b/>
        </w:rPr>
      </w:pPr>
      <w:r w:rsidRPr="0097752A">
        <w:rPr>
          <w:b/>
          <w:szCs w:val="22"/>
        </w:rPr>
        <w:t>Бременност и кърмене</w:t>
      </w:r>
    </w:p>
    <w:p w14:paraId="0396A5FA" w14:textId="66C4D7D7" w:rsidR="006726EB" w:rsidRPr="0097752A" w:rsidRDefault="006726EB" w:rsidP="006726EB">
      <w:pPr>
        <w:numPr>
          <w:ilvl w:val="12"/>
          <w:numId w:val="0"/>
        </w:numPr>
        <w:rPr>
          <w:ins w:id="2215" w:author="Author" w:date="2025-03-31T16:55:00Z" w16du:dateUtc="2025-03-31T13:55:00Z"/>
          <w:szCs w:val="22"/>
        </w:rPr>
      </w:pPr>
      <w:r w:rsidRPr="0097752A">
        <w:rPr>
          <w:szCs w:val="22"/>
        </w:rPr>
        <w:t>Ако сте бременна или кърмите, смятате, че може да сте бременна или планирате бременност, посъветвайте се с Вашия лекар</w:t>
      </w:r>
      <w:ins w:id="2216" w:author="Author" w:date="2025-03-31T16:51:00Z" w16du:dateUtc="2025-03-31T13:51:00Z">
        <w:r w:rsidR="003D0C39" w:rsidRPr="0097752A">
          <w:rPr>
            <w:szCs w:val="22"/>
          </w:rPr>
          <w:t>, фармацевт или медицинска сестра</w:t>
        </w:r>
      </w:ins>
      <w:r w:rsidRPr="0097752A">
        <w:rPr>
          <w:szCs w:val="22"/>
        </w:rPr>
        <w:t xml:space="preserve"> преди употребата на това лекарство. </w:t>
      </w:r>
      <w:del w:id="2217" w:author="Author" w:date="2025-03-31T16:51:00Z" w16du:dateUtc="2025-03-31T13:51:00Z">
        <w:r w:rsidRPr="0097752A" w:rsidDel="003D0C39">
          <w:rPr>
            <w:szCs w:val="22"/>
          </w:rPr>
          <w:delText>По време на бременност и след раждане може да се наложи Вашата доза инсулин да бъде променена. Внимателният контрол на Вашия диабет и предпазването от хипогликемия са особено важни за здравето на Вашето бебе.</w:delText>
        </w:r>
      </w:del>
    </w:p>
    <w:p w14:paraId="4657D86B" w14:textId="2C035422" w:rsidR="003D0C39" w:rsidRPr="00C50F3E" w:rsidDel="003D0C39" w:rsidRDefault="003D0C39">
      <w:pPr>
        <w:numPr>
          <w:ilvl w:val="0"/>
          <w:numId w:val="55"/>
        </w:numPr>
        <w:tabs>
          <w:tab w:val="clear" w:pos="567"/>
          <w:tab w:val="left" w:pos="0"/>
        </w:tabs>
        <w:spacing w:line="240" w:lineRule="auto"/>
        <w:ind w:left="567" w:hanging="567"/>
        <w:rPr>
          <w:del w:id="2218" w:author="Author" w:date="2025-03-31T16:55:00Z" w16du:dateUtc="2025-03-31T13:55:00Z"/>
          <w:rFonts w:eastAsiaTheme="minorHAnsi"/>
          <w:kern w:val="2"/>
          <w:szCs w:val="22"/>
          <w14:ligatures w14:val="standardContextual"/>
          <w:rPrChange w:id="2219" w:author="Author" w:date="2025-05-30T10:36:00Z" w16du:dateUtc="2025-05-30T07:36:00Z">
            <w:rPr>
              <w:del w:id="2220" w:author="Author" w:date="2025-03-31T16:55:00Z" w16du:dateUtc="2025-03-31T13:55:00Z"/>
              <w:szCs w:val="22"/>
            </w:rPr>
          </w:rPrChange>
        </w:rPr>
        <w:pPrChange w:id="2221" w:author="Author" w:date="2025-06-23T16:54:00Z" w16du:dateUtc="2025-06-23T13:54:00Z">
          <w:pPr/>
        </w:pPrChange>
      </w:pPr>
    </w:p>
    <w:p w14:paraId="1A629458" w14:textId="77777777" w:rsidR="003D0C39" w:rsidRPr="00C50F3E" w:rsidRDefault="003D0C39">
      <w:pPr>
        <w:numPr>
          <w:ilvl w:val="0"/>
          <w:numId w:val="55"/>
        </w:numPr>
        <w:tabs>
          <w:tab w:val="clear" w:pos="567"/>
          <w:tab w:val="left" w:pos="0"/>
        </w:tabs>
        <w:spacing w:line="240" w:lineRule="auto"/>
        <w:ind w:left="567" w:hanging="567"/>
        <w:rPr>
          <w:ins w:id="2222" w:author="Author" w:date="2025-03-31T16:57:00Z" w16du:dateUtc="2025-03-31T13:57:00Z"/>
          <w:rFonts w:eastAsiaTheme="minorHAnsi"/>
          <w:kern w:val="2"/>
          <w:szCs w:val="22"/>
          <w14:ligatures w14:val="standardContextual"/>
          <w:rPrChange w:id="2223" w:author="Author" w:date="2025-05-30T10:36:00Z" w16du:dateUtc="2025-05-30T07:36:00Z">
            <w:rPr>
              <w:ins w:id="2224" w:author="Author" w:date="2025-03-31T16:57:00Z" w16du:dateUtc="2025-03-31T13:57:00Z"/>
              <w:sz w:val="22"/>
              <w:szCs w:val="22"/>
              <w:lang w:val="bg-BG"/>
            </w:rPr>
          </w:rPrChange>
        </w:rPr>
        <w:pPrChange w:id="2225" w:author="Author" w:date="2025-06-23T16:54:00Z" w16du:dateUtc="2025-06-23T13:54:00Z">
          <w:pPr>
            <w:pStyle w:val="ListParagraph"/>
            <w:numPr>
              <w:numId w:val="81"/>
            </w:numPr>
            <w:ind w:left="927" w:hanging="360"/>
          </w:pPr>
        </w:pPrChange>
      </w:pPr>
      <w:ins w:id="2226" w:author="Author" w:date="2025-03-31T16:57:00Z" w16du:dateUtc="2025-03-31T13:57:00Z">
        <w:r w:rsidRPr="00C50F3E">
          <w:rPr>
            <w:rFonts w:eastAsiaTheme="minorHAnsi"/>
            <w:kern w:val="2"/>
            <w:szCs w:val="22"/>
            <w14:ligatures w14:val="standardContextual"/>
            <w:rPrChange w:id="2227" w:author="Author" w:date="2025-05-30T10:36:00Z" w16du:dateUtc="2025-05-30T07:36:00Z">
              <w:rPr>
                <w:szCs w:val="22"/>
              </w:rPr>
            </w:rPrChange>
          </w:rPr>
          <w:t>може да се наложи да промените дозата на инсулин по време на бременност и след раждане, или едновременно дозата на инсулин и диетата по време на кърмене</w:t>
        </w:r>
      </w:ins>
    </w:p>
    <w:p w14:paraId="52E1BCCC" w14:textId="77777777" w:rsidR="003D0C39" w:rsidRPr="00C50F3E" w:rsidRDefault="003D0C39">
      <w:pPr>
        <w:numPr>
          <w:ilvl w:val="0"/>
          <w:numId w:val="55"/>
        </w:numPr>
        <w:tabs>
          <w:tab w:val="clear" w:pos="567"/>
          <w:tab w:val="left" w:pos="0"/>
        </w:tabs>
        <w:spacing w:line="240" w:lineRule="auto"/>
        <w:ind w:left="567" w:hanging="567"/>
        <w:rPr>
          <w:ins w:id="2228" w:author="Author" w:date="2025-03-31T16:57:00Z" w16du:dateUtc="2025-03-31T13:57:00Z"/>
          <w:rFonts w:eastAsiaTheme="minorHAnsi"/>
          <w:kern w:val="2"/>
          <w:szCs w:val="22"/>
          <w14:ligatures w14:val="standardContextual"/>
          <w:rPrChange w:id="2229" w:author="Author" w:date="2025-05-30T10:36:00Z" w16du:dateUtc="2025-05-30T07:36:00Z">
            <w:rPr>
              <w:ins w:id="2230" w:author="Author" w:date="2025-03-31T16:57:00Z" w16du:dateUtc="2025-03-31T13:57:00Z"/>
              <w:szCs w:val="22"/>
              <w:lang w:val="bg-BG"/>
            </w:rPr>
          </w:rPrChange>
        </w:rPr>
        <w:pPrChange w:id="2231" w:author="Author" w:date="2025-06-23T16:54:00Z" w16du:dateUtc="2025-06-23T13:54:00Z">
          <w:pPr>
            <w:pStyle w:val="ListParagraph"/>
            <w:numPr>
              <w:numId w:val="81"/>
            </w:numPr>
            <w:ind w:left="927" w:hanging="360"/>
          </w:pPr>
        </w:pPrChange>
      </w:pPr>
      <w:ins w:id="2232" w:author="Author" w:date="2025-03-31T16:57:00Z" w16du:dateUtc="2025-03-31T13:57:00Z">
        <w:r w:rsidRPr="00C50F3E">
          <w:rPr>
            <w:rFonts w:eastAsiaTheme="minorHAnsi"/>
            <w:kern w:val="2"/>
            <w:szCs w:val="22"/>
            <w14:ligatures w14:val="standardContextual"/>
            <w:rPrChange w:id="2233" w:author="Author" w:date="2025-05-30T10:36:00Z" w16du:dateUtc="2025-05-30T07:36:00Z">
              <w:rPr>
                <w:szCs w:val="22"/>
              </w:rPr>
            </w:rPrChange>
          </w:rPr>
          <w:t>за да предпазите бебето си, е много важно да контролирате диабета си и да предотвратявате ниската кръвна захар</w:t>
        </w:r>
      </w:ins>
    </w:p>
    <w:p w14:paraId="456A20D7" w14:textId="76DB650E" w:rsidR="006726EB" w:rsidRPr="0097752A" w:rsidDel="003D0C39" w:rsidRDefault="006726EB">
      <w:pPr>
        <w:rPr>
          <w:del w:id="2234" w:author="Author" w:date="2025-03-31T16:55:00Z" w16du:dateUtc="2025-03-31T13:55:00Z"/>
        </w:rPr>
        <w:pPrChange w:id="2235" w:author="Author" w:date="2025-03-31T16:57:00Z" w16du:dateUtc="2025-03-31T13:57:00Z">
          <w:pPr>
            <w:numPr>
              <w:ilvl w:val="12"/>
            </w:numPr>
            <w:ind w:right="-2"/>
            <w:outlineLvl w:val="0"/>
          </w:pPr>
        </w:pPrChange>
      </w:pPr>
    </w:p>
    <w:p w14:paraId="137ABAB7" w14:textId="44E755BC" w:rsidR="006726EB" w:rsidRPr="0097752A" w:rsidDel="003D0C39" w:rsidRDefault="006726EB" w:rsidP="003D0C39">
      <w:pPr>
        <w:rPr>
          <w:del w:id="2236" w:author="Author" w:date="2025-03-31T16:57:00Z" w16du:dateUtc="2025-03-31T13:57:00Z"/>
        </w:rPr>
      </w:pPr>
      <w:del w:id="2237" w:author="Author" w:date="2025-03-31T16:57:00Z" w16du:dateUtc="2025-03-31T13:57:00Z">
        <w:r w:rsidRPr="0097752A" w:rsidDel="003D0C39">
          <w:delText>Ако кърмите, консултирайте се с Вашия лекар, тъй като може да се наложат корекции на Вашите дози инсулин и на диетата Ви.</w:delText>
        </w:r>
      </w:del>
    </w:p>
    <w:p w14:paraId="6659B374" w14:textId="77777777" w:rsidR="006726EB" w:rsidRPr="0097752A" w:rsidRDefault="006726EB" w:rsidP="006726EB"/>
    <w:p w14:paraId="1A465318" w14:textId="2959AA1D" w:rsidR="006726EB" w:rsidRPr="0097752A" w:rsidRDefault="006726EB" w:rsidP="006726EB">
      <w:pPr>
        <w:keepNext/>
        <w:numPr>
          <w:ilvl w:val="12"/>
          <w:numId w:val="0"/>
        </w:numPr>
        <w:ind w:right="-2"/>
        <w:outlineLvl w:val="0"/>
        <w:rPr>
          <w:szCs w:val="22"/>
        </w:rPr>
      </w:pPr>
      <w:r w:rsidRPr="0097752A">
        <w:rPr>
          <w:b/>
          <w:szCs w:val="22"/>
        </w:rPr>
        <w:t>Шофиране и работа с машини</w:t>
      </w:r>
      <w:r w:rsidR="007F1436" w:rsidRPr="0097752A">
        <w:rPr>
          <w:b/>
          <w:szCs w:val="22"/>
        </w:rPr>
        <w:fldChar w:fldCharType="begin"/>
      </w:r>
      <w:r w:rsidR="007F1436" w:rsidRPr="0097752A">
        <w:rPr>
          <w:b/>
          <w:szCs w:val="22"/>
        </w:rPr>
        <w:instrText xml:space="preserve"> DOCVARIABLE vault_nd_04b662e3-8c64-4e77-bd08-ca2d404b319e \* MERGEFORMAT </w:instrText>
      </w:r>
      <w:r w:rsidR="007F1436" w:rsidRPr="0097752A">
        <w:rPr>
          <w:b/>
          <w:szCs w:val="22"/>
        </w:rPr>
        <w:fldChar w:fldCharType="separate"/>
      </w:r>
      <w:r w:rsidR="007F1436" w:rsidRPr="0097752A">
        <w:rPr>
          <w:b/>
          <w:szCs w:val="22"/>
        </w:rPr>
        <w:t xml:space="preserve"> </w:t>
      </w:r>
      <w:r w:rsidR="007F1436" w:rsidRPr="0097752A">
        <w:rPr>
          <w:b/>
          <w:szCs w:val="22"/>
        </w:rPr>
        <w:fldChar w:fldCharType="end"/>
      </w:r>
    </w:p>
    <w:p w14:paraId="16EE6D0E" w14:textId="739CF4BA" w:rsidR="006726EB" w:rsidRPr="0097752A" w:rsidDel="00703729" w:rsidRDefault="006726EB" w:rsidP="006726EB">
      <w:pPr>
        <w:keepNext/>
        <w:rPr>
          <w:del w:id="2238" w:author="Author" w:date="2025-04-01T15:43:00Z" w16du:dateUtc="2025-04-01T12:43:00Z"/>
          <w:szCs w:val="22"/>
        </w:rPr>
      </w:pPr>
      <w:r w:rsidRPr="0097752A">
        <w:rPr>
          <w:szCs w:val="22"/>
        </w:rPr>
        <w:t>Твърде ниската или твърде висока кръвна захар или проблеми със зрението могат да повлияят способността Ви за шофиране</w:t>
      </w:r>
      <w:ins w:id="2239" w:author="Author" w:date="2025-03-31T16:57:00Z" w16du:dateUtc="2025-03-31T13:57:00Z">
        <w:r w:rsidR="003D0C39" w:rsidRPr="0097752A">
          <w:rPr>
            <w:szCs w:val="22"/>
          </w:rPr>
          <w:t>,</w:t>
        </w:r>
      </w:ins>
      <w:del w:id="2240" w:author="Author" w:date="2025-03-31T16:57:00Z" w16du:dateUtc="2025-03-31T13:57:00Z">
        <w:r w:rsidRPr="0097752A" w:rsidDel="003D0C39">
          <w:rPr>
            <w:szCs w:val="22"/>
          </w:rPr>
          <w:delText xml:space="preserve"> и </w:delText>
        </w:r>
      </w:del>
      <w:ins w:id="2241" w:author="Author" w:date="2025-03-31T16:57:00Z" w16du:dateUtc="2025-03-31T13:57:00Z">
        <w:r w:rsidR="003D0C39" w:rsidRPr="0097752A">
          <w:rPr>
            <w:szCs w:val="22"/>
          </w:rPr>
          <w:t xml:space="preserve"> </w:t>
        </w:r>
      </w:ins>
      <w:r w:rsidRPr="0097752A">
        <w:rPr>
          <w:szCs w:val="22"/>
        </w:rPr>
        <w:t>работа с</w:t>
      </w:r>
      <w:ins w:id="2242" w:author="Author" w:date="2025-03-31T16:57:00Z" w16du:dateUtc="2025-03-31T13:57:00Z">
        <w:r w:rsidR="003D0C39" w:rsidRPr="0097752A">
          <w:rPr>
            <w:szCs w:val="22"/>
          </w:rPr>
          <w:t xml:space="preserve"> инструменти</w:t>
        </w:r>
      </w:ins>
      <w:ins w:id="2243" w:author="Author" w:date="2025-03-31T16:58:00Z" w16du:dateUtc="2025-03-31T13:58:00Z">
        <w:r w:rsidR="003D0C39" w:rsidRPr="0097752A">
          <w:rPr>
            <w:szCs w:val="22"/>
          </w:rPr>
          <w:t xml:space="preserve"> или</w:t>
        </w:r>
      </w:ins>
      <w:r w:rsidRPr="0097752A">
        <w:rPr>
          <w:szCs w:val="22"/>
        </w:rPr>
        <w:t xml:space="preserve"> машини. Концентрацията Ви може да бъде засегната. Това може да е опасно за Вас и околните.</w:t>
      </w:r>
      <w:ins w:id="2244" w:author="Author" w:date="2025-03-31T16:58:00Z" w16du:dateUtc="2025-03-31T13:58:00Z">
        <w:r w:rsidR="003D0C39" w:rsidRPr="0097752A">
          <w:rPr>
            <w:szCs w:val="22"/>
          </w:rPr>
          <w:t xml:space="preserve"> Попитайте Вашия лекар, фармацевт или медицинска сестра дали можете да шофирате, да работите с инструменти или машини, ако:</w:t>
        </w:r>
      </w:ins>
    </w:p>
    <w:p w14:paraId="53DA6171" w14:textId="77777777" w:rsidR="006726EB" w:rsidRPr="0097752A" w:rsidRDefault="006726EB">
      <w:pPr>
        <w:keepNext/>
        <w:rPr>
          <w:szCs w:val="22"/>
        </w:rPr>
        <w:pPrChange w:id="2245" w:author="Author" w:date="2025-04-01T15:43:00Z" w16du:dateUtc="2025-04-01T12:43:00Z">
          <w:pPr>
            <w:widowControl w:val="0"/>
          </w:pPr>
        </w:pPrChange>
      </w:pPr>
    </w:p>
    <w:p w14:paraId="7BD8FE18" w14:textId="3F511FDA" w:rsidR="006726EB" w:rsidRPr="00C50F3E" w:rsidDel="003D0C39" w:rsidRDefault="006726EB">
      <w:pPr>
        <w:numPr>
          <w:ilvl w:val="0"/>
          <w:numId w:val="55"/>
        </w:numPr>
        <w:tabs>
          <w:tab w:val="clear" w:pos="567"/>
          <w:tab w:val="left" w:pos="0"/>
        </w:tabs>
        <w:spacing w:line="240" w:lineRule="auto"/>
        <w:ind w:left="567" w:hanging="567"/>
        <w:rPr>
          <w:del w:id="2246" w:author="Author" w:date="2025-03-31T16:58:00Z" w16du:dateUtc="2025-03-31T13:58:00Z"/>
          <w:rFonts w:eastAsiaTheme="minorHAnsi"/>
          <w:kern w:val="2"/>
          <w:szCs w:val="22"/>
          <w14:ligatures w14:val="standardContextual"/>
          <w:rPrChange w:id="2247" w:author="Author" w:date="2025-05-30T10:36:00Z" w16du:dateUtc="2025-05-30T07:36:00Z">
            <w:rPr>
              <w:del w:id="2248" w:author="Author" w:date="2025-03-31T16:58:00Z" w16du:dateUtc="2025-03-31T13:58:00Z"/>
              <w:szCs w:val="22"/>
            </w:rPr>
          </w:rPrChange>
        </w:rPr>
        <w:pPrChange w:id="2249" w:author="Author" w:date="2025-06-23T16:54:00Z" w16du:dateUtc="2025-06-23T13:54:00Z">
          <w:pPr>
            <w:widowControl w:val="0"/>
          </w:pPr>
        </w:pPrChange>
      </w:pPr>
      <w:del w:id="2250" w:author="Author" w:date="2025-03-31T16:58:00Z" w16du:dateUtc="2025-03-31T13:58:00Z">
        <w:r w:rsidRPr="00C50F3E" w:rsidDel="003D0C39">
          <w:rPr>
            <w:rFonts w:eastAsiaTheme="minorHAnsi"/>
            <w:kern w:val="2"/>
            <w:szCs w:val="22"/>
            <w14:ligatures w14:val="standardContextual"/>
            <w:rPrChange w:id="2251" w:author="Author" w:date="2025-05-30T10:36:00Z" w16du:dateUtc="2025-05-30T07:36:00Z">
              <w:rPr>
                <w:szCs w:val="22"/>
              </w:rPr>
            </w:rPrChange>
          </w:rPr>
          <w:delText>Посъветвайте се с Вашия лекар дали може да шофирате, ако:</w:delText>
        </w:r>
      </w:del>
    </w:p>
    <w:p w14:paraId="4E98DAF3" w14:textId="2B5AD56F" w:rsidR="006726EB" w:rsidRPr="00C50F3E" w:rsidRDefault="006726EB">
      <w:pPr>
        <w:numPr>
          <w:ilvl w:val="0"/>
          <w:numId w:val="55"/>
        </w:numPr>
        <w:tabs>
          <w:tab w:val="clear" w:pos="567"/>
          <w:tab w:val="left" w:pos="0"/>
        </w:tabs>
        <w:spacing w:line="240" w:lineRule="auto"/>
        <w:ind w:left="567" w:hanging="567"/>
        <w:rPr>
          <w:rFonts w:eastAsiaTheme="minorHAnsi"/>
          <w:kern w:val="2"/>
          <w:szCs w:val="22"/>
          <w14:ligatures w14:val="standardContextual"/>
          <w:rPrChange w:id="2252" w:author="Author" w:date="2025-05-30T10:36:00Z" w16du:dateUtc="2025-05-30T07:36:00Z">
            <w:rPr>
              <w:szCs w:val="22"/>
            </w:rPr>
          </w:rPrChange>
        </w:rPr>
        <w:pPrChange w:id="2253" w:author="Author" w:date="2025-06-23T16:54:00Z" w16du:dateUtc="2025-06-23T13:54:00Z">
          <w:pPr>
            <w:widowControl w:val="0"/>
          </w:pPr>
        </w:pPrChange>
      </w:pPr>
      <w:del w:id="2254" w:author="Author" w:date="2025-03-31T16:59:00Z" w16du:dateUtc="2025-03-31T13:59:00Z">
        <w:r w:rsidRPr="00C50F3E" w:rsidDel="003D0C39">
          <w:rPr>
            <w:rFonts w:eastAsiaTheme="minorHAnsi"/>
            <w:kern w:val="2"/>
            <w:szCs w:val="22"/>
            <w14:ligatures w14:val="standardContextual"/>
            <w:rPrChange w:id="2255" w:author="Author" w:date="2025-05-30T10:36:00Z" w16du:dateUtc="2025-05-30T07:36:00Z">
              <w:rPr>
                <w:szCs w:val="22"/>
              </w:rPr>
            </w:rPrChange>
          </w:rPr>
          <w:delText>-</w:delText>
        </w:r>
        <w:r w:rsidRPr="00C50F3E" w:rsidDel="003D0C39">
          <w:rPr>
            <w:rFonts w:eastAsiaTheme="minorHAnsi"/>
            <w:kern w:val="2"/>
            <w:szCs w:val="22"/>
            <w14:ligatures w14:val="standardContextual"/>
            <w:rPrChange w:id="2256" w:author="Author" w:date="2025-05-30T10:36:00Z" w16du:dateUtc="2025-05-30T07:36:00Z">
              <w:rPr>
                <w:szCs w:val="22"/>
              </w:rPr>
            </w:rPrChange>
          </w:rPr>
          <w:tab/>
        </w:r>
      </w:del>
      <w:ins w:id="2257" w:author="Author" w:date="2025-03-31T16:59:00Z" w16du:dateUtc="2025-03-31T13:59:00Z">
        <w:r w:rsidR="003D0C39" w:rsidRPr="00C50F3E">
          <w:rPr>
            <w:rFonts w:eastAsiaTheme="minorHAnsi"/>
            <w:kern w:val="2"/>
            <w:szCs w:val="22"/>
            <w14:ligatures w14:val="standardContextual"/>
            <w:rPrChange w:id="2258" w:author="Author" w:date="2025-05-30T10:36:00Z" w16du:dateUtc="2025-05-30T07:36:00Z">
              <w:rPr>
                <w:szCs w:val="22"/>
              </w:rPr>
            </w:rPrChange>
          </w:rPr>
          <w:t>ч</w:t>
        </w:r>
      </w:ins>
      <w:del w:id="2259" w:author="Author" w:date="2025-03-31T16:59:00Z" w16du:dateUtc="2025-03-31T13:59:00Z">
        <w:r w:rsidRPr="00C50F3E" w:rsidDel="003D0C39">
          <w:rPr>
            <w:rFonts w:eastAsiaTheme="minorHAnsi"/>
            <w:kern w:val="2"/>
            <w:szCs w:val="22"/>
            <w14:ligatures w14:val="standardContextual"/>
            <w:rPrChange w:id="2260" w:author="Author" w:date="2025-05-30T10:36:00Z" w16du:dateUtc="2025-05-30T07:36:00Z">
              <w:rPr>
                <w:szCs w:val="22"/>
              </w:rPr>
            </w:rPrChange>
          </w:rPr>
          <w:delText>Ч</w:delText>
        </w:r>
      </w:del>
      <w:r w:rsidRPr="00C50F3E">
        <w:rPr>
          <w:rFonts w:eastAsiaTheme="minorHAnsi"/>
          <w:kern w:val="2"/>
          <w:szCs w:val="22"/>
          <w14:ligatures w14:val="standardContextual"/>
          <w:rPrChange w:id="2261" w:author="Author" w:date="2025-05-30T10:36:00Z" w16du:dateUtc="2025-05-30T07:36:00Z">
            <w:rPr>
              <w:szCs w:val="22"/>
            </w:rPr>
          </w:rPrChange>
        </w:rPr>
        <w:t>есто кръвната Ви захар е твърде ниска</w:t>
      </w:r>
      <w:del w:id="2262" w:author="Author" w:date="2025-03-31T16:59:00Z" w16du:dateUtc="2025-03-31T13:59:00Z">
        <w:r w:rsidRPr="00C50F3E" w:rsidDel="003D0C39">
          <w:rPr>
            <w:rFonts w:eastAsiaTheme="minorHAnsi"/>
            <w:kern w:val="2"/>
            <w:szCs w:val="22"/>
            <w14:ligatures w14:val="standardContextual"/>
            <w:rPrChange w:id="2263" w:author="Author" w:date="2025-05-30T10:36:00Z" w16du:dateUtc="2025-05-30T07:36:00Z">
              <w:rPr>
                <w:szCs w:val="22"/>
              </w:rPr>
            </w:rPrChange>
          </w:rPr>
          <w:delText>.</w:delText>
        </w:r>
      </w:del>
    </w:p>
    <w:p w14:paraId="59147C69" w14:textId="77777777" w:rsidR="006726EB" w:rsidRPr="00C50F3E" w:rsidRDefault="006726EB">
      <w:pPr>
        <w:numPr>
          <w:ilvl w:val="0"/>
          <w:numId w:val="55"/>
        </w:numPr>
        <w:tabs>
          <w:tab w:val="clear" w:pos="567"/>
          <w:tab w:val="left" w:pos="0"/>
        </w:tabs>
        <w:spacing w:line="240" w:lineRule="auto"/>
        <w:ind w:left="567" w:hanging="567"/>
        <w:rPr>
          <w:rFonts w:eastAsiaTheme="minorHAnsi"/>
          <w:kern w:val="2"/>
          <w:szCs w:val="22"/>
          <w14:ligatures w14:val="standardContextual"/>
          <w:rPrChange w:id="2264" w:author="Author" w:date="2025-05-30T10:36:00Z" w16du:dateUtc="2025-05-30T07:36:00Z">
            <w:rPr>
              <w:szCs w:val="22"/>
            </w:rPr>
          </w:rPrChange>
        </w:rPr>
        <w:pPrChange w:id="2265" w:author="Author" w:date="2025-06-23T16:54:00Z" w16du:dateUtc="2025-06-23T13:54:00Z">
          <w:pPr>
            <w:widowControl w:val="0"/>
          </w:pPr>
        </w:pPrChange>
      </w:pPr>
      <w:del w:id="2266" w:author="Author" w:date="2025-03-31T16:59:00Z" w16du:dateUtc="2025-03-31T13:59:00Z">
        <w:r w:rsidRPr="00C50F3E" w:rsidDel="003D0C39">
          <w:rPr>
            <w:rFonts w:eastAsiaTheme="minorHAnsi"/>
            <w:kern w:val="2"/>
            <w:szCs w:val="22"/>
            <w14:ligatures w14:val="standardContextual"/>
            <w:rPrChange w:id="2267" w:author="Author" w:date="2025-05-30T10:36:00Z" w16du:dateUtc="2025-05-30T07:36:00Z">
              <w:rPr>
                <w:szCs w:val="22"/>
              </w:rPr>
            </w:rPrChange>
          </w:rPr>
          <w:delText>-</w:delText>
        </w:r>
        <w:r w:rsidRPr="00C50F3E" w:rsidDel="003D0C39">
          <w:rPr>
            <w:rFonts w:eastAsiaTheme="minorHAnsi"/>
            <w:kern w:val="2"/>
            <w:szCs w:val="22"/>
            <w14:ligatures w14:val="standardContextual"/>
            <w:rPrChange w:id="2268" w:author="Author" w:date="2025-05-30T10:36:00Z" w16du:dateUtc="2025-05-30T07:36:00Z">
              <w:rPr>
                <w:szCs w:val="22"/>
              </w:rPr>
            </w:rPrChange>
          </w:rPr>
          <w:tab/>
        </w:r>
      </w:del>
      <w:r w:rsidRPr="00C50F3E">
        <w:rPr>
          <w:rFonts w:eastAsiaTheme="minorHAnsi"/>
          <w:kern w:val="2"/>
          <w:szCs w:val="22"/>
          <w14:ligatures w14:val="standardContextual"/>
          <w:rPrChange w:id="2269" w:author="Author" w:date="2025-05-30T10:36:00Z" w16du:dateUtc="2025-05-30T07:36:00Z">
            <w:rPr>
              <w:szCs w:val="22"/>
            </w:rPr>
          </w:rPrChange>
        </w:rPr>
        <w:t>Ви е трудно да прецените кога кръвната Ви захар е твърде ниска.</w:t>
      </w:r>
    </w:p>
    <w:p w14:paraId="01F5A3B6" w14:textId="77777777" w:rsidR="006726EB" w:rsidRPr="0097752A" w:rsidRDefault="006726EB" w:rsidP="006726EB">
      <w:pPr>
        <w:widowControl w:val="0"/>
        <w:rPr>
          <w:b/>
          <w:bCs/>
        </w:rPr>
      </w:pPr>
    </w:p>
    <w:p w14:paraId="47962F3E" w14:textId="5EDA375C" w:rsidR="006726EB" w:rsidRPr="0097752A" w:rsidRDefault="006726EB" w:rsidP="006726EB">
      <w:pPr>
        <w:widowControl w:val="0"/>
        <w:rPr>
          <w:b/>
          <w:bCs/>
        </w:rPr>
      </w:pPr>
      <w:del w:id="2270" w:author="Author" w:date="2025-03-31T16:59:00Z" w16du:dateUtc="2025-03-31T13:59:00Z">
        <w:r w:rsidRPr="0097752A" w:rsidDel="003D0C39">
          <w:rPr>
            <w:b/>
            <w:szCs w:val="22"/>
          </w:rPr>
          <w:delText xml:space="preserve">Важна информация относно някои от съставките на </w:delText>
        </w:r>
      </w:del>
      <w:r w:rsidRPr="0097752A">
        <w:rPr>
          <w:b/>
        </w:rPr>
        <w:t>Toujeo</w:t>
      </w:r>
      <w:ins w:id="2271" w:author="Author" w:date="2025-03-31T16:59:00Z" w16du:dateUtc="2025-03-31T13:59:00Z">
        <w:r w:rsidR="003D0C39" w:rsidRPr="0097752A">
          <w:rPr>
            <w:b/>
          </w:rPr>
          <w:t xml:space="preserve"> </w:t>
        </w:r>
      </w:ins>
      <w:ins w:id="2272" w:author="Author" w:date="2025-03-31T17:00:00Z" w16du:dateUtc="2025-03-31T14:00:00Z">
        <w:r w:rsidR="003D0C39" w:rsidRPr="0097752A">
          <w:rPr>
            <w:b/>
          </w:rPr>
          <w:t>съдържа натрий</w:t>
        </w:r>
      </w:ins>
    </w:p>
    <w:p w14:paraId="679F4B38" w14:textId="77777777" w:rsidR="006726EB" w:rsidRPr="0097752A" w:rsidRDefault="006726EB" w:rsidP="006726EB">
      <w:pPr>
        <w:widowControl w:val="0"/>
        <w:numPr>
          <w:ilvl w:val="12"/>
          <w:numId w:val="0"/>
        </w:numPr>
        <w:rPr>
          <w:b/>
          <w:szCs w:val="22"/>
        </w:rPr>
      </w:pPr>
      <w:r w:rsidRPr="0097752A">
        <w:rPr>
          <w:szCs w:val="22"/>
        </w:rPr>
        <w:t>Това лекарство съдържа по-малко от 1 mmol (23 mg) натрий на доза, т.е. практически не съдържа натрий.</w:t>
      </w:r>
    </w:p>
    <w:p w14:paraId="65159130" w14:textId="77777777" w:rsidR="006726EB" w:rsidRPr="0097752A" w:rsidRDefault="006726EB" w:rsidP="006726EB">
      <w:pPr>
        <w:widowControl w:val="0"/>
      </w:pPr>
    </w:p>
    <w:p w14:paraId="076FC338" w14:textId="77777777" w:rsidR="006726EB" w:rsidRPr="0097752A" w:rsidRDefault="006726EB" w:rsidP="006726EB">
      <w:pPr>
        <w:widowControl w:val="0"/>
        <w:numPr>
          <w:ilvl w:val="12"/>
          <w:numId w:val="0"/>
        </w:numPr>
        <w:ind w:right="-2"/>
        <w:rPr>
          <w:szCs w:val="22"/>
        </w:rPr>
      </w:pPr>
    </w:p>
    <w:p w14:paraId="65A0FA95" w14:textId="77777777" w:rsidR="006726EB" w:rsidRPr="0097752A" w:rsidRDefault="006726EB" w:rsidP="006726EB">
      <w:pPr>
        <w:widowControl w:val="0"/>
        <w:tabs>
          <w:tab w:val="clear" w:pos="567"/>
        </w:tabs>
        <w:ind w:right="-2"/>
        <w:rPr>
          <w:b/>
          <w:szCs w:val="22"/>
        </w:rPr>
      </w:pPr>
      <w:r w:rsidRPr="0097752A">
        <w:rPr>
          <w:b/>
          <w:szCs w:val="22"/>
        </w:rPr>
        <w:t>3.</w:t>
      </w:r>
      <w:r w:rsidRPr="0097752A">
        <w:rPr>
          <w:b/>
          <w:szCs w:val="22"/>
        </w:rPr>
        <w:tab/>
        <w:t xml:space="preserve">Как да използвате </w:t>
      </w:r>
      <w:r w:rsidRPr="0097752A">
        <w:rPr>
          <w:b/>
        </w:rPr>
        <w:t>Toujeo</w:t>
      </w:r>
    </w:p>
    <w:p w14:paraId="6BBA0BA8" w14:textId="77777777" w:rsidR="006726EB" w:rsidRPr="0097752A" w:rsidRDefault="006726EB" w:rsidP="006726EB">
      <w:pPr>
        <w:widowControl w:val="0"/>
        <w:rPr>
          <w:szCs w:val="22"/>
        </w:rPr>
      </w:pPr>
    </w:p>
    <w:p w14:paraId="5B5E0A97" w14:textId="77777777" w:rsidR="006726EB" w:rsidRPr="0097752A" w:rsidRDefault="006726EB" w:rsidP="006726EB">
      <w:pPr>
        <w:widowControl w:val="0"/>
        <w:rPr>
          <w:szCs w:val="22"/>
        </w:rPr>
      </w:pPr>
      <w:r w:rsidRPr="0097752A">
        <w:rPr>
          <w:szCs w:val="24"/>
        </w:rPr>
        <w:t>Винаги използвайте това лекарство точно както Ви е казал Вашия</w:t>
      </w:r>
      <w:r w:rsidRPr="0097752A">
        <w:t>т</w:t>
      </w:r>
      <w:r w:rsidRPr="0097752A">
        <w:rPr>
          <w:szCs w:val="24"/>
        </w:rPr>
        <w:t xml:space="preserve"> лекар. Ако не сте сигурни в нещо, попитайте Вашия лекар, фармацевт или медицинска сестра.</w:t>
      </w:r>
    </w:p>
    <w:p w14:paraId="41C925B0" w14:textId="77777777" w:rsidR="006726EB" w:rsidRPr="0097752A" w:rsidRDefault="006726EB" w:rsidP="006726EB">
      <w:pPr>
        <w:widowControl w:val="0"/>
        <w:rPr>
          <w:szCs w:val="22"/>
        </w:rPr>
      </w:pPr>
    </w:p>
    <w:p w14:paraId="5CB79AD1" w14:textId="4569FCBF" w:rsidR="006726EB" w:rsidRPr="0097752A" w:rsidRDefault="006726EB" w:rsidP="006726EB">
      <w:pPr>
        <w:widowControl w:val="0"/>
        <w:rPr>
          <w:szCs w:val="22"/>
        </w:rPr>
      </w:pPr>
      <w:del w:id="2273" w:author="Author" w:date="2025-03-31T17:02:00Z" w16du:dateUtc="2025-03-31T14:02:00Z">
        <w:r w:rsidRPr="0097752A" w:rsidDel="00DC3AB6">
          <w:rPr>
            <w:szCs w:val="22"/>
          </w:rPr>
          <w:delText xml:space="preserve">Въпреки, че </w:delText>
        </w:r>
      </w:del>
      <w:r w:rsidRPr="0097752A">
        <w:t xml:space="preserve">Toujeo </w:t>
      </w:r>
      <w:del w:id="2274" w:author="Author" w:date="2025-03-31T17:03:00Z" w16du:dateUtc="2025-03-31T14:03:00Z">
        <w:r w:rsidRPr="0097752A" w:rsidDel="00DC3AB6">
          <w:delText>съдържа същото активно вещество като</w:delText>
        </w:r>
      </w:del>
      <w:ins w:id="2275" w:author="Author" w:date="2025-03-31T17:03:00Z" w16du:dateUtc="2025-03-31T14:03:00Z">
        <w:r w:rsidR="00DC3AB6" w:rsidRPr="0097752A">
          <w:t>и</w:t>
        </w:r>
      </w:ins>
      <w:r w:rsidRPr="0097752A">
        <w:t xml:space="preserve"> инсулин гларжин 100 единици/ml</w:t>
      </w:r>
      <w:del w:id="2276" w:author="Author" w:date="2025-03-31T17:03:00Z" w16du:dateUtc="2025-03-31T14:03:00Z">
        <w:r w:rsidRPr="0097752A" w:rsidDel="00DC3AB6">
          <w:delText>, тези лекарства</w:delText>
        </w:r>
      </w:del>
      <w:r w:rsidRPr="0097752A">
        <w:t xml:space="preserve"> не са взаимнозаменяеми</w:t>
      </w:r>
      <w:ins w:id="2277" w:author="Author" w:date="2025-03-31T17:03:00Z" w16du:dateUtc="2025-03-31T14:03:00Z">
        <w:r w:rsidR="00DC3AB6" w:rsidRPr="0097752A">
          <w:t>, въпреки че съ</w:t>
        </w:r>
      </w:ins>
      <w:ins w:id="2278" w:author="Author" w:date="2025-03-31T17:04:00Z" w16du:dateUtc="2025-03-31T14:04:00Z">
        <w:r w:rsidR="00DC3AB6" w:rsidRPr="0097752A">
          <w:t>държат едно и също активно вещество</w:t>
        </w:r>
      </w:ins>
      <w:r w:rsidRPr="0097752A">
        <w:t xml:space="preserve">. Преминаването от едно лечение с инсулин на друго изисква лекарско предписание, медицинско наблюдение и следене на кръвната захар. </w:t>
      </w:r>
      <w:ins w:id="2279" w:author="Author" w:date="2025-03-31T17:04:00Z" w16du:dateUtc="2025-03-31T14:04:00Z">
        <w:r w:rsidR="00DC3AB6" w:rsidRPr="0097752A">
          <w:t>Говорете</w:t>
        </w:r>
      </w:ins>
      <w:del w:id="2280" w:author="Author" w:date="2025-03-31T17:04:00Z" w16du:dateUtc="2025-03-31T14:04:00Z">
        <w:r w:rsidRPr="0097752A" w:rsidDel="00DC3AB6">
          <w:delText>Моля, консултирайте се</w:delText>
        </w:r>
      </w:del>
      <w:r w:rsidRPr="0097752A">
        <w:t xml:space="preserve"> с Вашия лекар за повече информация.</w:t>
      </w:r>
    </w:p>
    <w:p w14:paraId="0ABB2184" w14:textId="77777777" w:rsidR="006726EB" w:rsidRPr="0097752A" w:rsidRDefault="006726EB" w:rsidP="006726EB">
      <w:pPr>
        <w:widowControl w:val="0"/>
        <w:rPr>
          <w:szCs w:val="22"/>
        </w:rPr>
      </w:pPr>
    </w:p>
    <w:p w14:paraId="48017369" w14:textId="77777777" w:rsidR="006726EB" w:rsidRPr="0097752A" w:rsidRDefault="006726EB" w:rsidP="006726EB">
      <w:pPr>
        <w:widowControl w:val="0"/>
        <w:rPr>
          <w:b/>
          <w:szCs w:val="22"/>
        </w:rPr>
      </w:pPr>
      <w:r w:rsidRPr="0097752A">
        <w:rPr>
          <w:b/>
          <w:szCs w:val="22"/>
        </w:rPr>
        <w:t>Колко да използвате</w:t>
      </w:r>
    </w:p>
    <w:p w14:paraId="7AB54E4B" w14:textId="5CCCAAB6" w:rsidR="006726EB" w:rsidRPr="0097752A" w:rsidDel="00CE5A77" w:rsidRDefault="006726EB" w:rsidP="006726EB">
      <w:pPr>
        <w:widowControl w:val="0"/>
        <w:rPr>
          <w:del w:id="2281" w:author="Author" w:date="2025-04-01T15:55:00Z" w16du:dateUtc="2025-04-01T12:55:00Z"/>
        </w:rPr>
      </w:pPr>
      <w:r w:rsidRPr="0097752A">
        <w:t xml:space="preserve">Toujeo </w:t>
      </w:r>
      <w:r w:rsidR="00E5354F" w:rsidRPr="0097752A">
        <w:t>Double</w:t>
      </w:r>
      <w:r w:rsidRPr="0097752A">
        <w:t>Star предварително напълнена п</w:t>
      </w:r>
      <w:r w:rsidR="00E5354F" w:rsidRPr="0097752A">
        <w:t>исалка може да осигури доза от 2 до 16</w:t>
      </w:r>
      <w:r w:rsidRPr="0097752A">
        <w:t xml:space="preserve">0 единици </w:t>
      </w:r>
      <w:r w:rsidR="00E5354F" w:rsidRPr="0097752A">
        <w:t>с една инжекция, на степени от 2 единици</w:t>
      </w:r>
      <w:r w:rsidRPr="0097752A">
        <w:t xml:space="preserve">. </w:t>
      </w:r>
      <w:r w:rsidR="00E5354F" w:rsidRPr="0097752A">
        <w:t>Писалката се препоръчва при пациенти, които се нуждаят от най-малко 20 единици инсулин дневно (вижте също точка 2).</w:t>
      </w:r>
      <w:ins w:id="2282" w:author="Author" w:date="2025-04-01T15:56:00Z" w16du:dateUtc="2025-04-01T12:56:00Z">
        <w:r w:rsidR="00CE5A77">
          <w:t xml:space="preserve"> </w:t>
        </w:r>
      </w:ins>
    </w:p>
    <w:p w14:paraId="18899A92" w14:textId="37DCE83A" w:rsidR="006726EB" w:rsidRPr="0097752A" w:rsidRDefault="006726EB" w:rsidP="006726EB">
      <w:pPr>
        <w:widowControl w:val="0"/>
        <w:rPr>
          <w:szCs w:val="22"/>
        </w:rPr>
      </w:pPr>
      <w:r w:rsidRPr="0097752A">
        <w:t xml:space="preserve">Прозорецът за дозата на писалката </w:t>
      </w:r>
      <w:r w:rsidR="00E5354F" w:rsidRPr="0097752A">
        <w:t>Double</w:t>
      </w:r>
      <w:r w:rsidRPr="0097752A">
        <w:rPr>
          <w:bCs/>
          <w:snapToGrid w:val="0"/>
        </w:rPr>
        <w:t xml:space="preserve">Star показва броя </w:t>
      </w:r>
      <w:r w:rsidRPr="0097752A">
        <w:t>на единиците Toujeo, които ще се инжектират</w:t>
      </w:r>
      <w:ins w:id="2283" w:author="Author" w:date="2025-03-31T17:06:00Z" w16du:dateUtc="2025-03-31T14:06:00Z">
        <w:r w:rsidR="00DC3AB6" w:rsidRPr="0097752A">
          <w:t xml:space="preserve"> и не е</w:t>
        </w:r>
      </w:ins>
      <w:ins w:id="2284" w:author="Author" w:date="2025-03-31T17:07:00Z" w16du:dateUtc="2025-03-31T14:07:00Z">
        <w:r w:rsidR="00DC3AB6" w:rsidRPr="0097752A">
          <w:t xml:space="preserve"> необходимо преизчисляване на дозата.</w:t>
        </w:r>
      </w:ins>
      <w:del w:id="2285" w:author="Author" w:date="2025-03-31T17:06:00Z" w16du:dateUtc="2025-03-31T14:06:00Z">
        <w:r w:rsidRPr="0097752A" w:rsidDel="00DC3AB6">
          <w:delText>.</w:delText>
        </w:r>
      </w:del>
      <w:del w:id="2286" w:author="Author" w:date="2025-03-31T17:07:00Z" w16du:dateUtc="2025-03-31T14:07:00Z">
        <w:r w:rsidRPr="0097752A" w:rsidDel="00DC3AB6">
          <w:delText xml:space="preserve"> Не трябва да се прави</w:delText>
        </w:r>
        <w:r w:rsidRPr="0097752A" w:rsidDel="00DC3AB6">
          <w:rPr>
            <w:bCs/>
            <w:snapToGrid w:val="0"/>
          </w:rPr>
          <w:delText xml:space="preserve"> преизчисляване на дозата.</w:delText>
        </w:r>
      </w:del>
    </w:p>
    <w:p w14:paraId="71FB884F" w14:textId="77777777" w:rsidR="006726EB" w:rsidRPr="0097752A" w:rsidRDefault="006726EB" w:rsidP="006726EB">
      <w:pPr>
        <w:spacing w:line="240" w:lineRule="auto"/>
      </w:pPr>
    </w:p>
    <w:p w14:paraId="59A94485" w14:textId="07F0149C" w:rsidR="006726EB" w:rsidRPr="0097752A" w:rsidRDefault="00281780" w:rsidP="006726EB">
      <w:pPr>
        <w:widowControl w:val="0"/>
        <w:rPr>
          <w:szCs w:val="22"/>
        </w:rPr>
      </w:pPr>
      <w:ins w:id="2287" w:author="Author" w:date="2025-04-01T12:27:00Z" w16du:dateUtc="2025-04-01T09:27:00Z">
        <w:r w:rsidRPr="0097752A">
          <w:rPr>
            <w:szCs w:val="22"/>
          </w:rPr>
          <w:t>Вашият лекар ще реши:</w:t>
        </w:r>
      </w:ins>
      <w:del w:id="2288" w:author="Author" w:date="2025-04-01T12:27:00Z" w16du:dateUtc="2025-04-01T09:27:00Z">
        <w:r w:rsidR="006726EB" w:rsidRPr="0097752A" w:rsidDel="00281780">
          <w:rPr>
            <w:szCs w:val="22"/>
          </w:rPr>
          <w:delText>Въз основа на Вашия начин на живот, резултатите от Вашите изследвания на кръвната</w:delText>
        </w:r>
        <w:r w:rsidR="006758CF" w:rsidRPr="0097752A" w:rsidDel="00281780">
          <w:rPr>
            <w:szCs w:val="22"/>
          </w:rPr>
          <w:delText xml:space="preserve"> захар </w:delText>
        </w:r>
        <w:r w:rsidR="006726EB" w:rsidRPr="0097752A" w:rsidDel="00281780">
          <w:rPr>
            <w:szCs w:val="22"/>
          </w:rPr>
          <w:delText xml:space="preserve">и предишната Ви употреба на инсулин, Вашият лекар ще Ви </w:delText>
        </w:r>
        <w:r w:rsidR="006726EB" w:rsidRPr="0097752A" w:rsidDel="00281780">
          <w:rPr>
            <w:szCs w:val="22"/>
          </w:rPr>
          <w:lastRenderedPageBreak/>
          <w:delText>каже:</w:delText>
        </w:r>
      </w:del>
    </w:p>
    <w:p w14:paraId="4DB68C0A" w14:textId="280BC1A9" w:rsidR="006726EB" w:rsidRPr="00C50F3E" w:rsidRDefault="00281780">
      <w:pPr>
        <w:numPr>
          <w:ilvl w:val="0"/>
          <w:numId w:val="55"/>
        </w:numPr>
        <w:tabs>
          <w:tab w:val="clear" w:pos="567"/>
          <w:tab w:val="left" w:pos="0"/>
        </w:tabs>
        <w:spacing w:line="240" w:lineRule="auto"/>
        <w:ind w:left="567" w:hanging="567"/>
        <w:rPr>
          <w:rFonts w:eastAsiaTheme="minorHAnsi"/>
          <w:kern w:val="2"/>
          <w:szCs w:val="22"/>
          <w14:ligatures w14:val="standardContextual"/>
          <w:rPrChange w:id="2289" w:author="Author" w:date="2025-05-30T10:36:00Z" w16du:dateUtc="2025-05-30T07:36:00Z">
            <w:rPr>
              <w:szCs w:val="22"/>
            </w:rPr>
          </w:rPrChange>
        </w:rPr>
        <w:pPrChange w:id="2290" w:author="Author" w:date="2025-06-23T16:54:00Z" w16du:dateUtc="2025-06-23T13:54:00Z">
          <w:pPr>
            <w:numPr>
              <w:numId w:val="59"/>
            </w:numPr>
            <w:tabs>
              <w:tab w:val="clear" w:pos="567"/>
            </w:tabs>
            <w:spacing w:line="240" w:lineRule="auto"/>
            <w:ind w:left="570" w:hanging="570"/>
          </w:pPr>
        </w:pPrChange>
      </w:pPr>
      <w:ins w:id="2291" w:author="Author" w:date="2025-04-01T12:28:00Z" w16du:dateUtc="2025-04-01T09:28:00Z">
        <w:r w:rsidRPr="00C50F3E">
          <w:rPr>
            <w:rFonts w:eastAsiaTheme="minorHAnsi"/>
            <w:kern w:val="2"/>
            <w:szCs w:val="22"/>
            <w14:ligatures w14:val="standardContextual"/>
            <w:rPrChange w:id="2292" w:author="Author" w:date="2025-05-30T10:36:00Z" w16du:dateUtc="2025-05-30T07:36:00Z">
              <w:rPr>
                <w:szCs w:val="22"/>
              </w:rPr>
            </w:rPrChange>
          </w:rPr>
          <w:t>к</w:t>
        </w:r>
      </w:ins>
      <w:del w:id="2293" w:author="Author" w:date="2025-04-01T12:27:00Z" w16du:dateUtc="2025-04-01T09:27:00Z">
        <w:r w:rsidR="006726EB" w:rsidRPr="00C50F3E" w:rsidDel="00281780">
          <w:rPr>
            <w:rFonts w:eastAsiaTheme="minorHAnsi"/>
            <w:kern w:val="2"/>
            <w:szCs w:val="22"/>
            <w14:ligatures w14:val="standardContextual"/>
            <w:rPrChange w:id="2294" w:author="Author" w:date="2025-05-30T10:36:00Z" w16du:dateUtc="2025-05-30T07:36:00Z">
              <w:rPr>
                <w:szCs w:val="22"/>
              </w:rPr>
            </w:rPrChange>
          </w:rPr>
          <w:delText>К</w:delText>
        </w:r>
      </w:del>
      <w:r w:rsidR="006726EB" w:rsidRPr="00C50F3E">
        <w:rPr>
          <w:rFonts w:eastAsiaTheme="minorHAnsi"/>
          <w:kern w:val="2"/>
          <w:szCs w:val="22"/>
          <w14:ligatures w14:val="standardContextual"/>
          <w:rPrChange w:id="2295" w:author="Author" w:date="2025-05-30T10:36:00Z" w16du:dateUtc="2025-05-30T07:36:00Z">
            <w:rPr>
              <w:szCs w:val="22"/>
            </w:rPr>
          </w:rPrChange>
        </w:rPr>
        <w:t xml:space="preserve">акво количество </w:t>
      </w:r>
      <w:r w:rsidR="006726EB" w:rsidRPr="00C50F3E">
        <w:rPr>
          <w:rFonts w:eastAsiaTheme="minorHAnsi"/>
          <w:kern w:val="2"/>
          <w:szCs w:val="22"/>
          <w14:ligatures w14:val="standardContextual"/>
          <w:rPrChange w:id="2296" w:author="Author" w:date="2025-05-30T10:36:00Z" w16du:dateUtc="2025-05-30T07:36:00Z">
            <w:rPr/>
          </w:rPrChange>
        </w:rPr>
        <w:t xml:space="preserve">Toujeo </w:t>
      </w:r>
      <w:r w:rsidR="006726EB" w:rsidRPr="00C50F3E">
        <w:rPr>
          <w:rFonts w:eastAsiaTheme="minorHAnsi"/>
          <w:kern w:val="2"/>
          <w:szCs w:val="22"/>
          <w14:ligatures w14:val="standardContextual"/>
          <w:rPrChange w:id="2297" w:author="Author" w:date="2025-05-30T10:36:00Z" w16du:dateUtc="2025-05-30T07:36:00Z">
            <w:rPr>
              <w:szCs w:val="22"/>
            </w:rPr>
          </w:rPrChange>
        </w:rPr>
        <w:t>Ви е необходимо на ден и по кое време</w:t>
      </w:r>
      <w:del w:id="2298" w:author="Author" w:date="2025-04-01T12:28:00Z" w16du:dateUtc="2025-04-01T09:28:00Z">
        <w:r w:rsidR="006726EB" w:rsidRPr="00C50F3E" w:rsidDel="00281780">
          <w:rPr>
            <w:rFonts w:eastAsiaTheme="minorHAnsi"/>
            <w:kern w:val="2"/>
            <w:szCs w:val="22"/>
            <w14:ligatures w14:val="standardContextual"/>
            <w:rPrChange w:id="2299" w:author="Author" w:date="2025-05-30T10:36:00Z" w16du:dateUtc="2025-05-30T07:36:00Z">
              <w:rPr>
                <w:szCs w:val="22"/>
              </w:rPr>
            </w:rPrChange>
          </w:rPr>
          <w:delText>.</w:delText>
        </w:r>
      </w:del>
    </w:p>
    <w:p w14:paraId="6F2740C9" w14:textId="745D9FEF" w:rsidR="006726EB" w:rsidRPr="00C50F3E" w:rsidRDefault="00281780">
      <w:pPr>
        <w:numPr>
          <w:ilvl w:val="0"/>
          <w:numId w:val="55"/>
        </w:numPr>
        <w:tabs>
          <w:tab w:val="clear" w:pos="567"/>
          <w:tab w:val="left" w:pos="0"/>
        </w:tabs>
        <w:spacing w:line="240" w:lineRule="auto"/>
        <w:ind w:left="567" w:hanging="567"/>
        <w:rPr>
          <w:rFonts w:eastAsiaTheme="minorHAnsi"/>
          <w:kern w:val="2"/>
          <w:szCs w:val="22"/>
          <w14:ligatures w14:val="standardContextual"/>
          <w:rPrChange w:id="2300" w:author="Author" w:date="2025-05-30T10:36:00Z" w16du:dateUtc="2025-05-30T07:36:00Z">
            <w:rPr>
              <w:szCs w:val="22"/>
            </w:rPr>
          </w:rPrChange>
        </w:rPr>
        <w:pPrChange w:id="2301" w:author="Author" w:date="2025-06-23T16:54:00Z" w16du:dateUtc="2025-06-23T13:54:00Z">
          <w:pPr>
            <w:numPr>
              <w:numId w:val="59"/>
            </w:numPr>
            <w:spacing w:line="240" w:lineRule="auto"/>
            <w:ind w:left="570" w:hanging="570"/>
          </w:pPr>
        </w:pPrChange>
      </w:pPr>
      <w:ins w:id="2302" w:author="Author" w:date="2025-04-01T12:28:00Z" w16du:dateUtc="2025-04-01T09:28:00Z">
        <w:r w:rsidRPr="00C50F3E">
          <w:rPr>
            <w:rFonts w:eastAsiaTheme="minorHAnsi"/>
            <w:kern w:val="2"/>
            <w:szCs w:val="22"/>
            <w14:ligatures w14:val="standardContextual"/>
            <w:rPrChange w:id="2303" w:author="Author" w:date="2025-05-30T10:36:00Z" w16du:dateUtc="2025-05-30T07:36:00Z">
              <w:rPr>
                <w:szCs w:val="22"/>
              </w:rPr>
            </w:rPrChange>
          </w:rPr>
          <w:t>к</w:t>
        </w:r>
      </w:ins>
      <w:del w:id="2304" w:author="Author" w:date="2025-04-01T12:28:00Z" w16du:dateUtc="2025-04-01T09:28:00Z">
        <w:r w:rsidR="006726EB" w:rsidRPr="00C50F3E" w:rsidDel="00281780">
          <w:rPr>
            <w:rFonts w:eastAsiaTheme="minorHAnsi"/>
            <w:kern w:val="2"/>
            <w:szCs w:val="22"/>
            <w14:ligatures w14:val="standardContextual"/>
            <w:rPrChange w:id="2305" w:author="Author" w:date="2025-05-30T10:36:00Z" w16du:dateUtc="2025-05-30T07:36:00Z">
              <w:rPr>
                <w:szCs w:val="22"/>
              </w:rPr>
            </w:rPrChange>
          </w:rPr>
          <w:delText>К</w:delText>
        </w:r>
      </w:del>
      <w:r w:rsidR="006726EB" w:rsidRPr="00C50F3E">
        <w:rPr>
          <w:rFonts w:eastAsiaTheme="minorHAnsi"/>
          <w:kern w:val="2"/>
          <w:szCs w:val="22"/>
          <w14:ligatures w14:val="standardContextual"/>
          <w:rPrChange w:id="2306" w:author="Author" w:date="2025-05-30T10:36:00Z" w16du:dateUtc="2025-05-30T07:36:00Z">
            <w:rPr>
              <w:szCs w:val="22"/>
            </w:rPr>
          </w:rPrChange>
        </w:rPr>
        <w:t xml:space="preserve">ога да изследвате нивото на кръвната </w:t>
      </w:r>
      <w:ins w:id="2307" w:author="Author" w:date="2025-04-01T15:56:00Z" w16du:dateUtc="2025-04-01T12:56:00Z">
        <w:r w:rsidR="00C52CC8" w:rsidRPr="00C50F3E">
          <w:rPr>
            <w:rFonts w:eastAsiaTheme="minorHAnsi"/>
            <w:kern w:val="2"/>
            <w:szCs w:val="22"/>
            <w14:ligatures w14:val="standardContextual"/>
            <w:rPrChange w:id="2308" w:author="Author" w:date="2025-05-30T10:36:00Z" w16du:dateUtc="2025-05-30T07:36:00Z">
              <w:rPr>
                <w:szCs w:val="22"/>
              </w:rPr>
            </w:rPrChange>
          </w:rPr>
          <w:t>си</w:t>
        </w:r>
      </w:ins>
      <w:del w:id="2309" w:author="Author" w:date="2025-04-01T15:56:00Z" w16du:dateUtc="2025-04-01T12:56:00Z">
        <w:r w:rsidR="006726EB" w:rsidRPr="00C50F3E" w:rsidDel="00C52CC8">
          <w:rPr>
            <w:rFonts w:eastAsiaTheme="minorHAnsi"/>
            <w:kern w:val="2"/>
            <w:szCs w:val="22"/>
            <w14:ligatures w14:val="standardContextual"/>
            <w:rPrChange w:id="2310" w:author="Author" w:date="2025-05-30T10:36:00Z" w16du:dateUtc="2025-05-30T07:36:00Z">
              <w:rPr>
                <w:szCs w:val="22"/>
              </w:rPr>
            </w:rPrChange>
          </w:rPr>
          <w:delText>Ви</w:delText>
        </w:r>
      </w:del>
      <w:r w:rsidR="006726EB" w:rsidRPr="00C50F3E">
        <w:rPr>
          <w:rFonts w:eastAsiaTheme="minorHAnsi"/>
          <w:kern w:val="2"/>
          <w:szCs w:val="22"/>
          <w14:ligatures w14:val="standardContextual"/>
          <w:rPrChange w:id="2311" w:author="Author" w:date="2025-05-30T10:36:00Z" w16du:dateUtc="2025-05-30T07:36:00Z">
            <w:rPr>
              <w:szCs w:val="22"/>
            </w:rPr>
          </w:rPrChange>
        </w:rPr>
        <w:t xml:space="preserve"> захар и дали са необходими изследвания на урината</w:t>
      </w:r>
      <w:del w:id="2312" w:author="Author" w:date="2025-04-01T12:28:00Z" w16du:dateUtc="2025-04-01T09:28:00Z">
        <w:r w:rsidR="006726EB" w:rsidRPr="00C50F3E" w:rsidDel="00281780">
          <w:rPr>
            <w:rFonts w:eastAsiaTheme="minorHAnsi"/>
            <w:kern w:val="2"/>
            <w:szCs w:val="22"/>
            <w14:ligatures w14:val="standardContextual"/>
            <w:rPrChange w:id="2313" w:author="Author" w:date="2025-05-30T10:36:00Z" w16du:dateUtc="2025-05-30T07:36:00Z">
              <w:rPr>
                <w:szCs w:val="22"/>
              </w:rPr>
            </w:rPrChange>
          </w:rPr>
          <w:delText>.</w:delText>
        </w:r>
      </w:del>
    </w:p>
    <w:p w14:paraId="4FED411A" w14:textId="27AF3971" w:rsidR="006726EB" w:rsidRPr="00C50F3E" w:rsidRDefault="00281780">
      <w:pPr>
        <w:numPr>
          <w:ilvl w:val="0"/>
          <w:numId w:val="55"/>
        </w:numPr>
        <w:tabs>
          <w:tab w:val="clear" w:pos="567"/>
          <w:tab w:val="left" w:pos="0"/>
        </w:tabs>
        <w:spacing w:line="240" w:lineRule="auto"/>
        <w:ind w:left="567" w:hanging="567"/>
        <w:rPr>
          <w:rFonts w:eastAsiaTheme="minorHAnsi"/>
          <w:kern w:val="2"/>
          <w:szCs w:val="22"/>
          <w14:ligatures w14:val="standardContextual"/>
          <w:rPrChange w:id="2314" w:author="Author" w:date="2025-05-30T10:36:00Z" w16du:dateUtc="2025-05-30T07:36:00Z">
            <w:rPr>
              <w:szCs w:val="22"/>
            </w:rPr>
          </w:rPrChange>
        </w:rPr>
        <w:pPrChange w:id="2315" w:author="Author" w:date="2025-06-23T16:54:00Z" w16du:dateUtc="2025-06-23T13:54:00Z">
          <w:pPr>
            <w:numPr>
              <w:numId w:val="59"/>
            </w:numPr>
            <w:tabs>
              <w:tab w:val="clear" w:pos="567"/>
            </w:tabs>
            <w:spacing w:line="240" w:lineRule="auto"/>
            <w:ind w:left="570" w:hanging="570"/>
          </w:pPr>
        </w:pPrChange>
      </w:pPr>
      <w:ins w:id="2316" w:author="Author" w:date="2025-04-01T12:28:00Z" w16du:dateUtc="2025-04-01T09:28:00Z">
        <w:r w:rsidRPr="00C50F3E">
          <w:rPr>
            <w:rFonts w:eastAsiaTheme="minorHAnsi"/>
            <w:kern w:val="2"/>
            <w:szCs w:val="22"/>
            <w14:ligatures w14:val="standardContextual"/>
            <w:rPrChange w:id="2317" w:author="Author" w:date="2025-05-30T10:36:00Z" w16du:dateUtc="2025-05-30T07:36:00Z">
              <w:rPr>
                <w:szCs w:val="22"/>
              </w:rPr>
            </w:rPrChange>
          </w:rPr>
          <w:t>к</w:t>
        </w:r>
      </w:ins>
      <w:del w:id="2318" w:author="Author" w:date="2025-04-01T12:28:00Z" w16du:dateUtc="2025-04-01T09:28:00Z">
        <w:r w:rsidR="006726EB" w:rsidRPr="00C50F3E" w:rsidDel="00281780">
          <w:rPr>
            <w:rFonts w:eastAsiaTheme="minorHAnsi"/>
            <w:kern w:val="2"/>
            <w:szCs w:val="22"/>
            <w14:ligatures w14:val="standardContextual"/>
            <w:rPrChange w:id="2319" w:author="Author" w:date="2025-05-30T10:36:00Z" w16du:dateUtc="2025-05-30T07:36:00Z">
              <w:rPr>
                <w:szCs w:val="22"/>
              </w:rPr>
            </w:rPrChange>
          </w:rPr>
          <w:delText>К</w:delText>
        </w:r>
      </w:del>
      <w:r w:rsidR="006726EB" w:rsidRPr="00C50F3E">
        <w:rPr>
          <w:rFonts w:eastAsiaTheme="minorHAnsi"/>
          <w:kern w:val="2"/>
          <w:szCs w:val="22"/>
          <w14:ligatures w14:val="standardContextual"/>
          <w:rPrChange w:id="2320" w:author="Author" w:date="2025-05-30T10:36:00Z" w16du:dateUtc="2025-05-30T07:36:00Z">
            <w:rPr>
              <w:szCs w:val="22"/>
            </w:rPr>
          </w:rPrChange>
        </w:rPr>
        <w:t>ога може да се нуждаете от по-висока или по-ниска доза.</w:t>
      </w:r>
    </w:p>
    <w:p w14:paraId="0F7F4C9B" w14:textId="2718AD95" w:rsidR="00281780" w:rsidRPr="0097752A" w:rsidRDefault="00C52CC8" w:rsidP="00281780">
      <w:pPr>
        <w:rPr>
          <w:ins w:id="2321" w:author="Author" w:date="2025-04-01T12:29:00Z" w16du:dateUtc="2025-04-01T09:29:00Z"/>
        </w:rPr>
      </w:pPr>
      <w:ins w:id="2322" w:author="Author" w:date="2025-04-01T15:57:00Z" w16du:dateUtc="2025-04-01T12:57:00Z">
        <w:r>
          <w:t>Това</w:t>
        </w:r>
      </w:ins>
      <w:ins w:id="2323" w:author="Author" w:date="2025-04-01T12:29:00Z" w16du:dateUtc="2025-04-01T09:29:00Z">
        <w:r w:rsidR="00281780" w:rsidRPr="0097752A">
          <w:t xml:space="preserve"> се основава на начина Ви на живот, изследванията на кръвната Ви захар (глюкозата) и употребата на инсулин в миналото.</w:t>
        </w:r>
      </w:ins>
    </w:p>
    <w:p w14:paraId="2953C095" w14:textId="77777777" w:rsidR="00281780" w:rsidRPr="0097752A" w:rsidRDefault="00281780" w:rsidP="00281780">
      <w:pPr>
        <w:rPr>
          <w:ins w:id="2324" w:author="Author" w:date="2025-04-01T12:29:00Z" w16du:dateUtc="2025-04-01T09:29:00Z"/>
        </w:rPr>
      </w:pPr>
    </w:p>
    <w:p w14:paraId="11BCA349" w14:textId="77777777" w:rsidR="00281780" w:rsidRPr="0097752A" w:rsidRDefault="00281780" w:rsidP="00281780">
      <w:pPr>
        <w:spacing w:line="240" w:lineRule="auto"/>
        <w:rPr>
          <w:ins w:id="2325" w:author="Author" w:date="2025-04-01T12:29:00Z" w16du:dateUtc="2025-04-01T09:29:00Z"/>
        </w:rPr>
      </w:pPr>
      <w:ins w:id="2326" w:author="Author" w:date="2025-04-01T12:29:00Z" w16du:dateUtc="2025-04-01T09:29:00Z">
        <w:r w:rsidRPr="0097752A">
          <w:t>Говорете с Вашия лекар, тъй като може да имате нужда от по-ниска доза, ако:</w:t>
        </w:r>
      </w:ins>
    </w:p>
    <w:p w14:paraId="0CD0D6BA" w14:textId="77777777" w:rsidR="00281780" w:rsidRPr="00C50F3E" w:rsidRDefault="00281780">
      <w:pPr>
        <w:numPr>
          <w:ilvl w:val="0"/>
          <w:numId w:val="55"/>
        </w:numPr>
        <w:tabs>
          <w:tab w:val="clear" w:pos="567"/>
          <w:tab w:val="left" w:pos="0"/>
        </w:tabs>
        <w:spacing w:line="240" w:lineRule="auto"/>
        <w:ind w:left="567" w:hanging="567"/>
        <w:rPr>
          <w:ins w:id="2327" w:author="Author" w:date="2025-04-01T12:29:00Z" w16du:dateUtc="2025-04-01T09:29:00Z"/>
          <w:rFonts w:eastAsiaTheme="minorHAnsi"/>
          <w:kern w:val="2"/>
          <w:szCs w:val="22"/>
          <w14:ligatures w14:val="standardContextual"/>
          <w:rPrChange w:id="2328" w:author="Author" w:date="2025-05-30T10:36:00Z" w16du:dateUtc="2025-05-30T07:36:00Z">
            <w:rPr>
              <w:ins w:id="2329" w:author="Author" w:date="2025-04-01T12:29:00Z" w16du:dateUtc="2025-04-01T09:29:00Z"/>
              <w:szCs w:val="22"/>
              <w:lang w:val="bg-BG"/>
            </w:rPr>
          </w:rPrChange>
        </w:rPr>
        <w:pPrChange w:id="2330" w:author="Author" w:date="2025-06-23T16:55:00Z" w16du:dateUtc="2025-06-23T13:55:00Z">
          <w:pPr>
            <w:pStyle w:val="ListParagraph"/>
            <w:widowControl w:val="0"/>
            <w:numPr>
              <w:numId w:val="91"/>
            </w:numPr>
            <w:ind w:left="426" w:hanging="360"/>
          </w:pPr>
        </w:pPrChange>
      </w:pPr>
      <w:ins w:id="2331" w:author="Author" w:date="2025-04-01T12:29:00Z" w16du:dateUtc="2025-04-01T09:29:00Z">
        <w:r w:rsidRPr="00C50F3E">
          <w:rPr>
            <w:rFonts w:eastAsiaTheme="minorHAnsi"/>
            <w:kern w:val="2"/>
            <w:szCs w:val="22"/>
            <w14:ligatures w14:val="standardContextual"/>
            <w:rPrChange w:id="2332" w:author="Author" w:date="2025-05-30T10:36:00Z" w16du:dateUtc="2025-05-30T07:36:00Z">
              <w:rPr>
                <w:szCs w:val="22"/>
              </w:rPr>
            </w:rPrChange>
          </w:rPr>
          <w:t xml:space="preserve"> сте на възраст 65 години или повече</w:t>
        </w:r>
      </w:ins>
    </w:p>
    <w:p w14:paraId="035C34C9" w14:textId="21BBD896" w:rsidR="00281780" w:rsidRPr="00C50F3E" w:rsidRDefault="00281780">
      <w:pPr>
        <w:numPr>
          <w:ilvl w:val="0"/>
          <w:numId w:val="55"/>
        </w:numPr>
        <w:tabs>
          <w:tab w:val="clear" w:pos="567"/>
          <w:tab w:val="left" w:pos="0"/>
        </w:tabs>
        <w:spacing w:line="240" w:lineRule="auto"/>
        <w:ind w:left="567" w:hanging="567"/>
        <w:rPr>
          <w:ins w:id="2333" w:author="Author" w:date="2025-04-01T12:29:00Z" w16du:dateUtc="2025-04-01T09:29:00Z"/>
          <w:rFonts w:eastAsiaTheme="minorHAnsi"/>
          <w:kern w:val="2"/>
          <w:szCs w:val="22"/>
          <w14:ligatures w14:val="standardContextual"/>
          <w:rPrChange w:id="2334" w:author="Author" w:date="2025-05-30T10:36:00Z" w16du:dateUtc="2025-05-30T07:36:00Z">
            <w:rPr>
              <w:ins w:id="2335" w:author="Author" w:date="2025-04-01T12:29:00Z" w16du:dateUtc="2025-04-01T09:29:00Z"/>
              <w:szCs w:val="22"/>
              <w:lang w:val="bg-BG"/>
            </w:rPr>
          </w:rPrChange>
        </w:rPr>
        <w:pPrChange w:id="2336" w:author="Author" w:date="2025-06-23T16:55:00Z" w16du:dateUtc="2025-06-23T13:55:00Z">
          <w:pPr>
            <w:pStyle w:val="ListParagraph"/>
            <w:numPr>
              <w:numId w:val="59"/>
            </w:numPr>
            <w:ind w:hanging="360"/>
          </w:pPr>
        </w:pPrChange>
      </w:pPr>
      <w:ins w:id="2337" w:author="Author" w:date="2025-04-01T12:29:00Z" w16du:dateUtc="2025-04-01T09:29:00Z">
        <w:r w:rsidRPr="00C50F3E">
          <w:rPr>
            <w:rFonts w:eastAsiaTheme="minorHAnsi"/>
            <w:kern w:val="2"/>
            <w:szCs w:val="22"/>
            <w14:ligatures w14:val="standardContextual"/>
            <w:rPrChange w:id="2338" w:author="Author" w:date="2025-05-30T10:36:00Z" w16du:dateUtc="2025-05-30T07:36:00Z">
              <w:rPr>
                <w:szCs w:val="22"/>
              </w:rPr>
            </w:rPrChange>
          </w:rPr>
          <w:t xml:space="preserve"> имате проблеми с бъбреците или черния дроб</w:t>
        </w:r>
      </w:ins>
    </w:p>
    <w:p w14:paraId="5BE75371" w14:textId="77777777" w:rsidR="006726EB" w:rsidRPr="0097752A" w:rsidRDefault="006726EB" w:rsidP="006726EB">
      <w:pPr>
        <w:spacing w:line="240" w:lineRule="auto"/>
      </w:pPr>
    </w:p>
    <w:p w14:paraId="5478FD73" w14:textId="0850688E" w:rsidR="006726EB" w:rsidRPr="0097752A" w:rsidRDefault="006726EB" w:rsidP="006726EB">
      <w:pPr>
        <w:numPr>
          <w:ilvl w:val="12"/>
          <w:numId w:val="0"/>
        </w:numPr>
        <w:rPr>
          <w:szCs w:val="22"/>
        </w:rPr>
      </w:pPr>
      <w:r w:rsidRPr="0097752A">
        <w:t xml:space="preserve">Toujeo е дългодействащ инсулин. </w:t>
      </w:r>
      <w:r w:rsidRPr="0097752A">
        <w:rPr>
          <w:szCs w:val="22"/>
        </w:rPr>
        <w:t xml:space="preserve">Вашият лекар може да Ви каже да го използвате с </w:t>
      </w:r>
      <w:del w:id="2339" w:author="Author" w:date="2025-05-23T15:08:00Z" w16du:dateUtc="2025-05-23T12:08:00Z">
        <w:r w:rsidRPr="0097752A" w:rsidDel="000916EB">
          <w:rPr>
            <w:szCs w:val="22"/>
          </w:rPr>
          <w:delText>кратко</w:delText>
        </w:r>
      </w:del>
      <w:ins w:id="2340" w:author="Author" w:date="2025-05-23T15:08:00Z" w16du:dateUtc="2025-05-23T12:08:00Z">
        <w:r w:rsidR="000916EB">
          <w:rPr>
            <w:szCs w:val="22"/>
          </w:rPr>
          <w:t>бързо</w:t>
        </w:r>
      </w:ins>
      <w:del w:id="2341" w:author="Author" w:date="2025-04-01T16:00:00Z" w16du:dateUtc="2025-04-01T13:00:00Z">
        <w:r w:rsidRPr="0097752A" w:rsidDel="00C52CC8">
          <w:rPr>
            <w:szCs w:val="22"/>
          </w:rPr>
          <w:delText xml:space="preserve"> </w:delText>
        </w:r>
      </w:del>
      <w:r w:rsidRPr="0097752A">
        <w:rPr>
          <w:szCs w:val="22"/>
        </w:rPr>
        <w:t>действащ инсулин, или с други лекарства за висока кръвна захар.</w:t>
      </w:r>
    </w:p>
    <w:p w14:paraId="40A01818" w14:textId="77777777" w:rsidR="006726EB" w:rsidRPr="0097752A" w:rsidRDefault="006726EB" w:rsidP="006726EB">
      <w:pPr>
        <w:spacing w:line="240" w:lineRule="auto"/>
      </w:pPr>
    </w:p>
    <w:p w14:paraId="6C11665E" w14:textId="4B615BBF" w:rsidR="00281780" w:rsidRPr="0097752A" w:rsidRDefault="006726EB" w:rsidP="006726EB">
      <w:pPr>
        <w:spacing w:line="240" w:lineRule="auto"/>
        <w:rPr>
          <w:ins w:id="2342" w:author="Author" w:date="2025-04-01T12:30:00Z" w16du:dateUtc="2025-04-01T09:30:00Z"/>
        </w:rPr>
      </w:pPr>
      <w:del w:id="2343" w:author="Author" w:date="2025-04-01T12:30:00Z" w16du:dateUtc="2025-04-01T09:30:00Z">
        <w:r w:rsidRPr="0097752A" w:rsidDel="00281780">
          <w:delText>Ако използвате повече от един инсулин, винаги трябва да сте сигурни</w:delText>
        </w:r>
      </w:del>
      <w:ins w:id="2344" w:author="Author" w:date="2025-04-01T12:30:00Z" w16du:dateUtc="2025-04-01T09:30:00Z">
        <w:r w:rsidR="00281780" w:rsidRPr="0097752A">
          <w:t>Уверете се</w:t>
        </w:r>
      </w:ins>
      <w:r w:rsidRPr="0097752A">
        <w:t>, че използвате правилния</w:t>
      </w:r>
      <w:ins w:id="2345" w:author="Author" w:date="2025-04-01T12:30:00Z" w16du:dateUtc="2025-04-01T09:30:00Z">
        <w:r w:rsidR="00281780" w:rsidRPr="0097752A">
          <w:t xml:space="preserve"> вид</w:t>
        </w:r>
      </w:ins>
      <w:r w:rsidRPr="0097752A">
        <w:t xml:space="preserve"> инсулин</w:t>
      </w:r>
      <w:ins w:id="2346" w:author="Author" w:date="2025-04-01T16:03:00Z" w16du:dateUtc="2025-04-01T13:03:00Z">
        <w:r w:rsidR="00C52CC8">
          <w:t>.</w:t>
        </w:r>
      </w:ins>
      <w:del w:id="2347" w:author="Author" w:date="2025-04-01T12:30:00Z" w16du:dateUtc="2025-04-01T09:30:00Z">
        <w:r w:rsidRPr="0097752A" w:rsidDel="00281780">
          <w:delText xml:space="preserve"> като проверявате</w:delText>
        </w:r>
      </w:del>
    </w:p>
    <w:p w14:paraId="7EE62C43" w14:textId="2A741A24" w:rsidR="004E7424" w:rsidRDefault="006726EB">
      <w:pPr>
        <w:numPr>
          <w:ilvl w:val="0"/>
          <w:numId w:val="55"/>
        </w:numPr>
        <w:tabs>
          <w:tab w:val="clear" w:pos="567"/>
          <w:tab w:val="left" w:pos="0"/>
        </w:tabs>
        <w:spacing w:line="240" w:lineRule="auto"/>
        <w:ind w:left="567" w:hanging="567"/>
        <w:rPr>
          <w:ins w:id="2348" w:author="Author" w:date="2025-06-23T16:55:00Z" w16du:dateUtc="2025-06-23T13:55:00Z"/>
          <w:rFonts w:eastAsiaTheme="minorHAnsi"/>
          <w:kern w:val="2"/>
          <w:szCs w:val="22"/>
          <w14:ligatures w14:val="standardContextual"/>
        </w:rPr>
        <w:pPrChange w:id="2349" w:author="Author" w:date="2025-06-23T16:55:00Z" w16du:dateUtc="2025-06-23T13:55:00Z">
          <w:pPr>
            <w:numPr>
              <w:numId w:val="55"/>
            </w:numPr>
            <w:spacing w:line="240" w:lineRule="auto"/>
            <w:ind w:left="918" w:hanging="357"/>
          </w:pPr>
        </w:pPrChange>
      </w:pPr>
      <w:del w:id="2350" w:author="Author" w:date="2025-04-01T12:30:00Z" w16du:dateUtc="2025-04-01T09:30:00Z">
        <w:r w:rsidRPr="00C50F3E" w:rsidDel="00281780">
          <w:rPr>
            <w:rFonts w:eastAsiaTheme="minorHAnsi"/>
            <w:kern w:val="2"/>
            <w:szCs w:val="22"/>
            <w14:ligatures w14:val="standardContextual"/>
            <w:rPrChange w:id="2351" w:author="Author" w:date="2025-05-30T10:37:00Z" w16du:dateUtc="2025-05-30T07:37:00Z">
              <w:rPr>
                <w:rFonts w:eastAsia="Calibri"/>
                <w:szCs w:val="22"/>
                <w:lang w:eastAsia="nl-NL"/>
              </w:rPr>
            </w:rPrChange>
          </w:rPr>
          <w:delText xml:space="preserve"> </w:delText>
        </w:r>
      </w:del>
      <w:ins w:id="2352" w:author="Author" w:date="2025-04-01T12:30:00Z" w16du:dateUtc="2025-04-01T09:30:00Z">
        <w:r w:rsidR="00281780" w:rsidRPr="00C50F3E">
          <w:rPr>
            <w:rFonts w:eastAsiaTheme="minorHAnsi"/>
            <w:kern w:val="2"/>
            <w:szCs w:val="22"/>
            <w14:ligatures w14:val="standardContextual"/>
            <w:rPrChange w:id="2353" w:author="Author" w:date="2025-05-30T10:37:00Z" w16du:dateUtc="2025-05-30T07:37:00Z">
              <w:rPr>
                <w:rFonts w:eastAsia="Calibri"/>
                <w:szCs w:val="22"/>
                <w:lang w:eastAsia="nl-NL"/>
              </w:rPr>
            </w:rPrChange>
          </w:rPr>
          <w:t xml:space="preserve">Винаги проверявайте </w:t>
        </w:r>
      </w:ins>
      <w:r w:rsidRPr="00C50F3E">
        <w:rPr>
          <w:rFonts w:eastAsiaTheme="minorHAnsi"/>
          <w:kern w:val="2"/>
          <w:szCs w:val="22"/>
          <w14:ligatures w14:val="standardContextual"/>
          <w:rPrChange w:id="2354" w:author="Author" w:date="2025-05-30T10:37:00Z" w16du:dateUtc="2025-05-30T07:37:00Z">
            <w:rPr>
              <w:rFonts w:eastAsia="Calibri"/>
              <w:szCs w:val="22"/>
              <w:lang w:eastAsia="nl-NL"/>
            </w:rPr>
          </w:rPrChange>
        </w:rPr>
        <w:t>етикета на инсулина преди всяка инжекция</w:t>
      </w:r>
      <w:del w:id="2355" w:author="Author" w:date="2025-04-01T12:32:00Z" w16du:dateUtc="2025-04-01T09:32:00Z">
        <w:r w:rsidRPr="00C50F3E" w:rsidDel="00352F02">
          <w:rPr>
            <w:rFonts w:eastAsiaTheme="minorHAnsi"/>
            <w:kern w:val="2"/>
            <w:szCs w:val="22"/>
            <w14:ligatures w14:val="standardContextual"/>
            <w:rPrChange w:id="2356" w:author="Author" w:date="2025-05-30T10:37:00Z" w16du:dateUtc="2025-05-30T07:37:00Z">
              <w:rPr>
                <w:rFonts w:eastAsia="Calibri"/>
                <w:szCs w:val="22"/>
                <w:lang w:eastAsia="nl-NL"/>
              </w:rPr>
            </w:rPrChange>
          </w:rPr>
          <w:delText>.</w:delText>
        </w:r>
      </w:del>
      <w:ins w:id="2357" w:author="Author" w:date="2025-04-01T12:32:00Z" w16du:dateUtc="2025-04-01T09:32:00Z">
        <w:r w:rsidR="00352F02" w:rsidRPr="00C50F3E">
          <w:rPr>
            <w:rFonts w:eastAsiaTheme="minorHAnsi"/>
            <w:kern w:val="2"/>
            <w:szCs w:val="22"/>
            <w14:ligatures w14:val="standardContextual"/>
            <w:rPrChange w:id="2358" w:author="Author" w:date="2025-05-30T10:37:00Z" w16du:dateUtc="2025-05-30T07:37:00Z">
              <w:rPr>
                <w:rFonts w:eastAsia="Calibri"/>
                <w:szCs w:val="22"/>
                <w:lang w:eastAsia="nl-NL"/>
              </w:rPr>
            </w:rPrChange>
          </w:rPr>
          <w:t>,</w:t>
        </w:r>
      </w:ins>
      <w:r w:rsidRPr="00C50F3E">
        <w:rPr>
          <w:rFonts w:eastAsiaTheme="minorHAnsi"/>
          <w:kern w:val="2"/>
          <w:szCs w:val="22"/>
          <w14:ligatures w14:val="standardContextual"/>
          <w:rPrChange w:id="2359" w:author="Author" w:date="2025-05-30T10:37:00Z" w16du:dateUtc="2025-05-30T07:37:00Z">
            <w:rPr>
              <w:rFonts w:eastAsia="Calibri"/>
              <w:szCs w:val="22"/>
              <w:lang w:eastAsia="nl-NL"/>
            </w:rPr>
          </w:rPrChange>
        </w:rPr>
        <w:t xml:space="preserve"> </w:t>
      </w:r>
      <w:del w:id="2360" w:author="Author" w:date="2025-04-01T12:31:00Z" w16du:dateUtc="2025-04-01T09:31:00Z">
        <w:r w:rsidRPr="00C50F3E" w:rsidDel="00281780">
          <w:rPr>
            <w:rFonts w:eastAsiaTheme="minorHAnsi"/>
            <w:kern w:val="2"/>
            <w:szCs w:val="22"/>
            <w14:ligatures w14:val="standardContextual"/>
            <w:rPrChange w:id="2361" w:author="Author" w:date="2025-05-30T10:37:00Z" w16du:dateUtc="2025-05-30T07:37:00Z">
              <w:rPr>
                <w:rFonts w:eastAsia="Calibri"/>
                <w:szCs w:val="22"/>
                <w:lang w:eastAsia="nl-NL"/>
              </w:rPr>
            </w:rPrChange>
          </w:rPr>
          <w:delText xml:space="preserve">Съобщавани са лекарствени грешки при лечението, дължащи се </w:delText>
        </w:r>
      </w:del>
      <w:del w:id="2362" w:author="Author" w:date="2025-04-01T12:32:00Z" w16du:dateUtc="2025-04-01T09:32:00Z">
        <w:r w:rsidRPr="00C50F3E" w:rsidDel="00281780">
          <w:rPr>
            <w:rFonts w:eastAsiaTheme="minorHAnsi"/>
            <w:kern w:val="2"/>
            <w:szCs w:val="22"/>
            <w14:ligatures w14:val="standardContextual"/>
            <w:rPrChange w:id="2363" w:author="Author" w:date="2025-05-30T10:37:00Z" w16du:dateUtc="2025-05-30T07:37:00Z">
              <w:rPr>
                <w:rFonts w:eastAsia="Calibri"/>
                <w:szCs w:val="22"/>
                <w:lang w:eastAsia="nl-NL"/>
              </w:rPr>
            </w:rPrChange>
          </w:rPr>
          <w:delText>на</w:delText>
        </w:r>
      </w:del>
      <w:ins w:id="2364" w:author="Author" w:date="2025-04-01T12:32:00Z" w16du:dateUtc="2025-04-01T09:32:00Z">
        <w:r w:rsidR="00352F02" w:rsidRPr="00C50F3E">
          <w:rPr>
            <w:rFonts w:eastAsiaTheme="minorHAnsi"/>
            <w:kern w:val="2"/>
            <w:szCs w:val="22"/>
            <w14:ligatures w14:val="standardContextual"/>
            <w:rPrChange w:id="2365" w:author="Author" w:date="2025-05-30T10:37:00Z" w16du:dateUtc="2025-05-30T07:37:00Z">
              <w:rPr>
                <w:rFonts w:eastAsia="Calibri"/>
                <w:szCs w:val="22"/>
                <w:lang w:eastAsia="nl-NL"/>
              </w:rPr>
            </w:rPrChange>
          </w:rPr>
          <w:t>за да избегнете</w:t>
        </w:r>
      </w:ins>
      <w:r w:rsidRPr="00C50F3E">
        <w:rPr>
          <w:rFonts w:eastAsiaTheme="minorHAnsi"/>
          <w:kern w:val="2"/>
          <w:szCs w:val="22"/>
          <w14:ligatures w14:val="standardContextual"/>
          <w:rPrChange w:id="2366" w:author="Author" w:date="2025-05-30T10:37:00Z" w16du:dateUtc="2025-05-30T07:37:00Z">
            <w:rPr>
              <w:rFonts w:eastAsia="Calibri"/>
              <w:szCs w:val="22"/>
              <w:lang w:eastAsia="nl-NL"/>
            </w:rPr>
          </w:rPrChange>
        </w:rPr>
        <w:t xml:space="preserve"> объркване </w:t>
      </w:r>
      <w:ins w:id="2367" w:author="Author" w:date="2025-04-01T12:32:00Z" w16du:dateUtc="2025-04-01T09:32:00Z">
        <w:r w:rsidR="00352F02" w:rsidRPr="00C50F3E">
          <w:rPr>
            <w:rFonts w:eastAsiaTheme="minorHAnsi"/>
            <w:kern w:val="2"/>
            <w:szCs w:val="22"/>
            <w14:ligatures w14:val="standardContextual"/>
            <w:rPrChange w:id="2368" w:author="Author" w:date="2025-05-30T10:37:00Z" w16du:dateUtc="2025-05-30T07:37:00Z">
              <w:rPr>
                <w:rFonts w:eastAsia="Calibri"/>
                <w:szCs w:val="22"/>
                <w:lang w:eastAsia="nl-NL"/>
              </w:rPr>
            </w:rPrChange>
          </w:rPr>
          <w:t>с други</w:t>
        </w:r>
      </w:ins>
      <w:del w:id="2369" w:author="Author" w:date="2025-04-01T12:32:00Z" w16du:dateUtc="2025-04-01T09:32:00Z">
        <w:r w:rsidRPr="00C50F3E" w:rsidDel="00352F02">
          <w:rPr>
            <w:rFonts w:eastAsiaTheme="minorHAnsi"/>
            <w:kern w:val="2"/>
            <w:szCs w:val="22"/>
            <w14:ligatures w14:val="standardContextual"/>
            <w:rPrChange w:id="2370" w:author="Author" w:date="2025-05-30T10:37:00Z" w16du:dateUtc="2025-05-30T07:37:00Z">
              <w:rPr>
                <w:rFonts w:eastAsia="Calibri"/>
                <w:szCs w:val="22"/>
                <w:lang w:eastAsia="nl-NL"/>
              </w:rPr>
            </w:rPrChange>
          </w:rPr>
          <w:delText>между</w:delText>
        </w:r>
      </w:del>
      <w:r w:rsidRPr="00C50F3E">
        <w:rPr>
          <w:rFonts w:eastAsiaTheme="minorHAnsi"/>
          <w:kern w:val="2"/>
          <w:szCs w:val="22"/>
          <w14:ligatures w14:val="standardContextual"/>
          <w:rPrChange w:id="2371" w:author="Author" w:date="2025-05-30T10:37:00Z" w16du:dateUtc="2025-05-30T07:37:00Z">
            <w:rPr>
              <w:rFonts w:eastAsia="Calibri"/>
              <w:szCs w:val="22"/>
              <w:lang w:eastAsia="nl-NL"/>
            </w:rPr>
          </w:rPrChange>
        </w:rPr>
        <w:t xml:space="preserve"> инсулини</w:t>
      </w:r>
      <w:del w:id="2372" w:author="Author" w:date="2025-04-01T12:33:00Z" w16du:dateUtc="2025-04-01T09:33:00Z">
        <w:r w:rsidRPr="00C50F3E" w:rsidDel="00352F02">
          <w:rPr>
            <w:rFonts w:eastAsiaTheme="minorHAnsi"/>
            <w:kern w:val="2"/>
            <w:szCs w:val="22"/>
            <w14:ligatures w14:val="standardContextual"/>
            <w:rPrChange w:id="2373" w:author="Author" w:date="2025-05-30T10:37:00Z" w16du:dateUtc="2025-05-30T07:37:00Z">
              <w:rPr>
                <w:rFonts w:eastAsia="Calibri"/>
                <w:szCs w:val="22"/>
                <w:lang w:eastAsia="nl-NL"/>
              </w:rPr>
            </w:rPrChange>
          </w:rPr>
          <w:delText>, особено между дългодействащи и бързодействащи.</w:delText>
        </w:r>
      </w:del>
      <w:ins w:id="2374" w:author="Author" w:date="2025-05-23T12:10:00Z" w16du:dateUtc="2025-05-23T09:10:00Z">
        <w:r w:rsidR="00457FD8" w:rsidRPr="00C50F3E">
          <w:rPr>
            <w:rFonts w:eastAsiaTheme="minorHAnsi"/>
            <w:kern w:val="2"/>
            <w:szCs w:val="22"/>
            <w14:ligatures w14:val="standardContextual"/>
            <w:rPrChange w:id="2375" w:author="Author" w:date="2025-05-30T10:37:00Z" w16du:dateUtc="2025-05-30T07:37:00Z">
              <w:rPr>
                <w:rFonts w:eastAsia="Calibri"/>
                <w:szCs w:val="22"/>
                <w:lang w:eastAsia="nl-NL"/>
              </w:rPr>
            </w:rPrChange>
          </w:rPr>
          <w:t xml:space="preserve">, особено между </w:t>
        </w:r>
      </w:ins>
      <w:ins w:id="2376" w:author="Author" w:date="2025-05-23T12:11:00Z" w16du:dateUtc="2025-05-23T09:11:00Z">
        <w:r w:rsidR="00457FD8" w:rsidRPr="00C50F3E">
          <w:rPr>
            <w:rFonts w:eastAsiaTheme="minorHAnsi"/>
            <w:kern w:val="2"/>
            <w:szCs w:val="22"/>
            <w14:ligatures w14:val="standardContextual"/>
            <w:rPrChange w:id="2377" w:author="Author" w:date="2025-05-30T10:37:00Z" w16du:dateUtc="2025-05-30T07:37:00Z">
              <w:rPr>
                <w:rFonts w:eastAsia="Calibri"/>
                <w:szCs w:val="22"/>
                <w:lang w:eastAsia="nl-NL"/>
              </w:rPr>
            </w:rPrChange>
          </w:rPr>
          <w:t>д</w:t>
        </w:r>
      </w:ins>
      <w:ins w:id="2378" w:author="Author" w:date="2025-05-23T12:10:00Z" w16du:dateUtc="2025-05-23T09:10:00Z">
        <w:r w:rsidR="00457FD8" w:rsidRPr="00C50F3E">
          <w:rPr>
            <w:rFonts w:eastAsiaTheme="minorHAnsi"/>
            <w:kern w:val="2"/>
            <w:szCs w:val="22"/>
            <w14:ligatures w14:val="standardContextual"/>
            <w:rPrChange w:id="2379" w:author="Author" w:date="2025-05-30T10:37:00Z" w16du:dateUtc="2025-05-30T07:37:00Z">
              <w:rPr>
                <w:rFonts w:eastAsia="Calibri"/>
                <w:szCs w:val="22"/>
                <w:lang w:eastAsia="nl-NL"/>
              </w:rPr>
            </w:rPrChange>
          </w:rPr>
          <w:t>ългодействащи</w:t>
        </w:r>
      </w:ins>
      <w:ins w:id="2380" w:author="Author" w:date="2025-06-23T16:56:00Z" w16du:dateUtc="2025-06-23T13:56:00Z">
        <w:r w:rsidR="004E7424">
          <w:rPr>
            <w:rFonts w:eastAsiaTheme="minorHAnsi"/>
            <w:kern w:val="2"/>
            <w:szCs w:val="22"/>
            <w14:ligatures w14:val="standardContextual"/>
          </w:rPr>
          <w:t xml:space="preserve"> инсулини</w:t>
        </w:r>
      </w:ins>
      <w:ins w:id="2381" w:author="Author" w:date="2025-05-23T12:10:00Z" w16du:dateUtc="2025-05-23T09:10:00Z">
        <w:r w:rsidR="00457FD8" w:rsidRPr="00C50F3E">
          <w:rPr>
            <w:rFonts w:eastAsiaTheme="minorHAnsi"/>
            <w:kern w:val="2"/>
            <w:szCs w:val="22"/>
            <w14:ligatures w14:val="standardContextual"/>
            <w:rPrChange w:id="2382" w:author="Author" w:date="2025-05-30T10:37:00Z" w16du:dateUtc="2025-05-30T07:37:00Z">
              <w:rPr>
                <w:rFonts w:eastAsia="Calibri"/>
                <w:szCs w:val="22"/>
                <w:lang w:eastAsia="nl-NL"/>
              </w:rPr>
            </w:rPrChange>
          </w:rPr>
          <w:t xml:space="preserve"> </w:t>
        </w:r>
      </w:ins>
      <w:ins w:id="2383" w:author="Author" w:date="2025-05-23T12:11:00Z" w16du:dateUtc="2025-05-23T09:11:00Z">
        <w:r w:rsidR="00457FD8" w:rsidRPr="00C50F3E">
          <w:rPr>
            <w:rFonts w:eastAsiaTheme="minorHAnsi"/>
            <w:kern w:val="2"/>
            <w:szCs w:val="22"/>
            <w14:ligatures w14:val="standardContextual"/>
            <w:rPrChange w:id="2384" w:author="Author" w:date="2025-05-30T10:37:00Z" w16du:dateUtc="2025-05-30T07:37:00Z">
              <w:rPr>
                <w:rFonts w:eastAsia="Calibri"/>
                <w:szCs w:val="22"/>
                <w:lang w:eastAsia="nl-NL"/>
              </w:rPr>
            </w:rPrChange>
          </w:rPr>
          <w:t>и бързодействащи инсулини.</w:t>
        </w:r>
      </w:ins>
    </w:p>
    <w:p w14:paraId="58C91919" w14:textId="15D747B2" w:rsidR="006726EB" w:rsidRPr="004E7424" w:rsidRDefault="006726EB">
      <w:pPr>
        <w:numPr>
          <w:ilvl w:val="0"/>
          <w:numId w:val="55"/>
        </w:numPr>
        <w:tabs>
          <w:tab w:val="clear" w:pos="567"/>
          <w:tab w:val="left" w:pos="0"/>
        </w:tabs>
        <w:spacing w:line="240" w:lineRule="auto"/>
        <w:ind w:left="567" w:hanging="567"/>
        <w:rPr>
          <w:rFonts w:eastAsiaTheme="minorHAnsi"/>
          <w:kern w:val="2"/>
          <w:szCs w:val="22"/>
          <w14:ligatures w14:val="standardContextual"/>
          <w:rPrChange w:id="2385" w:author="Author" w:date="2025-06-23T16:55:00Z" w16du:dateUtc="2025-06-23T13:55:00Z">
            <w:rPr>
              <w:szCs w:val="22"/>
            </w:rPr>
          </w:rPrChange>
        </w:rPr>
        <w:pPrChange w:id="2386" w:author="Author" w:date="2025-06-24T11:07:00Z" w16du:dateUtc="2025-06-24T08:07:00Z">
          <w:pPr>
            <w:spacing w:line="240" w:lineRule="auto"/>
          </w:pPr>
        </w:pPrChange>
      </w:pPr>
      <w:del w:id="2387" w:author="Author" w:date="2025-04-01T12:33:00Z" w16du:dateUtc="2025-04-01T09:33:00Z">
        <w:r w:rsidRPr="004E7424" w:rsidDel="00352F02">
          <w:rPr>
            <w:rFonts w:eastAsiaTheme="minorHAnsi"/>
            <w:kern w:val="2"/>
            <w:szCs w:val="22"/>
            <w14:ligatures w14:val="standardContextual"/>
            <w:rPrChange w:id="2388" w:author="Author" w:date="2025-06-23T16:55:00Z" w16du:dateUtc="2025-06-23T13:55:00Z">
              <w:rPr>
                <w:szCs w:val="22"/>
              </w:rPr>
            </w:rPrChange>
          </w:rPr>
          <w:delText xml:space="preserve"> </w:delText>
        </w:r>
      </w:del>
      <w:r w:rsidRPr="004E7424">
        <w:rPr>
          <w:rFonts w:eastAsiaTheme="minorHAnsi"/>
          <w:kern w:val="2"/>
          <w:szCs w:val="22"/>
          <w14:ligatures w14:val="standardContextual"/>
          <w:rPrChange w:id="2389" w:author="Author" w:date="2025-06-23T16:55:00Z" w16du:dateUtc="2025-06-23T13:55:00Z">
            <w:rPr>
              <w:szCs w:val="22"/>
            </w:rPr>
          </w:rPrChange>
        </w:rPr>
        <w:t>Количеството на активното вещество</w:t>
      </w:r>
      <w:ins w:id="2390" w:author="Author" w:date="2025-04-01T12:33:00Z" w16du:dateUtc="2025-04-01T09:33:00Z">
        <w:r w:rsidR="00352F02" w:rsidRPr="004E7424">
          <w:rPr>
            <w:rFonts w:eastAsiaTheme="minorHAnsi"/>
            <w:kern w:val="2"/>
            <w:szCs w:val="22"/>
            <w14:ligatures w14:val="standardContextual"/>
            <w:rPrChange w:id="2391" w:author="Author" w:date="2025-06-23T16:55:00Z" w16du:dateUtc="2025-06-23T13:55:00Z">
              <w:rPr>
                <w:szCs w:val="22"/>
              </w:rPr>
            </w:rPrChange>
          </w:rPr>
          <w:t xml:space="preserve"> „300“</w:t>
        </w:r>
      </w:ins>
      <w:r w:rsidRPr="004E7424">
        <w:rPr>
          <w:rFonts w:eastAsiaTheme="minorHAnsi"/>
          <w:kern w:val="2"/>
          <w:szCs w:val="22"/>
          <w14:ligatures w14:val="standardContextual"/>
          <w:rPrChange w:id="2392" w:author="Author" w:date="2025-06-23T16:55:00Z" w16du:dateUtc="2025-06-23T13:55:00Z">
            <w:rPr>
              <w:szCs w:val="22"/>
            </w:rPr>
          </w:rPrChange>
        </w:rPr>
        <w:t xml:space="preserve"> е отбелязано в меднозлатисто върху етикета на </w:t>
      </w:r>
      <w:r w:rsidR="00F61951" w:rsidRPr="004E7424">
        <w:rPr>
          <w:rFonts w:eastAsiaTheme="minorHAnsi"/>
          <w:kern w:val="2"/>
          <w:szCs w:val="22"/>
          <w14:ligatures w14:val="standardContextual"/>
          <w:rPrChange w:id="2393" w:author="Author" w:date="2025-06-23T16:55:00Z" w16du:dateUtc="2025-06-23T13:55:00Z">
            <w:rPr>
              <w:szCs w:val="22"/>
            </w:rPr>
          </w:rPrChange>
        </w:rPr>
        <w:t xml:space="preserve">Вашата </w:t>
      </w:r>
      <w:r w:rsidRPr="004E7424">
        <w:rPr>
          <w:rFonts w:eastAsiaTheme="minorHAnsi"/>
          <w:kern w:val="2"/>
          <w:szCs w:val="22"/>
          <w14:ligatures w14:val="standardContextual"/>
          <w:rPrChange w:id="2394" w:author="Author" w:date="2025-06-23T16:55:00Z" w16du:dateUtc="2025-06-23T13:55:00Z">
            <w:rPr>
              <w:szCs w:val="22"/>
            </w:rPr>
          </w:rPrChange>
        </w:rPr>
        <w:t xml:space="preserve">Toujeo </w:t>
      </w:r>
      <w:ins w:id="2395" w:author="Author" w:date="2025-04-01T16:04:00Z" w16du:dateUtc="2025-04-01T13:04:00Z">
        <w:r w:rsidR="00C52CC8" w:rsidRPr="004E7424">
          <w:rPr>
            <w:rFonts w:eastAsiaTheme="minorHAnsi"/>
            <w:kern w:val="2"/>
            <w:szCs w:val="22"/>
            <w14:ligatures w14:val="standardContextual"/>
            <w:rPrChange w:id="2396" w:author="Author" w:date="2025-06-23T16:55:00Z" w16du:dateUtc="2025-06-23T13:55:00Z">
              <w:rPr>
                <w:szCs w:val="22"/>
              </w:rPr>
            </w:rPrChange>
          </w:rPr>
          <w:t xml:space="preserve">DoubleStar </w:t>
        </w:r>
      </w:ins>
      <w:r w:rsidRPr="004E7424">
        <w:rPr>
          <w:rFonts w:eastAsiaTheme="minorHAnsi"/>
          <w:kern w:val="2"/>
          <w:szCs w:val="22"/>
          <w14:ligatures w14:val="standardContextual"/>
          <w:rPrChange w:id="2397" w:author="Author" w:date="2025-06-23T16:55:00Z" w16du:dateUtc="2025-06-23T13:55:00Z">
            <w:rPr>
              <w:szCs w:val="22"/>
            </w:rPr>
          </w:rPrChange>
        </w:rPr>
        <w:t>предварително напълнена писалка</w:t>
      </w:r>
      <w:del w:id="2398" w:author="Author" w:date="2025-04-01T16:04:00Z" w16du:dateUtc="2025-04-01T13:04:00Z">
        <w:r w:rsidRPr="004E7424" w:rsidDel="00C52CC8">
          <w:rPr>
            <w:rFonts w:eastAsiaTheme="minorHAnsi"/>
            <w:kern w:val="2"/>
            <w:szCs w:val="22"/>
            <w14:ligatures w14:val="standardContextual"/>
            <w:rPrChange w:id="2399" w:author="Author" w:date="2025-06-23T16:55:00Z" w16du:dateUtc="2025-06-23T13:55:00Z">
              <w:rPr>
                <w:szCs w:val="22"/>
              </w:rPr>
            </w:rPrChange>
          </w:rPr>
          <w:delText xml:space="preserve"> </w:delText>
        </w:r>
        <w:r w:rsidR="00F61951" w:rsidRPr="004E7424" w:rsidDel="00C52CC8">
          <w:rPr>
            <w:rFonts w:eastAsiaTheme="minorHAnsi"/>
            <w:kern w:val="2"/>
            <w:szCs w:val="22"/>
            <w14:ligatures w14:val="standardContextual"/>
            <w:rPrChange w:id="2400" w:author="Author" w:date="2025-06-23T16:55:00Z" w16du:dateUtc="2025-06-23T13:55:00Z">
              <w:rPr>
                <w:szCs w:val="22"/>
              </w:rPr>
            </w:rPrChange>
          </w:rPr>
          <w:delText>Double</w:delText>
        </w:r>
        <w:r w:rsidRPr="004E7424" w:rsidDel="00C52CC8">
          <w:rPr>
            <w:rFonts w:eastAsiaTheme="minorHAnsi"/>
            <w:kern w:val="2"/>
            <w:szCs w:val="22"/>
            <w14:ligatures w14:val="standardContextual"/>
            <w:rPrChange w:id="2401" w:author="Author" w:date="2025-06-23T16:55:00Z" w16du:dateUtc="2025-06-23T13:55:00Z">
              <w:rPr>
                <w:szCs w:val="22"/>
              </w:rPr>
            </w:rPrChange>
          </w:rPr>
          <w:delText>Star</w:delText>
        </w:r>
      </w:del>
      <w:r w:rsidRPr="004E7424">
        <w:rPr>
          <w:rFonts w:eastAsiaTheme="minorHAnsi"/>
          <w:kern w:val="2"/>
          <w:szCs w:val="22"/>
          <w14:ligatures w14:val="standardContextual"/>
          <w:rPrChange w:id="2402" w:author="Author" w:date="2025-06-23T16:55:00Z" w16du:dateUtc="2025-06-23T13:55:00Z">
            <w:rPr>
              <w:szCs w:val="22"/>
            </w:rPr>
          </w:rPrChange>
        </w:rPr>
        <w:t>. Попитайте Вашия лекар или фармацевт, ако не сте сигурни.</w:t>
      </w:r>
    </w:p>
    <w:p w14:paraId="35D4BFC1" w14:textId="77777777" w:rsidR="006726EB" w:rsidRPr="0097752A" w:rsidRDefault="006726EB" w:rsidP="006726EB">
      <w:pPr>
        <w:spacing w:line="240" w:lineRule="auto"/>
      </w:pPr>
    </w:p>
    <w:p w14:paraId="3DCD29A1" w14:textId="4BCA52DB" w:rsidR="006726EB" w:rsidRPr="0097752A" w:rsidRDefault="006726EB" w:rsidP="006726EB">
      <w:pPr>
        <w:tabs>
          <w:tab w:val="left" w:pos="180"/>
        </w:tabs>
        <w:rPr>
          <w:szCs w:val="22"/>
        </w:rPr>
      </w:pPr>
      <w:r w:rsidRPr="0097752A">
        <w:rPr>
          <w:szCs w:val="22"/>
        </w:rPr>
        <w:t>Много фактори могат да повлияят нивото на кръвната Ви захар</w:t>
      </w:r>
      <w:ins w:id="2403" w:author="Author" w:date="2025-04-01T12:34:00Z" w16du:dateUtc="2025-04-01T09:34:00Z">
        <w:r w:rsidR="00352F02" w:rsidRPr="0097752A">
          <w:rPr>
            <w:szCs w:val="22"/>
          </w:rPr>
          <w:t xml:space="preserve"> – научете какви са те и какво да правите, ако нивото на кръвната Ви захар </w:t>
        </w:r>
      </w:ins>
      <w:ins w:id="2404" w:author="Author" w:date="2025-04-01T12:35:00Z" w16du:dateUtc="2025-04-01T09:35:00Z">
        <w:r w:rsidR="00352F02" w:rsidRPr="0097752A">
          <w:rPr>
            <w:szCs w:val="22"/>
          </w:rPr>
          <w:t>се променя.</w:t>
        </w:r>
      </w:ins>
      <w:del w:id="2405" w:author="Author" w:date="2025-04-01T12:34:00Z" w16du:dateUtc="2025-04-01T09:34:00Z">
        <w:r w:rsidRPr="0097752A" w:rsidDel="00352F02">
          <w:rPr>
            <w:szCs w:val="22"/>
          </w:rPr>
          <w:delText>.</w:delText>
        </w:r>
      </w:del>
      <w:r w:rsidRPr="0097752A">
        <w:rPr>
          <w:szCs w:val="22"/>
        </w:rPr>
        <w:t xml:space="preserve"> </w:t>
      </w:r>
      <w:ins w:id="2406" w:author="Author" w:date="2025-04-01T12:35:00Z" w16du:dateUtc="2025-04-01T09:35:00Z">
        <w:r w:rsidR="00352F02" w:rsidRPr="0097752A">
          <w:rPr>
            <w:szCs w:val="22"/>
          </w:rPr>
          <w:t>Това ще п</w:t>
        </w:r>
      </w:ins>
      <w:ins w:id="2407" w:author="Author" w:date="2025-04-01T12:36:00Z" w16du:dateUtc="2025-04-01T09:36:00Z">
        <w:r w:rsidR="00352F02" w:rsidRPr="0097752A">
          <w:rPr>
            <w:szCs w:val="22"/>
          </w:rPr>
          <w:t>омогне за</w:t>
        </w:r>
      </w:ins>
      <w:del w:id="2408" w:author="Author" w:date="2025-04-01T12:35:00Z" w16du:dateUtc="2025-04-01T09:35:00Z">
        <w:r w:rsidRPr="0097752A" w:rsidDel="00352F02">
          <w:rPr>
            <w:szCs w:val="22"/>
          </w:rPr>
          <w:delText>Вие трябва да сте запознати с тези фактори, така че да можете да реагирате правилно на промените в нивото на кръвната Ви захар и да</w:delText>
        </w:r>
      </w:del>
      <w:r w:rsidRPr="0097752A">
        <w:rPr>
          <w:szCs w:val="22"/>
        </w:rPr>
        <w:t xml:space="preserve"> предотвра</w:t>
      </w:r>
      <w:ins w:id="2409" w:author="Author" w:date="2025-04-01T12:36:00Z" w16du:dateUtc="2025-04-01T09:36:00Z">
        <w:r w:rsidR="00352F02" w:rsidRPr="0097752A">
          <w:rPr>
            <w:szCs w:val="22"/>
          </w:rPr>
          <w:t xml:space="preserve">тяване на </w:t>
        </w:r>
      </w:ins>
      <w:del w:id="2410" w:author="Author" w:date="2025-04-01T12:36:00Z" w16du:dateUtc="2025-04-01T09:36:00Z">
        <w:r w:rsidRPr="0097752A" w:rsidDel="00352F02">
          <w:rPr>
            <w:szCs w:val="22"/>
          </w:rPr>
          <w:delText xml:space="preserve">тите </w:delText>
        </w:r>
      </w:del>
      <w:r w:rsidRPr="0097752A">
        <w:rPr>
          <w:szCs w:val="22"/>
        </w:rPr>
        <w:t xml:space="preserve">прекаленото </w:t>
      </w:r>
      <w:ins w:id="2411" w:author="Author" w:date="2025-04-01T12:37:00Z">
        <w:r w:rsidR="00352F02" w:rsidRPr="0097752A">
          <w:rPr>
            <w:szCs w:val="22"/>
            <w:rPrChange w:id="2412" w:author="Author" w:date="2025-04-01T12:37:00Z" w16du:dateUtc="2025-04-01T09:37:00Z">
              <w:rPr>
                <w:b/>
                <w:bCs/>
                <w:szCs w:val="22"/>
              </w:rPr>
            </w:rPrChange>
          </w:rPr>
          <w:t>ѝ</w:t>
        </w:r>
      </w:ins>
      <w:del w:id="2413" w:author="Author" w:date="2025-04-01T12:36:00Z" w16du:dateUtc="2025-04-01T09:36:00Z">
        <w:r w:rsidRPr="0097752A" w:rsidDel="00352F02">
          <w:rPr>
            <w:szCs w:val="22"/>
          </w:rPr>
          <w:delText>му</w:delText>
        </w:r>
      </w:del>
      <w:r w:rsidRPr="0097752A">
        <w:rPr>
          <w:szCs w:val="22"/>
        </w:rPr>
        <w:t xml:space="preserve"> покачване или понижаване. Вижте </w:t>
      </w:r>
      <w:ins w:id="2414" w:author="Author" w:date="2025-04-01T12:37:00Z" w16du:dateUtc="2025-04-01T09:37:00Z">
        <w:r w:rsidR="00352F02" w:rsidRPr="0097752A">
          <w:rPr>
            <w:szCs w:val="22"/>
          </w:rPr>
          <w:t>„хипергликемия и хипогликемия“</w:t>
        </w:r>
      </w:ins>
      <w:del w:id="2415" w:author="Author" w:date="2025-04-01T12:37:00Z" w16du:dateUtc="2025-04-01T09:37:00Z">
        <w:r w:rsidRPr="0097752A" w:rsidDel="00352F02">
          <w:rPr>
            <w:szCs w:val="22"/>
          </w:rPr>
          <w:delText xml:space="preserve">карето </w:delText>
        </w:r>
      </w:del>
      <w:ins w:id="2416" w:author="Author" w:date="2025-04-01T12:37:00Z" w16du:dateUtc="2025-04-01T09:37:00Z">
        <w:r w:rsidR="00352F02" w:rsidRPr="0097752A">
          <w:rPr>
            <w:szCs w:val="22"/>
          </w:rPr>
          <w:t xml:space="preserve"> </w:t>
        </w:r>
      </w:ins>
      <w:r w:rsidRPr="0097752A">
        <w:rPr>
          <w:szCs w:val="22"/>
        </w:rPr>
        <w:t xml:space="preserve">в края на тази листовка за повече информация. </w:t>
      </w:r>
    </w:p>
    <w:p w14:paraId="6B4C966A" w14:textId="77777777" w:rsidR="00352F02" w:rsidRPr="0097752A" w:rsidRDefault="00352F02" w:rsidP="006726EB">
      <w:pPr>
        <w:spacing w:line="240" w:lineRule="auto"/>
        <w:rPr>
          <w:ins w:id="2417" w:author="Author" w:date="2025-04-01T12:40:00Z" w16du:dateUtc="2025-04-01T09:40:00Z"/>
          <w:b/>
        </w:rPr>
      </w:pPr>
    </w:p>
    <w:p w14:paraId="02C2C927" w14:textId="5A863FDB" w:rsidR="006726EB" w:rsidRPr="0097752A" w:rsidRDefault="00352F02" w:rsidP="006726EB">
      <w:pPr>
        <w:spacing w:line="240" w:lineRule="auto"/>
      </w:pPr>
      <w:ins w:id="2418" w:author="Author" w:date="2025-04-01T12:40:00Z" w16du:dateUtc="2025-04-01T09:40:00Z">
        <w:r w:rsidRPr="0097752A">
          <w:rPr>
            <w:b/>
          </w:rPr>
          <w:t>Кога да използвате Toujeo</w:t>
        </w:r>
      </w:ins>
    </w:p>
    <w:p w14:paraId="05AB9179" w14:textId="77CBC6B8" w:rsidR="006726EB" w:rsidRPr="00C50F3E" w:rsidDel="00352F02" w:rsidRDefault="006726EB">
      <w:pPr>
        <w:numPr>
          <w:ilvl w:val="0"/>
          <w:numId w:val="55"/>
        </w:numPr>
        <w:tabs>
          <w:tab w:val="clear" w:pos="567"/>
          <w:tab w:val="left" w:pos="0"/>
        </w:tabs>
        <w:spacing w:line="240" w:lineRule="auto"/>
        <w:ind w:left="567" w:hanging="567"/>
        <w:rPr>
          <w:del w:id="2419" w:author="Author" w:date="2025-04-01T12:40:00Z" w16du:dateUtc="2025-04-01T09:40:00Z"/>
          <w:rFonts w:eastAsiaTheme="minorHAnsi"/>
          <w:kern w:val="2"/>
          <w:szCs w:val="22"/>
          <w14:ligatures w14:val="standardContextual"/>
          <w:rPrChange w:id="2420" w:author="Author" w:date="2025-05-30T10:37:00Z" w16du:dateUtc="2025-05-30T07:37:00Z">
            <w:rPr>
              <w:del w:id="2421" w:author="Author" w:date="2025-04-01T12:40:00Z" w16du:dateUtc="2025-04-01T09:40:00Z"/>
              <w:b/>
            </w:rPr>
          </w:rPrChange>
        </w:rPr>
        <w:pPrChange w:id="2422" w:author="Author" w:date="2025-06-23T16:56:00Z" w16du:dateUtc="2025-06-23T13:56:00Z">
          <w:pPr>
            <w:spacing w:line="240" w:lineRule="auto"/>
          </w:pPr>
        </w:pPrChange>
      </w:pPr>
      <w:del w:id="2423" w:author="Author" w:date="2025-04-01T12:40:00Z" w16du:dateUtc="2025-04-01T09:40:00Z">
        <w:r w:rsidRPr="00C50F3E" w:rsidDel="00352F02">
          <w:rPr>
            <w:rFonts w:eastAsiaTheme="minorHAnsi"/>
            <w:kern w:val="2"/>
            <w:szCs w:val="22"/>
            <w14:ligatures w14:val="standardContextual"/>
            <w:rPrChange w:id="2424" w:author="Author" w:date="2025-05-30T10:37:00Z" w16du:dateUtc="2025-05-30T07:37:00Z">
              <w:rPr>
                <w:b/>
              </w:rPr>
            </w:rPrChange>
          </w:rPr>
          <w:delText>Гъвкавост във времето на прилагане</w:delText>
        </w:r>
      </w:del>
    </w:p>
    <w:p w14:paraId="21F87A32" w14:textId="77777777" w:rsidR="006726EB" w:rsidRPr="00C50F3E" w:rsidRDefault="006726EB">
      <w:pPr>
        <w:numPr>
          <w:ilvl w:val="0"/>
          <w:numId w:val="55"/>
        </w:numPr>
        <w:tabs>
          <w:tab w:val="clear" w:pos="567"/>
          <w:tab w:val="left" w:pos="0"/>
        </w:tabs>
        <w:spacing w:line="240" w:lineRule="auto"/>
        <w:ind w:left="567" w:hanging="567"/>
        <w:rPr>
          <w:rFonts w:eastAsiaTheme="minorHAnsi"/>
          <w:kern w:val="2"/>
          <w:szCs w:val="22"/>
          <w14:ligatures w14:val="standardContextual"/>
          <w:rPrChange w:id="2425" w:author="Author" w:date="2025-05-30T10:37:00Z" w16du:dateUtc="2025-05-30T07:37:00Z">
            <w:rPr>
              <w:szCs w:val="22"/>
            </w:rPr>
          </w:rPrChange>
        </w:rPr>
        <w:pPrChange w:id="2426" w:author="Author" w:date="2025-06-23T16:56:00Z" w16du:dateUtc="2025-06-23T13:56:00Z">
          <w:pPr>
            <w:numPr>
              <w:numId w:val="55"/>
            </w:numPr>
            <w:spacing w:line="240" w:lineRule="auto"/>
            <w:ind w:left="567" w:hanging="567"/>
          </w:pPr>
        </w:pPrChange>
      </w:pPr>
      <w:r w:rsidRPr="00C50F3E">
        <w:rPr>
          <w:rFonts w:eastAsiaTheme="minorHAnsi"/>
          <w:kern w:val="2"/>
          <w:szCs w:val="22"/>
          <w14:ligatures w14:val="standardContextual"/>
          <w:rPrChange w:id="2427" w:author="Author" w:date="2025-05-30T10:37:00Z" w16du:dateUtc="2025-05-30T07:37:00Z">
            <w:rPr>
              <w:szCs w:val="22"/>
            </w:rPr>
          </w:rPrChange>
        </w:rPr>
        <w:t>Използвайте Toujeo веднъж дневно, за предпочитане по едно и също време всеки ден.</w:t>
      </w:r>
    </w:p>
    <w:p w14:paraId="54749337" w14:textId="3DA76C4F" w:rsidR="006726EB" w:rsidRPr="00C50F3E" w:rsidRDefault="00352F02">
      <w:pPr>
        <w:numPr>
          <w:ilvl w:val="0"/>
          <w:numId w:val="55"/>
        </w:numPr>
        <w:tabs>
          <w:tab w:val="clear" w:pos="567"/>
          <w:tab w:val="left" w:pos="0"/>
        </w:tabs>
        <w:spacing w:line="240" w:lineRule="auto"/>
        <w:ind w:left="567" w:hanging="567"/>
        <w:rPr>
          <w:rFonts w:eastAsiaTheme="minorHAnsi"/>
          <w:kern w:val="2"/>
          <w:szCs w:val="22"/>
          <w14:ligatures w14:val="standardContextual"/>
          <w:rPrChange w:id="2428" w:author="Author" w:date="2025-05-30T10:37:00Z" w16du:dateUtc="2025-05-30T07:37:00Z">
            <w:rPr>
              <w:szCs w:val="22"/>
            </w:rPr>
          </w:rPrChange>
        </w:rPr>
        <w:pPrChange w:id="2429" w:author="Author" w:date="2025-06-23T16:56:00Z" w16du:dateUtc="2025-06-23T13:56:00Z">
          <w:pPr>
            <w:numPr>
              <w:numId w:val="55"/>
            </w:numPr>
            <w:spacing w:line="240" w:lineRule="auto"/>
            <w:ind w:left="567" w:hanging="567"/>
          </w:pPr>
        </w:pPrChange>
      </w:pPr>
      <w:ins w:id="2430" w:author="Author" w:date="2025-04-01T12:40:00Z" w16du:dateUtc="2025-04-01T09:40:00Z">
        <w:r w:rsidRPr="00C50F3E">
          <w:rPr>
            <w:rFonts w:eastAsiaTheme="minorHAnsi"/>
            <w:kern w:val="2"/>
            <w:szCs w:val="22"/>
            <w14:ligatures w14:val="standardContextual"/>
            <w:rPrChange w:id="2431" w:author="Author" w:date="2025-05-30T10:37:00Z" w16du:dateUtc="2025-05-30T07:37:00Z">
              <w:rPr>
                <w:szCs w:val="22"/>
              </w:rPr>
            </w:rPrChange>
          </w:rPr>
          <w:t>М</w:t>
        </w:r>
      </w:ins>
      <w:del w:id="2432" w:author="Author" w:date="2025-04-01T12:40:00Z" w16du:dateUtc="2025-04-01T09:40:00Z">
        <w:r w:rsidR="006726EB" w:rsidRPr="00C50F3E" w:rsidDel="00352F02">
          <w:rPr>
            <w:rFonts w:eastAsiaTheme="minorHAnsi"/>
            <w:kern w:val="2"/>
            <w:szCs w:val="22"/>
            <w14:ligatures w14:val="standardContextual"/>
            <w:rPrChange w:id="2433" w:author="Author" w:date="2025-05-30T10:37:00Z" w16du:dateUtc="2025-05-30T07:37:00Z">
              <w:rPr>
                <w:szCs w:val="22"/>
              </w:rPr>
            </w:rPrChange>
          </w:rPr>
          <w:delText>Когато е необходимо, м</w:delText>
        </w:r>
      </w:del>
      <w:r w:rsidR="006726EB" w:rsidRPr="00C50F3E">
        <w:rPr>
          <w:rFonts w:eastAsiaTheme="minorHAnsi"/>
          <w:kern w:val="2"/>
          <w:szCs w:val="22"/>
          <w14:ligatures w14:val="standardContextual"/>
          <w:rPrChange w:id="2434" w:author="Author" w:date="2025-05-30T10:37:00Z" w16du:dateUtc="2025-05-30T07:37:00Z">
            <w:rPr>
              <w:szCs w:val="22"/>
            </w:rPr>
          </w:rPrChange>
        </w:rPr>
        <w:t>оже да го инжектирате до 3 часа преди или след обичайното време, в което го използвате.</w:t>
      </w:r>
    </w:p>
    <w:p w14:paraId="17408561" w14:textId="77777777" w:rsidR="006726EB" w:rsidRPr="0097752A" w:rsidDel="00352F02" w:rsidRDefault="006726EB" w:rsidP="006726EB">
      <w:pPr>
        <w:spacing w:line="240" w:lineRule="auto"/>
        <w:rPr>
          <w:del w:id="2435" w:author="Author" w:date="2025-04-01T12:41:00Z" w16du:dateUtc="2025-04-01T09:41:00Z"/>
          <w:b/>
          <w:bCs/>
        </w:rPr>
      </w:pPr>
    </w:p>
    <w:p w14:paraId="214994AF" w14:textId="7E403B69" w:rsidR="006726EB" w:rsidRPr="0097752A" w:rsidDel="00352F02" w:rsidRDefault="006726EB" w:rsidP="006726EB">
      <w:pPr>
        <w:keepNext/>
        <w:spacing w:line="240" w:lineRule="auto"/>
        <w:rPr>
          <w:del w:id="2436" w:author="Author" w:date="2025-04-01T12:40:00Z" w16du:dateUtc="2025-04-01T09:40:00Z"/>
          <w:b/>
          <w:bCs/>
        </w:rPr>
      </w:pPr>
      <w:del w:id="2437" w:author="Author" w:date="2025-04-01T12:40:00Z" w16du:dateUtc="2025-04-01T09:40:00Z">
        <w:r w:rsidRPr="0097752A" w:rsidDel="00352F02">
          <w:rPr>
            <w:b/>
            <w:bCs/>
            <w:szCs w:val="22"/>
          </w:rPr>
          <w:delText>Употреба при пациенти в старческа възраст (над 65 години)</w:delText>
        </w:r>
      </w:del>
    </w:p>
    <w:p w14:paraId="1ED9CB21" w14:textId="482AF5C4" w:rsidR="006726EB" w:rsidRPr="0097752A" w:rsidDel="00352F02" w:rsidRDefault="006726EB" w:rsidP="006726EB">
      <w:pPr>
        <w:keepNext/>
        <w:spacing w:line="240" w:lineRule="auto"/>
        <w:rPr>
          <w:del w:id="2438" w:author="Author" w:date="2025-04-01T12:40:00Z" w16du:dateUtc="2025-04-01T09:40:00Z"/>
        </w:rPr>
      </w:pPr>
      <w:del w:id="2439" w:author="Author" w:date="2025-04-01T12:40:00Z" w16du:dateUtc="2025-04-01T09:40:00Z">
        <w:r w:rsidRPr="0097752A" w:rsidDel="00352F02">
          <w:delText>Ако сте на възраст 65 години или повече, говорете с Вашия лекар, тъй като може да имате нужда от по-ниска доза.</w:delText>
        </w:r>
      </w:del>
    </w:p>
    <w:p w14:paraId="24526464" w14:textId="33234CDA" w:rsidR="006726EB" w:rsidRPr="0097752A" w:rsidDel="00352F02" w:rsidRDefault="006726EB" w:rsidP="006726EB">
      <w:pPr>
        <w:spacing w:line="240" w:lineRule="auto"/>
        <w:rPr>
          <w:del w:id="2440" w:author="Author" w:date="2025-04-01T12:40:00Z" w16du:dateUtc="2025-04-01T09:40:00Z"/>
        </w:rPr>
      </w:pPr>
    </w:p>
    <w:p w14:paraId="07E21B09" w14:textId="244DDD48" w:rsidR="006726EB" w:rsidRPr="0097752A" w:rsidDel="00352F02" w:rsidRDefault="006726EB" w:rsidP="006726EB">
      <w:pPr>
        <w:spacing w:line="240" w:lineRule="auto"/>
        <w:rPr>
          <w:del w:id="2441" w:author="Author" w:date="2025-04-01T12:40:00Z" w16du:dateUtc="2025-04-01T09:40:00Z"/>
          <w:b/>
          <w:bCs/>
        </w:rPr>
      </w:pPr>
      <w:del w:id="2442" w:author="Author" w:date="2025-04-01T12:40:00Z" w16du:dateUtc="2025-04-01T09:40:00Z">
        <w:r w:rsidRPr="0097752A" w:rsidDel="00352F02">
          <w:rPr>
            <w:b/>
            <w:bCs/>
          </w:rPr>
          <w:delText>Ако имате бъбречни или чернодробни проблеми</w:delText>
        </w:r>
      </w:del>
    </w:p>
    <w:p w14:paraId="0833DF6C" w14:textId="53A31730" w:rsidR="006726EB" w:rsidRPr="0097752A" w:rsidDel="00352F02" w:rsidRDefault="006726EB" w:rsidP="006726EB">
      <w:pPr>
        <w:spacing w:line="240" w:lineRule="auto"/>
        <w:rPr>
          <w:del w:id="2443" w:author="Author" w:date="2025-04-01T12:40:00Z" w16du:dateUtc="2025-04-01T09:40:00Z"/>
        </w:rPr>
      </w:pPr>
      <w:del w:id="2444" w:author="Author" w:date="2025-04-01T12:40:00Z" w16du:dateUtc="2025-04-01T09:40:00Z">
        <w:r w:rsidRPr="0097752A" w:rsidDel="00352F02">
          <w:delText>Ако имате бъбречни или чернодробни проблеми, говорете с Вашия лекар, тъй като може да имате нужда от по-ниска доза.</w:delText>
        </w:r>
      </w:del>
    </w:p>
    <w:p w14:paraId="490ED9B9" w14:textId="77777777" w:rsidR="006726EB" w:rsidRPr="0097752A" w:rsidRDefault="006726EB" w:rsidP="006726EB">
      <w:pPr>
        <w:spacing w:line="240" w:lineRule="auto"/>
      </w:pPr>
    </w:p>
    <w:p w14:paraId="59C35D7B" w14:textId="77777777" w:rsidR="006726EB" w:rsidRPr="0097752A" w:rsidRDefault="006726EB" w:rsidP="006726EB">
      <w:pPr>
        <w:spacing w:line="240" w:lineRule="auto"/>
      </w:pPr>
      <w:r w:rsidRPr="0097752A">
        <w:rPr>
          <w:b/>
        </w:rPr>
        <w:t>Преди да инжектирате Toujeo</w:t>
      </w:r>
    </w:p>
    <w:p w14:paraId="36E61844" w14:textId="77777777" w:rsidR="006726EB" w:rsidRPr="00C50F3E" w:rsidRDefault="006726EB">
      <w:pPr>
        <w:numPr>
          <w:ilvl w:val="0"/>
          <w:numId w:val="55"/>
        </w:numPr>
        <w:tabs>
          <w:tab w:val="clear" w:pos="567"/>
          <w:tab w:val="left" w:pos="0"/>
        </w:tabs>
        <w:spacing w:line="240" w:lineRule="auto"/>
        <w:ind w:left="567" w:hanging="567"/>
        <w:rPr>
          <w:rFonts w:eastAsiaTheme="minorHAnsi"/>
          <w:kern w:val="2"/>
          <w:szCs w:val="22"/>
          <w14:ligatures w14:val="standardContextual"/>
          <w:rPrChange w:id="2445" w:author="Author" w:date="2025-05-30T10:37:00Z" w16du:dateUtc="2025-05-30T07:37:00Z">
            <w:rPr>
              <w:szCs w:val="22"/>
            </w:rPr>
          </w:rPrChange>
        </w:rPr>
        <w:pPrChange w:id="2446" w:author="Author" w:date="2025-06-23T16:56:00Z" w16du:dateUtc="2025-06-23T13:56:00Z">
          <w:pPr>
            <w:numPr>
              <w:numId w:val="55"/>
            </w:numPr>
            <w:spacing w:line="240" w:lineRule="auto"/>
            <w:ind w:left="567" w:hanging="567"/>
          </w:pPr>
        </w:pPrChange>
      </w:pPr>
      <w:r w:rsidRPr="00C50F3E">
        <w:rPr>
          <w:rFonts w:eastAsiaTheme="minorHAnsi"/>
          <w:kern w:val="2"/>
          <w:szCs w:val="22"/>
          <w14:ligatures w14:val="standardContextual"/>
          <w:rPrChange w:id="2447" w:author="Author" w:date="2025-05-30T10:37:00Z" w16du:dateUtc="2025-05-30T07:37:00Z">
            <w:rPr>
              <w:szCs w:val="22"/>
            </w:rPr>
          </w:rPrChange>
        </w:rPr>
        <w:t>Прочетете инструкциите за употреба, включени в тази листовка за пациента.</w:t>
      </w:r>
    </w:p>
    <w:p w14:paraId="343DC7B7" w14:textId="77777777" w:rsidR="006726EB" w:rsidRPr="00C50F3E" w:rsidRDefault="006726EB">
      <w:pPr>
        <w:numPr>
          <w:ilvl w:val="0"/>
          <w:numId w:val="55"/>
        </w:numPr>
        <w:tabs>
          <w:tab w:val="clear" w:pos="567"/>
          <w:tab w:val="left" w:pos="0"/>
        </w:tabs>
        <w:spacing w:line="240" w:lineRule="auto"/>
        <w:ind w:left="567" w:hanging="567"/>
        <w:rPr>
          <w:rFonts w:eastAsiaTheme="minorHAnsi"/>
          <w:kern w:val="2"/>
          <w:szCs w:val="22"/>
          <w14:ligatures w14:val="standardContextual"/>
          <w:rPrChange w:id="2448" w:author="Author" w:date="2025-05-30T10:37:00Z" w16du:dateUtc="2025-05-30T07:37:00Z">
            <w:rPr>
              <w:szCs w:val="22"/>
            </w:rPr>
          </w:rPrChange>
        </w:rPr>
        <w:pPrChange w:id="2449" w:author="Author" w:date="2025-06-23T16:56:00Z" w16du:dateUtc="2025-06-23T13:56:00Z">
          <w:pPr>
            <w:numPr>
              <w:numId w:val="55"/>
            </w:numPr>
            <w:spacing w:line="240" w:lineRule="auto"/>
            <w:ind w:left="567" w:hanging="567"/>
          </w:pPr>
        </w:pPrChange>
      </w:pPr>
      <w:r w:rsidRPr="00C50F3E">
        <w:rPr>
          <w:rFonts w:eastAsiaTheme="minorHAnsi"/>
          <w:kern w:val="2"/>
          <w:szCs w:val="22"/>
          <w14:ligatures w14:val="standardContextual"/>
          <w:rPrChange w:id="2450" w:author="Author" w:date="2025-05-30T10:37:00Z" w16du:dateUtc="2025-05-30T07:37:00Z">
            <w:rPr>
              <w:szCs w:val="22"/>
            </w:rPr>
          </w:rPrChange>
        </w:rPr>
        <w:t>Ако не спазвате всички инструкции, може да получите твърде много или твърде малко инсулин.</w:t>
      </w:r>
    </w:p>
    <w:p w14:paraId="4123773F" w14:textId="2682C0CF" w:rsidR="00A47BB8" w:rsidRPr="00C50F3E" w:rsidRDefault="00A47BB8">
      <w:pPr>
        <w:numPr>
          <w:ilvl w:val="0"/>
          <w:numId w:val="55"/>
        </w:numPr>
        <w:tabs>
          <w:tab w:val="clear" w:pos="567"/>
          <w:tab w:val="left" w:pos="0"/>
        </w:tabs>
        <w:spacing w:line="240" w:lineRule="auto"/>
        <w:ind w:left="567" w:hanging="567"/>
        <w:rPr>
          <w:rFonts w:eastAsiaTheme="minorHAnsi"/>
          <w:kern w:val="2"/>
          <w:szCs w:val="22"/>
          <w14:ligatures w14:val="standardContextual"/>
          <w:rPrChange w:id="2451" w:author="Author" w:date="2025-05-30T10:37:00Z" w16du:dateUtc="2025-05-30T07:37:00Z">
            <w:rPr>
              <w:szCs w:val="22"/>
            </w:rPr>
          </w:rPrChange>
        </w:rPr>
        <w:pPrChange w:id="2452" w:author="Author" w:date="2025-06-23T16:56:00Z" w16du:dateUtc="2025-06-23T13:56:00Z">
          <w:pPr>
            <w:numPr>
              <w:numId w:val="55"/>
            </w:numPr>
            <w:spacing w:line="240" w:lineRule="auto"/>
            <w:ind w:left="567" w:hanging="567"/>
          </w:pPr>
        </w:pPrChange>
      </w:pPr>
      <w:r w:rsidRPr="00C50F3E">
        <w:rPr>
          <w:rFonts w:eastAsiaTheme="minorHAnsi"/>
          <w:kern w:val="2"/>
          <w:szCs w:val="22"/>
          <w14:ligatures w14:val="standardContextual"/>
          <w:rPrChange w:id="2453" w:author="Author" w:date="2025-05-30T10:37:00Z" w16du:dateUtc="2025-05-30T07:37:00Z">
            <w:rPr>
              <w:szCs w:val="22"/>
            </w:rPr>
          </w:rPrChange>
        </w:rPr>
        <w:t xml:space="preserve">Направете проверка за безопасност, както е описано в Стъпка 3 на </w:t>
      </w:r>
      <w:ins w:id="2454" w:author="Author" w:date="2025-04-01T16:07:00Z" w16du:dateUtc="2025-04-01T13:07:00Z">
        <w:r w:rsidR="00F316E4" w:rsidRPr="00C50F3E">
          <w:rPr>
            <w:rFonts w:eastAsiaTheme="minorHAnsi"/>
            <w:kern w:val="2"/>
            <w:szCs w:val="22"/>
            <w14:ligatures w14:val="standardContextual"/>
            <w:rPrChange w:id="2455" w:author="Author" w:date="2025-05-30T10:37:00Z" w16du:dateUtc="2025-05-30T07:37:00Z">
              <w:rPr>
                <w:szCs w:val="22"/>
              </w:rPr>
            </w:rPrChange>
          </w:rPr>
          <w:t>И</w:t>
        </w:r>
      </w:ins>
      <w:del w:id="2456" w:author="Author" w:date="2025-04-01T16:07:00Z" w16du:dateUtc="2025-04-01T13:07:00Z">
        <w:r w:rsidRPr="00C50F3E" w:rsidDel="00F316E4">
          <w:rPr>
            <w:rFonts w:eastAsiaTheme="minorHAnsi"/>
            <w:kern w:val="2"/>
            <w:szCs w:val="22"/>
            <w14:ligatures w14:val="standardContextual"/>
            <w:rPrChange w:id="2457" w:author="Author" w:date="2025-05-30T10:37:00Z" w16du:dateUtc="2025-05-30T07:37:00Z">
              <w:rPr>
                <w:szCs w:val="22"/>
              </w:rPr>
            </w:rPrChange>
          </w:rPr>
          <w:delText>и</w:delText>
        </w:r>
      </w:del>
      <w:r w:rsidRPr="00C50F3E">
        <w:rPr>
          <w:rFonts w:eastAsiaTheme="minorHAnsi"/>
          <w:kern w:val="2"/>
          <w:szCs w:val="22"/>
          <w14:ligatures w14:val="standardContextual"/>
          <w:rPrChange w:id="2458" w:author="Author" w:date="2025-05-30T10:37:00Z" w16du:dateUtc="2025-05-30T07:37:00Z">
            <w:rPr>
              <w:szCs w:val="22"/>
            </w:rPr>
          </w:rPrChange>
        </w:rPr>
        <w:t xml:space="preserve">нструкциите за употреба. Ако не го направите, </w:t>
      </w:r>
      <w:del w:id="2459" w:author="Author" w:date="2025-04-01T16:08:00Z" w16du:dateUtc="2025-04-01T13:08:00Z">
        <w:r w:rsidRPr="00C50F3E" w:rsidDel="00F316E4">
          <w:rPr>
            <w:rFonts w:eastAsiaTheme="minorHAnsi"/>
            <w:kern w:val="2"/>
            <w:szCs w:val="22"/>
            <w14:ligatures w14:val="standardContextual"/>
            <w:rPrChange w:id="2460" w:author="Author" w:date="2025-05-30T10:37:00Z" w16du:dateUtc="2025-05-30T07:37:00Z">
              <w:rPr>
                <w:szCs w:val="22"/>
              </w:rPr>
            </w:rPrChange>
          </w:rPr>
          <w:delText xml:space="preserve">Вашата </w:delText>
        </w:r>
      </w:del>
      <w:r w:rsidRPr="00C50F3E">
        <w:rPr>
          <w:rFonts w:eastAsiaTheme="minorHAnsi"/>
          <w:kern w:val="2"/>
          <w:szCs w:val="22"/>
          <w14:ligatures w14:val="standardContextual"/>
          <w:rPrChange w:id="2461" w:author="Author" w:date="2025-05-30T10:37:00Z" w16du:dateUtc="2025-05-30T07:37:00Z">
            <w:rPr>
              <w:szCs w:val="22"/>
            </w:rPr>
          </w:rPrChange>
        </w:rPr>
        <w:t>пълна</w:t>
      </w:r>
      <w:ins w:id="2462" w:author="Author" w:date="2025-05-23T13:59:00Z" w16du:dateUtc="2025-05-23T10:59:00Z">
        <w:r w:rsidR="001868A8" w:rsidRPr="00C50F3E">
          <w:rPr>
            <w:rFonts w:eastAsiaTheme="minorHAnsi"/>
            <w:kern w:val="2"/>
            <w:szCs w:val="22"/>
            <w14:ligatures w14:val="standardContextual"/>
            <w:rPrChange w:id="2463" w:author="Author" w:date="2025-05-30T10:37:00Z" w16du:dateUtc="2025-05-30T07:37:00Z">
              <w:rPr>
                <w:szCs w:val="22"/>
              </w:rPr>
            </w:rPrChange>
          </w:rPr>
          <w:t>та</w:t>
        </w:r>
      </w:ins>
      <w:ins w:id="2464" w:author="Author" w:date="2025-04-01T16:08:00Z" w16du:dateUtc="2025-04-01T13:08:00Z">
        <w:r w:rsidR="00F316E4" w:rsidRPr="00C50F3E">
          <w:rPr>
            <w:rFonts w:eastAsiaTheme="minorHAnsi"/>
            <w:kern w:val="2"/>
            <w:szCs w:val="22"/>
            <w14:ligatures w14:val="standardContextual"/>
            <w:rPrChange w:id="2465" w:author="Author" w:date="2025-05-30T10:37:00Z" w16du:dateUtc="2025-05-30T07:37:00Z">
              <w:rPr>
                <w:szCs w:val="22"/>
              </w:rPr>
            </w:rPrChange>
          </w:rPr>
          <w:t xml:space="preserve"> Ви</w:t>
        </w:r>
      </w:ins>
      <w:r w:rsidRPr="00C50F3E">
        <w:rPr>
          <w:rFonts w:eastAsiaTheme="minorHAnsi"/>
          <w:kern w:val="2"/>
          <w:szCs w:val="22"/>
          <w14:ligatures w14:val="standardContextual"/>
          <w:rPrChange w:id="2466" w:author="Author" w:date="2025-05-30T10:37:00Z" w16du:dateUtc="2025-05-30T07:37:00Z">
            <w:rPr>
              <w:szCs w:val="22"/>
            </w:rPr>
          </w:rPrChange>
        </w:rPr>
        <w:t xml:space="preserve"> доза </w:t>
      </w:r>
      <w:del w:id="2467" w:author="Author" w:date="2025-04-01T16:08:00Z" w16du:dateUtc="2025-04-01T13:08:00Z">
        <w:r w:rsidRPr="00C50F3E" w:rsidDel="00F316E4">
          <w:rPr>
            <w:rFonts w:eastAsiaTheme="minorHAnsi"/>
            <w:kern w:val="2"/>
            <w:szCs w:val="22"/>
            <w14:ligatures w14:val="standardContextual"/>
            <w:rPrChange w:id="2468" w:author="Author" w:date="2025-05-30T10:37:00Z" w16du:dateUtc="2025-05-30T07:37:00Z">
              <w:rPr>
                <w:szCs w:val="22"/>
              </w:rPr>
            </w:rPrChange>
          </w:rPr>
          <w:delText>може да не</w:delText>
        </w:r>
      </w:del>
      <w:ins w:id="2469" w:author="Author" w:date="2025-04-01T16:08:00Z" w16du:dateUtc="2025-04-01T13:08:00Z">
        <w:r w:rsidR="00F316E4" w:rsidRPr="00C50F3E">
          <w:rPr>
            <w:rFonts w:eastAsiaTheme="minorHAnsi"/>
            <w:kern w:val="2"/>
            <w:szCs w:val="22"/>
            <w14:ligatures w14:val="standardContextual"/>
            <w:rPrChange w:id="2470" w:author="Author" w:date="2025-05-30T10:37:00Z" w16du:dateUtc="2025-05-30T07:37:00Z">
              <w:rPr>
                <w:szCs w:val="22"/>
              </w:rPr>
            </w:rPrChange>
          </w:rPr>
          <w:t>няма</w:t>
        </w:r>
      </w:ins>
      <w:r w:rsidRPr="00C50F3E">
        <w:rPr>
          <w:rFonts w:eastAsiaTheme="minorHAnsi"/>
          <w:kern w:val="2"/>
          <w:szCs w:val="22"/>
          <w14:ligatures w14:val="standardContextual"/>
          <w:rPrChange w:id="2471" w:author="Author" w:date="2025-05-30T10:37:00Z" w16du:dateUtc="2025-05-30T07:37:00Z">
            <w:rPr>
              <w:szCs w:val="22"/>
            </w:rPr>
          </w:rPrChange>
        </w:rPr>
        <w:t xml:space="preserve"> бъде доставена. Ако това се случи, трябва да увеличите честотата на контрол на нивото на кръвната захар и може да се наложи да си приложите допълнително инсулин. Моля, вижте също точка 2.</w:t>
      </w:r>
    </w:p>
    <w:p w14:paraId="08A27578" w14:textId="77777777" w:rsidR="00A47BB8" w:rsidRPr="0097752A" w:rsidRDefault="00A47BB8" w:rsidP="006726EB">
      <w:pPr>
        <w:spacing w:line="240" w:lineRule="auto"/>
      </w:pPr>
    </w:p>
    <w:p w14:paraId="5B813E4E" w14:textId="77777777" w:rsidR="006726EB" w:rsidRPr="0097752A" w:rsidRDefault="006726EB" w:rsidP="006726EB">
      <w:pPr>
        <w:widowControl w:val="0"/>
        <w:spacing w:line="240" w:lineRule="auto"/>
        <w:rPr>
          <w:b/>
        </w:rPr>
      </w:pPr>
      <w:r w:rsidRPr="0097752A">
        <w:rPr>
          <w:b/>
        </w:rPr>
        <w:t>Как да инжектирате</w:t>
      </w:r>
    </w:p>
    <w:p w14:paraId="08401BA5" w14:textId="325BF7A7" w:rsidR="006726EB" w:rsidRPr="00F31420" w:rsidRDefault="00352F02">
      <w:pPr>
        <w:numPr>
          <w:ilvl w:val="0"/>
          <w:numId w:val="55"/>
        </w:numPr>
        <w:tabs>
          <w:tab w:val="clear" w:pos="567"/>
          <w:tab w:val="left" w:pos="0"/>
        </w:tabs>
        <w:spacing w:line="240" w:lineRule="auto"/>
        <w:ind w:left="567" w:hanging="567"/>
        <w:rPr>
          <w:rFonts w:eastAsiaTheme="minorHAnsi"/>
          <w:kern w:val="2"/>
          <w:szCs w:val="22"/>
          <w14:ligatures w14:val="standardContextual"/>
          <w:rPrChange w:id="2472" w:author="Author" w:date="2025-05-30T10:37:00Z" w16du:dateUtc="2025-05-30T07:37:00Z">
            <w:rPr>
              <w:szCs w:val="22"/>
            </w:rPr>
          </w:rPrChange>
        </w:rPr>
        <w:pPrChange w:id="2473" w:author="Author" w:date="2025-06-23T16:57:00Z" w16du:dateUtc="2025-06-23T13:57:00Z">
          <w:pPr>
            <w:widowControl w:val="0"/>
            <w:numPr>
              <w:numId w:val="55"/>
            </w:numPr>
            <w:spacing w:line="240" w:lineRule="auto"/>
            <w:ind w:left="567" w:hanging="567"/>
          </w:pPr>
        </w:pPrChange>
      </w:pPr>
      <w:ins w:id="2474" w:author="Author" w:date="2025-04-01T12:41:00Z" w16du:dateUtc="2025-04-01T09:41:00Z">
        <w:r w:rsidRPr="004E7424">
          <w:rPr>
            <w:rFonts w:eastAsiaTheme="minorHAnsi"/>
            <w:kern w:val="2"/>
            <w:szCs w:val="22"/>
            <w14:ligatures w14:val="standardContextual"/>
            <w:rPrChange w:id="2475" w:author="Author" w:date="2025-06-23T16:57:00Z" w16du:dateUtc="2025-06-23T13:57:00Z">
              <w:rPr>
                <w:szCs w:val="22"/>
              </w:rPr>
            </w:rPrChange>
          </w:rPr>
          <w:lastRenderedPageBreak/>
          <w:t>И</w:t>
        </w:r>
        <w:r w:rsidRPr="00F31420">
          <w:rPr>
            <w:rFonts w:eastAsiaTheme="minorHAnsi"/>
            <w:kern w:val="2"/>
            <w:szCs w:val="22"/>
            <w14:ligatures w14:val="standardContextual"/>
            <w:rPrChange w:id="2476" w:author="Author" w:date="2025-05-30T10:37:00Z" w16du:dateUtc="2025-05-30T07:37:00Z">
              <w:rPr>
                <w:szCs w:val="22"/>
              </w:rPr>
            </w:rPrChange>
          </w:rPr>
          <w:t xml:space="preserve">нжектирайте </w:t>
        </w:r>
      </w:ins>
      <w:r w:rsidR="006726EB" w:rsidRPr="00F31420">
        <w:rPr>
          <w:rFonts w:eastAsiaTheme="minorHAnsi"/>
          <w:kern w:val="2"/>
          <w:szCs w:val="22"/>
          <w14:ligatures w14:val="standardContextual"/>
          <w:rPrChange w:id="2477" w:author="Author" w:date="2025-05-30T10:37:00Z" w16du:dateUtc="2025-05-30T07:37:00Z">
            <w:rPr>
              <w:szCs w:val="22"/>
            </w:rPr>
          </w:rPrChange>
        </w:rPr>
        <w:t>Toujeo</w:t>
      </w:r>
      <w:del w:id="2478" w:author="Author" w:date="2025-04-01T12:41:00Z" w16du:dateUtc="2025-04-01T09:41:00Z">
        <w:r w:rsidR="006726EB" w:rsidRPr="00F31420" w:rsidDel="00352F02">
          <w:rPr>
            <w:rFonts w:eastAsiaTheme="minorHAnsi"/>
            <w:kern w:val="2"/>
            <w:szCs w:val="22"/>
            <w14:ligatures w14:val="standardContextual"/>
            <w:rPrChange w:id="2479" w:author="Author" w:date="2025-05-30T10:37:00Z" w16du:dateUtc="2025-05-30T07:37:00Z">
              <w:rPr>
                <w:szCs w:val="22"/>
              </w:rPr>
            </w:rPrChange>
          </w:rPr>
          <w:delText xml:space="preserve"> се инжектира</w:delText>
        </w:r>
      </w:del>
      <w:r w:rsidR="006726EB" w:rsidRPr="00F31420">
        <w:rPr>
          <w:rFonts w:eastAsiaTheme="minorHAnsi"/>
          <w:kern w:val="2"/>
          <w:szCs w:val="22"/>
          <w14:ligatures w14:val="standardContextual"/>
          <w:rPrChange w:id="2480" w:author="Author" w:date="2025-05-30T10:37:00Z" w16du:dateUtc="2025-05-30T07:37:00Z">
            <w:rPr>
              <w:szCs w:val="22"/>
            </w:rPr>
          </w:rPrChange>
        </w:rPr>
        <w:t xml:space="preserve"> под кожата</w:t>
      </w:r>
      <w:ins w:id="2481" w:author="Author" w:date="2025-04-01T12:41:00Z" w16du:dateUtc="2025-04-01T09:41:00Z">
        <w:r w:rsidRPr="00F31420">
          <w:rPr>
            <w:rFonts w:eastAsiaTheme="minorHAnsi"/>
            <w:kern w:val="2"/>
            <w:szCs w:val="22"/>
            <w14:ligatures w14:val="standardContextual"/>
            <w:rPrChange w:id="2482" w:author="Author" w:date="2025-05-30T10:37:00Z" w16du:dateUtc="2025-05-30T07:37:00Z">
              <w:rPr>
                <w:szCs w:val="22"/>
              </w:rPr>
            </w:rPrChange>
          </w:rPr>
          <w:t xml:space="preserve">. Това се </w:t>
        </w:r>
      </w:ins>
      <w:ins w:id="2483" w:author="Author" w:date="2025-04-01T12:42:00Z" w16du:dateUtc="2025-04-01T09:42:00Z">
        <w:r w:rsidRPr="00F31420">
          <w:rPr>
            <w:rFonts w:eastAsiaTheme="minorHAnsi"/>
            <w:kern w:val="2"/>
            <w:szCs w:val="22"/>
            <w14:ligatures w14:val="standardContextual"/>
            <w:rPrChange w:id="2484" w:author="Author" w:date="2025-05-30T10:37:00Z" w16du:dateUtc="2025-05-30T07:37:00Z">
              <w:rPr>
                <w:szCs w:val="22"/>
              </w:rPr>
            </w:rPrChange>
          </w:rPr>
          <w:t>нарича</w:t>
        </w:r>
      </w:ins>
      <w:r w:rsidR="006726EB" w:rsidRPr="00F31420">
        <w:rPr>
          <w:rFonts w:eastAsiaTheme="minorHAnsi"/>
          <w:kern w:val="2"/>
          <w:szCs w:val="22"/>
          <w14:ligatures w14:val="standardContextual"/>
          <w:rPrChange w:id="2485" w:author="Author" w:date="2025-05-30T10:37:00Z" w16du:dateUtc="2025-05-30T07:37:00Z">
            <w:rPr>
              <w:szCs w:val="22"/>
            </w:rPr>
          </w:rPrChange>
        </w:rPr>
        <w:t xml:space="preserve"> </w:t>
      </w:r>
      <w:ins w:id="2486" w:author="Author" w:date="2025-04-01T12:42:00Z" w16du:dateUtc="2025-04-01T09:42:00Z">
        <w:r w:rsidRPr="00F31420">
          <w:rPr>
            <w:rFonts w:eastAsiaTheme="minorHAnsi"/>
            <w:kern w:val="2"/>
            <w:szCs w:val="22"/>
            <w14:ligatures w14:val="standardContextual"/>
            <w:rPrChange w:id="2487" w:author="Author" w:date="2025-05-30T10:37:00Z" w16du:dateUtc="2025-05-30T07:37:00Z">
              <w:rPr>
                <w:szCs w:val="22"/>
              </w:rPr>
            </w:rPrChange>
          </w:rPr>
          <w:t>„</w:t>
        </w:r>
      </w:ins>
      <w:del w:id="2488" w:author="Author" w:date="2025-04-01T12:42:00Z" w16du:dateUtc="2025-04-01T09:42:00Z">
        <w:r w:rsidR="006726EB" w:rsidRPr="00F31420" w:rsidDel="00352F02">
          <w:rPr>
            <w:rFonts w:eastAsiaTheme="minorHAnsi"/>
            <w:kern w:val="2"/>
            <w:szCs w:val="22"/>
            <w14:ligatures w14:val="standardContextual"/>
            <w:rPrChange w:id="2489" w:author="Author" w:date="2025-05-30T10:37:00Z" w16du:dateUtc="2025-05-30T07:37:00Z">
              <w:rPr>
                <w:szCs w:val="22"/>
              </w:rPr>
            </w:rPrChange>
          </w:rPr>
          <w:delText>(</w:delText>
        </w:r>
      </w:del>
      <w:r w:rsidR="006726EB" w:rsidRPr="00F31420">
        <w:rPr>
          <w:rFonts w:eastAsiaTheme="minorHAnsi"/>
          <w:kern w:val="2"/>
          <w:szCs w:val="22"/>
          <w14:ligatures w14:val="standardContextual"/>
          <w:rPrChange w:id="2490" w:author="Author" w:date="2025-05-30T10:37:00Z" w16du:dateUtc="2025-05-30T07:37:00Z">
            <w:rPr>
              <w:szCs w:val="22"/>
            </w:rPr>
          </w:rPrChange>
        </w:rPr>
        <w:t>подкожно приложение</w:t>
      </w:r>
      <w:ins w:id="2491" w:author="Author" w:date="2025-04-01T12:42:00Z" w16du:dateUtc="2025-04-01T09:42:00Z">
        <w:r w:rsidR="006A331C" w:rsidRPr="00F31420">
          <w:rPr>
            <w:rFonts w:eastAsiaTheme="minorHAnsi"/>
            <w:kern w:val="2"/>
            <w:szCs w:val="22"/>
            <w14:ligatures w14:val="standardContextual"/>
            <w:rPrChange w:id="2492" w:author="Author" w:date="2025-05-30T10:37:00Z" w16du:dateUtc="2025-05-30T07:37:00Z">
              <w:rPr>
                <w:szCs w:val="22"/>
              </w:rPr>
            </w:rPrChange>
          </w:rPr>
          <w:t>“</w:t>
        </w:r>
      </w:ins>
      <w:r w:rsidR="006726EB" w:rsidRPr="00F31420">
        <w:rPr>
          <w:rFonts w:eastAsiaTheme="minorHAnsi"/>
          <w:kern w:val="2"/>
          <w:szCs w:val="22"/>
          <w14:ligatures w14:val="standardContextual"/>
          <w:rPrChange w:id="2493" w:author="Author" w:date="2025-05-30T10:37:00Z" w16du:dateUtc="2025-05-30T07:37:00Z">
            <w:rPr>
              <w:szCs w:val="22"/>
            </w:rPr>
          </w:rPrChange>
        </w:rPr>
        <w:t xml:space="preserve"> или „s.c</w:t>
      </w:r>
      <w:ins w:id="2494" w:author="Author" w:date="2025-04-01T12:42:00Z" w16du:dateUtc="2025-04-01T09:42:00Z">
        <w:r w:rsidR="006A331C" w:rsidRPr="00F31420">
          <w:rPr>
            <w:rFonts w:eastAsiaTheme="minorHAnsi"/>
            <w:kern w:val="2"/>
            <w:szCs w:val="22"/>
            <w14:ligatures w14:val="standardContextual"/>
            <w:rPrChange w:id="2495" w:author="Author" w:date="2025-05-30T10:37:00Z" w16du:dateUtc="2025-05-30T07:37:00Z">
              <w:rPr>
                <w:szCs w:val="22"/>
              </w:rPr>
            </w:rPrChange>
          </w:rPr>
          <w:t>.</w:t>
        </w:r>
      </w:ins>
      <w:r w:rsidR="006726EB" w:rsidRPr="00F31420">
        <w:rPr>
          <w:rFonts w:eastAsiaTheme="minorHAnsi"/>
          <w:kern w:val="2"/>
          <w:szCs w:val="22"/>
          <w14:ligatures w14:val="standardContextual"/>
          <w:rPrChange w:id="2496" w:author="Author" w:date="2025-05-30T10:37:00Z" w16du:dateUtc="2025-05-30T07:37:00Z">
            <w:rPr>
              <w:szCs w:val="22"/>
            </w:rPr>
          </w:rPrChange>
        </w:rPr>
        <w:t>”</w:t>
      </w:r>
      <w:del w:id="2497" w:author="Author" w:date="2025-04-01T12:42:00Z" w16du:dateUtc="2025-04-01T09:42:00Z">
        <w:r w:rsidR="006726EB" w:rsidRPr="00F31420" w:rsidDel="006A331C">
          <w:rPr>
            <w:rFonts w:eastAsiaTheme="minorHAnsi"/>
            <w:kern w:val="2"/>
            <w:szCs w:val="22"/>
            <w14:ligatures w14:val="standardContextual"/>
            <w:rPrChange w:id="2498" w:author="Author" w:date="2025-05-30T10:37:00Z" w16du:dateUtc="2025-05-30T07:37:00Z">
              <w:rPr>
                <w:szCs w:val="22"/>
              </w:rPr>
            </w:rPrChange>
          </w:rPr>
          <w:delText>)</w:delText>
        </w:r>
      </w:del>
      <w:r w:rsidR="006726EB" w:rsidRPr="00F31420">
        <w:rPr>
          <w:rFonts w:eastAsiaTheme="minorHAnsi"/>
          <w:kern w:val="2"/>
          <w:szCs w:val="22"/>
          <w14:ligatures w14:val="standardContextual"/>
          <w:rPrChange w:id="2499" w:author="Author" w:date="2025-05-30T10:37:00Z" w16du:dateUtc="2025-05-30T07:37:00Z">
            <w:rPr>
              <w:szCs w:val="22"/>
            </w:rPr>
          </w:rPrChange>
        </w:rPr>
        <w:t>.</w:t>
      </w:r>
    </w:p>
    <w:p w14:paraId="1E712C3C" w14:textId="77777777" w:rsidR="006726EB" w:rsidRPr="00F31420" w:rsidRDefault="006726EB">
      <w:pPr>
        <w:numPr>
          <w:ilvl w:val="0"/>
          <w:numId w:val="55"/>
        </w:numPr>
        <w:tabs>
          <w:tab w:val="clear" w:pos="567"/>
          <w:tab w:val="left" w:pos="0"/>
        </w:tabs>
        <w:spacing w:line="240" w:lineRule="auto"/>
        <w:ind w:left="567" w:hanging="567"/>
        <w:rPr>
          <w:rFonts w:eastAsiaTheme="minorHAnsi"/>
          <w:kern w:val="2"/>
          <w:szCs w:val="22"/>
          <w14:ligatures w14:val="standardContextual"/>
          <w:rPrChange w:id="2500" w:author="Author" w:date="2025-05-30T10:37:00Z" w16du:dateUtc="2025-05-30T07:37:00Z">
            <w:rPr>
              <w:szCs w:val="22"/>
            </w:rPr>
          </w:rPrChange>
        </w:rPr>
        <w:pPrChange w:id="2501" w:author="Author" w:date="2025-06-23T16:57:00Z" w16du:dateUtc="2025-06-23T13:57:00Z">
          <w:pPr>
            <w:widowControl w:val="0"/>
            <w:numPr>
              <w:numId w:val="55"/>
            </w:numPr>
            <w:spacing w:line="240" w:lineRule="auto"/>
            <w:ind w:left="567" w:hanging="567"/>
          </w:pPr>
        </w:pPrChange>
      </w:pPr>
      <w:r w:rsidRPr="00F31420">
        <w:rPr>
          <w:rFonts w:eastAsiaTheme="minorHAnsi"/>
          <w:kern w:val="2"/>
          <w:szCs w:val="22"/>
          <w14:ligatures w14:val="standardContextual"/>
          <w:rPrChange w:id="2502" w:author="Author" w:date="2025-05-30T10:37:00Z" w16du:dateUtc="2025-05-30T07:37:00Z">
            <w:rPr>
              <w:szCs w:val="22"/>
            </w:rPr>
          </w:rPrChange>
        </w:rPr>
        <w:t>Инжектирайте го в предната част на бедрото, горната част на ръката или предната част на талията (корема).</w:t>
      </w:r>
    </w:p>
    <w:p w14:paraId="76BAC279" w14:textId="6F74CA26" w:rsidR="006726EB" w:rsidRPr="00F31420" w:rsidRDefault="006726EB">
      <w:pPr>
        <w:numPr>
          <w:ilvl w:val="0"/>
          <w:numId w:val="55"/>
        </w:numPr>
        <w:tabs>
          <w:tab w:val="clear" w:pos="567"/>
          <w:tab w:val="left" w:pos="0"/>
        </w:tabs>
        <w:spacing w:line="240" w:lineRule="auto"/>
        <w:ind w:left="567" w:hanging="567"/>
        <w:rPr>
          <w:rFonts w:eastAsiaTheme="minorHAnsi"/>
          <w:kern w:val="2"/>
          <w:szCs w:val="22"/>
          <w14:ligatures w14:val="standardContextual"/>
          <w:rPrChange w:id="2503" w:author="Author" w:date="2025-05-30T10:37:00Z" w16du:dateUtc="2025-05-30T07:37:00Z">
            <w:rPr>
              <w:szCs w:val="22"/>
            </w:rPr>
          </w:rPrChange>
        </w:rPr>
        <w:pPrChange w:id="2504" w:author="Author" w:date="2025-06-23T16:57:00Z" w16du:dateUtc="2025-06-23T13:57:00Z">
          <w:pPr>
            <w:widowControl w:val="0"/>
            <w:numPr>
              <w:numId w:val="55"/>
            </w:numPr>
            <w:spacing w:line="240" w:lineRule="auto"/>
            <w:ind w:left="567" w:hanging="567"/>
          </w:pPr>
        </w:pPrChange>
      </w:pPr>
      <w:r w:rsidRPr="00F31420">
        <w:rPr>
          <w:rFonts w:eastAsiaTheme="minorHAnsi"/>
          <w:kern w:val="2"/>
          <w:szCs w:val="22"/>
          <w14:ligatures w14:val="standardContextual"/>
          <w:rPrChange w:id="2505" w:author="Author" w:date="2025-05-30T10:37:00Z" w16du:dateUtc="2025-05-30T07:37:00Z">
            <w:rPr>
              <w:szCs w:val="22"/>
            </w:rPr>
          </w:rPrChange>
        </w:rPr>
        <w:t>Сменяйте мястото в рамките на областта, в която поставяте инжекцията всеки ден</w:t>
      </w:r>
      <w:del w:id="2506" w:author="Author" w:date="2025-04-01T12:42:00Z" w16du:dateUtc="2025-04-01T09:42:00Z">
        <w:r w:rsidRPr="00F31420" w:rsidDel="006A331C">
          <w:rPr>
            <w:rFonts w:eastAsiaTheme="minorHAnsi"/>
            <w:kern w:val="2"/>
            <w:szCs w:val="22"/>
            <w14:ligatures w14:val="standardContextual"/>
            <w:rPrChange w:id="2507" w:author="Author" w:date="2025-05-30T10:37:00Z" w16du:dateUtc="2025-05-30T07:37:00Z">
              <w:rPr>
                <w:szCs w:val="22"/>
              </w:rPr>
            </w:rPrChange>
          </w:rPr>
          <w:delText>.</w:delText>
        </w:r>
      </w:del>
      <w:ins w:id="2508" w:author="Author" w:date="2025-04-01T12:42:00Z" w16du:dateUtc="2025-04-01T09:42:00Z">
        <w:r w:rsidR="006A331C" w:rsidRPr="00F31420">
          <w:rPr>
            <w:rFonts w:eastAsiaTheme="minorHAnsi"/>
            <w:kern w:val="2"/>
            <w:szCs w:val="22"/>
            <w14:ligatures w14:val="standardContextual"/>
            <w:rPrChange w:id="2509" w:author="Author" w:date="2025-05-30T10:37:00Z" w16du:dateUtc="2025-05-30T07:37:00Z">
              <w:rPr>
                <w:szCs w:val="22"/>
              </w:rPr>
            </w:rPrChange>
          </w:rPr>
          <w:t xml:space="preserve"> </w:t>
        </w:r>
      </w:ins>
      <w:ins w:id="2510" w:author="Author" w:date="2025-04-01T12:43:00Z" w16du:dateUtc="2025-04-01T09:43:00Z">
        <w:r w:rsidR="006A331C" w:rsidRPr="00F31420">
          <w:rPr>
            <w:rFonts w:eastAsiaTheme="minorHAnsi"/>
            <w:kern w:val="2"/>
            <w:szCs w:val="22"/>
            <w14:ligatures w14:val="standardContextual"/>
            <w:rPrChange w:id="2511" w:author="Author" w:date="2025-05-30T10:37:00Z" w16du:dateUtc="2025-05-30T07:37:00Z">
              <w:rPr>
                <w:szCs w:val="22"/>
              </w:rPr>
            </w:rPrChange>
          </w:rPr>
          <w:t>–</w:t>
        </w:r>
      </w:ins>
      <w:r w:rsidRPr="00F31420">
        <w:rPr>
          <w:rFonts w:eastAsiaTheme="minorHAnsi"/>
          <w:kern w:val="2"/>
          <w:szCs w:val="22"/>
          <w14:ligatures w14:val="standardContextual"/>
          <w:rPrChange w:id="2512" w:author="Author" w:date="2025-05-30T10:37:00Z" w16du:dateUtc="2025-05-30T07:37:00Z">
            <w:rPr>
              <w:szCs w:val="22"/>
            </w:rPr>
          </w:rPrChange>
        </w:rPr>
        <w:t xml:space="preserve"> </w:t>
      </w:r>
      <w:del w:id="2513" w:author="Author" w:date="2025-04-01T12:43:00Z" w16du:dateUtc="2025-04-01T09:43:00Z">
        <w:r w:rsidRPr="00F31420" w:rsidDel="006A331C">
          <w:rPr>
            <w:rFonts w:eastAsiaTheme="minorHAnsi"/>
            <w:kern w:val="2"/>
            <w:szCs w:val="22"/>
            <w14:ligatures w14:val="standardContextual"/>
            <w:rPrChange w:id="2514" w:author="Author" w:date="2025-05-30T10:37:00Z" w16du:dateUtc="2025-05-30T07:37:00Z">
              <w:rPr>
                <w:szCs w:val="22"/>
              </w:rPr>
            </w:rPrChange>
          </w:rPr>
          <w:delText>Това ще</w:delText>
        </w:r>
      </w:del>
      <w:ins w:id="2515" w:author="Author" w:date="2025-04-01T12:43:00Z" w16du:dateUtc="2025-04-01T09:43:00Z">
        <w:r w:rsidR="006A331C" w:rsidRPr="00F31420">
          <w:rPr>
            <w:rFonts w:eastAsiaTheme="minorHAnsi"/>
            <w:kern w:val="2"/>
            <w:szCs w:val="22"/>
            <w14:ligatures w14:val="standardContextual"/>
            <w:rPrChange w:id="2516" w:author="Author" w:date="2025-05-30T10:37:00Z" w16du:dateUtc="2025-05-30T07:37:00Z">
              <w:rPr>
                <w:szCs w:val="22"/>
              </w:rPr>
            </w:rPrChange>
          </w:rPr>
          <w:t>за да се</w:t>
        </w:r>
      </w:ins>
      <w:r w:rsidRPr="00F31420">
        <w:rPr>
          <w:rFonts w:eastAsiaTheme="minorHAnsi"/>
          <w:kern w:val="2"/>
          <w:szCs w:val="22"/>
          <w14:ligatures w14:val="standardContextual"/>
          <w:rPrChange w:id="2517" w:author="Author" w:date="2025-05-30T10:37:00Z" w16du:dateUtc="2025-05-30T07:37:00Z">
            <w:rPr>
              <w:szCs w:val="22"/>
            </w:rPr>
          </w:rPrChange>
        </w:rPr>
        <w:t xml:space="preserve"> намали риск</w:t>
      </w:r>
      <w:ins w:id="2518" w:author="Author" w:date="2025-04-01T16:10:00Z" w16du:dateUtc="2025-04-01T13:10:00Z">
        <w:r w:rsidR="00F316E4" w:rsidRPr="00F31420">
          <w:rPr>
            <w:rFonts w:eastAsiaTheme="minorHAnsi"/>
            <w:kern w:val="2"/>
            <w:szCs w:val="22"/>
            <w14:ligatures w14:val="standardContextual"/>
            <w:rPrChange w:id="2519" w:author="Author" w:date="2025-05-30T10:37:00Z" w16du:dateUtc="2025-05-30T07:37:00Z">
              <w:rPr>
                <w:szCs w:val="22"/>
              </w:rPr>
            </w:rPrChange>
          </w:rPr>
          <w:t>ът</w:t>
        </w:r>
      </w:ins>
      <w:del w:id="2520" w:author="Author" w:date="2025-04-01T16:10:00Z" w16du:dateUtc="2025-04-01T13:10:00Z">
        <w:r w:rsidRPr="00F31420" w:rsidDel="00F316E4">
          <w:rPr>
            <w:rFonts w:eastAsiaTheme="minorHAnsi"/>
            <w:kern w:val="2"/>
            <w:szCs w:val="22"/>
            <w14:ligatures w14:val="standardContextual"/>
            <w:rPrChange w:id="2521" w:author="Author" w:date="2025-05-30T10:37:00Z" w16du:dateUtc="2025-05-30T07:37:00Z">
              <w:rPr>
                <w:szCs w:val="22"/>
              </w:rPr>
            </w:rPrChange>
          </w:rPr>
          <w:delText>а</w:delText>
        </w:r>
      </w:del>
      <w:r w:rsidRPr="00F31420">
        <w:rPr>
          <w:rFonts w:eastAsiaTheme="minorHAnsi"/>
          <w:kern w:val="2"/>
          <w:szCs w:val="22"/>
          <w14:ligatures w14:val="standardContextual"/>
          <w:rPrChange w:id="2522" w:author="Author" w:date="2025-05-30T10:37:00Z" w16du:dateUtc="2025-05-30T07:37:00Z">
            <w:rPr>
              <w:szCs w:val="22"/>
            </w:rPr>
          </w:rPrChange>
        </w:rPr>
        <w:t xml:space="preserve"> от свиване или уплътняване на кожата (</w:t>
      </w:r>
      <w:del w:id="2523" w:author="Author" w:date="2025-04-01T16:11:00Z" w16du:dateUtc="2025-04-01T13:11:00Z">
        <w:r w:rsidRPr="00F31420" w:rsidDel="00F316E4">
          <w:rPr>
            <w:rFonts w:eastAsiaTheme="minorHAnsi"/>
            <w:kern w:val="2"/>
            <w:szCs w:val="22"/>
            <w14:ligatures w14:val="standardContextual"/>
            <w:rPrChange w:id="2524" w:author="Author" w:date="2025-05-30T10:37:00Z" w16du:dateUtc="2025-05-30T07:37:00Z">
              <w:rPr>
                <w:szCs w:val="22"/>
              </w:rPr>
            </w:rPrChange>
          </w:rPr>
          <w:delText xml:space="preserve">за повече информация </w:delText>
        </w:r>
      </w:del>
      <w:r w:rsidRPr="00F31420">
        <w:rPr>
          <w:rFonts w:eastAsiaTheme="minorHAnsi"/>
          <w:kern w:val="2"/>
          <w:szCs w:val="22"/>
          <w14:ligatures w14:val="standardContextual"/>
          <w:rPrChange w:id="2525" w:author="Author" w:date="2025-05-30T10:37:00Z" w16du:dateUtc="2025-05-30T07:37:00Z">
            <w:rPr>
              <w:szCs w:val="22"/>
            </w:rPr>
          </w:rPrChange>
        </w:rPr>
        <w:t xml:space="preserve">вижте </w:t>
      </w:r>
      <w:del w:id="2526" w:author="Author" w:date="2025-04-01T16:11:00Z" w16du:dateUtc="2025-04-01T13:11:00Z">
        <w:r w:rsidRPr="00F31420" w:rsidDel="00F316E4">
          <w:rPr>
            <w:rFonts w:eastAsiaTheme="minorHAnsi"/>
            <w:kern w:val="2"/>
            <w:szCs w:val="22"/>
            <w14:ligatures w14:val="standardContextual"/>
            <w:rPrChange w:id="2527" w:author="Author" w:date="2025-05-30T10:37:00Z" w16du:dateUtc="2025-05-30T07:37:00Z">
              <w:rPr>
                <w:szCs w:val="22"/>
              </w:rPr>
            </w:rPrChange>
          </w:rPr>
          <w:delText xml:space="preserve">„Други нежелани реакции” в </w:delText>
        </w:r>
      </w:del>
      <w:r w:rsidRPr="00F31420">
        <w:rPr>
          <w:rFonts w:eastAsiaTheme="minorHAnsi"/>
          <w:kern w:val="2"/>
          <w:szCs w:val="22"/>
          <w14:ligatures w14:val="standardContextual"/>
          <w:rPrChange w:id="2528" w:author="Author" w:date="2025-05-30T10:37:00Z" w16du:dateUtc="2025-05-30T07:37:00Z">
            <w:rPr>
              <w:szCs w:val="22"/>
            </w:rPr>
          </w:rPrChange>
        </w:rPr>
        <w:t>точка 4).</w:t>
      </w:r>
    </w:p>
    <w:p w14:paraId="75C3A380" w14:textId="77777777" w:rsidR="006726EB" w:rsidRPr="00F31420" w:rsidDel="00B6357E" w:rsidRDefault="006726EB">
      <w:pPr>
        <w:numPr>
          <w:ilvl w:val="0"/>
          <w:numId w:val="55"/>
        </w:numPr>
        <w:tabs>
          <w:tab w:val="clear" w:pos="567"/>
          <w:tab w:val="left" w:pos="0"/>
        </w:tabs>
        <w:spacing w:line="240" w:lineRule="auto"/>
        <w:ind w:left="567" w:hanging="567"/>
        <w:rPr>
          <w:del w:id="2529" w:author="Author" w:date="2025-04-01T12:50:00Z" w16du:dateUtc="2025-04-01T09:50:00Z"/>
          <w:rFonts w:eastAsiaTheme="minorHAnsi"/>
          <w:kern w:val="2"/>
          <w:szCs w:val="22"/>
          <w14:ligatures w14:val="standardContextual"/>
          <w:rPrChange w:id="2530" w:author="Author" w:date="2025-05-30T10:37:00Z" w16du:dateUtc="2025-05-30T07:37:00Z">
            <w:rPr>
              <w:del w:id="2531" w:author="Author" w:date="2025-04-01T12:50:00Z" w16du:dateUtc="2025-04-01T09:50:00Z"/>
              <w:szCs w:val="22"/>
            </w:rPr>
          </w:rPrChange>
        </w:rPr>
        <w:pPrChange w:id="2532" w:author="Author" w:date="2025-06-23T16:57:00Z" w16du:dateUtc="2025-06-23T13:57:00Z">
          <w:pPr>
            <w:widowControl w:val="0"/>
            <w:spacing w:line="240" w:lineRule="auto"/>
          </w:pPr>
        </w:pPrChange>
      </w:pPr>
    </w:p>
    <w:p w14:paraId="6D6455F7" w14:textId="572D1D74" w:rsidR="006726EB" w:rsidRPr="00F31420" w:rsidDel="00B6357E" w:rsidRDefault="006726EB">
      <w:pPr>
        <w:numPr>
          <w:ilvl w:val="0"/>
          <w:numId w:val="55"/>
        </w:numPr>
        <w:tabs>
          <w:tab w:val="clear" w:pos="567"/>
          <w:tab w:val="left" w:pos="0"/>
        </w:tabs>
        <w:spacing w:line="240" w:lineRule="auto"/>
        <w:ind w:left="567" w:hanging="567"/>
        <w:rPr>
          <w:del w:id="2533" w:author="Author" w:date="2025-04-01T12:50:00Z" w16du:dateUtc="2025-04-01T09:50:00Z"/>
          <w:rFonts w:eastAsiaTheme="minorHAnsi"/>
          <w:kern w:val="2"/>
          <w:szCs w:val="22"/>
          <w14:ligatures w14:val="standardContextual"/>
          <w:rPrChange w:id="2534" w:author="Author" w:date="2025-05-30T10:37:00Z" w16du:dateUtc="2025-05-30T07:37:00Z">
            <w:rPr>
              <w:del w:id="2535" w:author="Author" w:date="2025-04-01T12:50:00Z" w16du:dateUtc="2025-04-01T09:50:00Z"/>
              <w:szCs w:val="22"/>
            </w:rPr>
          </w:rPrChange>
        </w:rPr>
        <w:pPrChange w:id="2536" w:author="Author" w:date="2025-06-23T16:57:00Z" w16du:dateUtc="2025-06-23T13:57:00Z">
          <w:pPr>
            <w:widowControl w:val="0"/>
            <w:spacing w:line="240" w:lineRule="auto"/>
          </w:pPr>
        </w:pPrChange>
      </w:pPr>
      <w:del w:id="2537" w:author="Author" w:date="2025-04-01T12:50:00Z" w16du:dateUtc="2025-04-01T09:50:00Z">
        <w:r w:rsidRPr="00F31420" w:rsidDel="00B6357E">
          <w:rPr>
            <w:rFonts w:eastAsiaTheme="minorHAnsi"/>
            <w:kern w:val="2"/>
            <w:szCs w:val="22"/>
            <w14:ligatures w14:val="standardContextual"/>
            <w:rPrChange w:id="2538" w:author="Author" w:date="2025-05-30T10:37:00Z" w16du:dateUtc="2025-05-30T07:37:00Z">
              <w:rPr>
                <w:szCs w:val="22"/>
              </w:rPr>
            </w:rPrChange>
          </w:rPr>
          <w:delText>За да се предотврати възможно пренасяне на болести, инсулиновите писалки не трябва никога да се използват от повече от един човек, дори ако иглата е сменена</w:delText>
        </w:r>
        <w:r w:rsidR="00A1656E" w:rsidRPr="00F31420" w:rsidDel="00B6357E">
          <w:rPr>
            <w:rFonts w:eastAsiaTheme="minorHAnsi"/>
            <w:kern w:val="2"/>
            <w:szCs w:val="22"/>
            <w14:ligatures w14:val="standardContextual"/>
            <w:rPrChange w:id="2539" w:author="Author" w:date="2025-05-30T10:37:00Z" w16du:dateUtc="2025-05-30T07:37:00Z">
              <w:rPr>
                <w:szCs w:val="22"/>
              </w:rPr>
            </w:rPrChange>
          </w:rPr>
          <w:delText>.</w:delText>
        </w:r>
      </w:del>
    </w:p>
    <w:p w14:paraId="3D42D74C" w14:textId="77777777" w:rsidR="006726EB" w:rsidRPr="00F31420" w:rsidDel="00B6357E" w:rsidRDefault="006726EB">
      <w:pPr>
        <w:numPr>
          <w:ilvl w:val="0"/>
          <w:numId w:val="55"/>
        </w:numPr>
        <w:tabs>
          <w:tab w:val="clear" w:pos="567"/>
          <w:tab w:val="left" w:pos="0"/>
        </w:tabs>
        <w:spacing w:line="240" w:lineRule="auto"/>
        <w:ind w:left="567" w:hanging="567"/>
        <w:rPr>
          <w:del w:id="2540" w:author="Author" w:date="2025-04-01T12:52:00Z" w16du:dateUtc="2025-04-01T09:52:00Z"/>
          <w:rFonts w:eastAsiaTheme="minorHAnsi"/>
          <w:kern w:val="2"/>
          <w:szCs w:val="22"/>
          <w14:ligatures w14:val="standardContextual"/>
          <w:rPrChange w:id="2541" w:author="Author" w:date="2025-05-30T10:37:00Z" w16du:dateUtc="2025-05-30T07:37:00Z">
            <w:rPr>
              <w:del w:id="2542" w:author="Author" w:date="2025-04-01T12:52:00Z" w16du:dateUtc="2025-04-01T09:52:00Z"/>
              <w:szCs w:val="22"/>
            </w:rPr>
          </w:rPrChange>
        </w:rPr>
        <w:pPrChange w:id="2543" w:author="Author" w:date="2025-06-23T16:57:00Z" w16du:dateUtc="2025-06-23T13:57:00Z">
          <w:pPr>
            <w:widowControl w:val="0"/>
            <w:spacing w:line="240" w:lineRule="auto"/>
          </w:pPr>
        </w:pPrChange>
      </w:pPr>
    </w:p>
    <w:p w14:paraId="484A4E1C" w14:textId="22B02838" w:rsidR="006726EB" w:rsidRPr="00F31420" w:rsidDel="004F4C99" w:rsidRDefault="006726EB">
      <w:pPr>
        <w:numPr>
          <w:ilvl w:val="0"/>
          <w:numId w:val="55"/>
        </w:numPr>
        <w:tabs>
          <w:tab w:val="clear" w:pos="567"/>
          <w:tab w:val="left" w:pos="0"/>
        </w:tabs>
        <w:spacing w:line="240" w:lineRule="auto"/>
        <w:ind w:left="567" w:hanging="567"/>
        <w:rPr>
          <w:del w:id="2544" w:author="Author" w:date="2025-04-01T12:55:00Z" w16du:dateUtc="2025-04-01T09:55:00Z"/>
          <w:rFonts w:eastAsiaTheme="minorHAnsi"/>
          <w:kern w:val="2"/>
          <w:szCs w:val="22"/>
          <w14:ligatures w14:val="standardContextual"/>
          <w:rPrChange w:id="2545" w:author="Author" w:date="2025-05-30T10:37:00Z" w16du:dateUtc="2025-05-30T07:37:00Z">
            <w:rPr>
              <w:del w:id="2546" w:author="Author" w:date="2025-04-01T12:55:00Z" w16du:dateUtc="2025-04-01T09:55:00Z"/>
              <w:szCs w:val="22"/>
            </w:rPr>
          </w:rPrChange>
        </w:rPr>
        <w:pPrChange w:id="2547" w:author="Author" w:date="2025-06-23T16:57:00Z" w16du:dateUtc="2025-06-23T13:57:00Z">
          <w:pPr>
            <w:widowControl w:val="0"/>
            <w:spacing w:line="240" w:lineRule="auto"/>
          </w:pPr>
        </w:pPrChange>
      </w:pPr>
      <w:r w:rsidRPr="00F31420">
        <w:rPr>
          <w:rFonts w:eastAsiaTheme="minorHAnsi"/>
          <w:kern w:val="2"/>
          <w:szCs w:val="22"/>
          <w14:ligatures w14:val="standardContextual"/>
          <w:rPrChange w:id="2548" w:author="Author" w:date="2025-05-30T10:37:00Z" w16du:dateUtc="2025-05-30T07:37:00Z">
            <w:rPr>
              <w:szCs w:val="22"/>
            </w:rPr>
          </w:rPrChange>
        </w:rPr>
        <w:t xml:space="preserve">Винаги </w:t>
      </w:r>
      <w:ins w:id="2549" w:author="Author" w:date="2025-04-01T12:52:00Z" w16du:dateUtc="2025-04-01T09:52:00Z">
        <w:r w:rsidR="004F4C99" w:rsidRPr="00F31420">
          <w:rPr>
            <w:rFonts w:eastAsiaTheme="minorHAnsi"/>
            <w:kern w:val="2"/>
            <w:szCs w:val="22"/>
            <w14:ligatures w14:val="standardContextual"/>
            <w:rPrChange w:id="2550" w:author="Author" w:date="2025-05-30T10:37:00Z" w16du:dateUtc="2025-05-30T07:37:00Z">
              <w:rPr>
                <w:szCs w:val="22"/>
              </w:rPr>
            </w:rPrChange>
          </w:rPr>
          <w:t>изп</w:t>
        </w:r>
      </w:ins>
      <w:ins w:id="2551" w:author="Author" w:date="2025-04-01T12:53:00Z" w16du:dateUtc="2025-04-01T09:53:00Z">
        <w:r w:rsidR="004F4C99" w:rsidRPr="00F31420">
          <w:rPr>
            <w:rFonts w:eastAsiaTheme="minorHAnsi"/>
            <w:kern w:val="2"/>
            <w:szCs w:val="22"/>
            <w14:ligatures w14:val="standardContextual"/>
            <w:rPrChange w:id="2552" w:author="Author" w:date="2025-05-30T10:37:00Z" w16du:dateUtc="2025-05-30T07:37:00Z">
              <w:rPr>
                <w:szCs w:val="22"/>
              </w:rPr>
            </w:rPrChange>
          </w:rPr>
          <w:t>о</w:t>
        </w:r>
      </w:ins>
      <w:ins w:id="2553" w:author="Author" w:date="2025-04-01T12:52:00Z" w16du:dateUtc="2025-04-01T09:52:00Z">
        <w:r w:rsidR="004F4C99" w:rsidRPr="00F31420">
          <w:rPr>
            <w:rFonts w:eastAsiaTheme="minorHAnsi"/>
            <w:kern w:val="2"/>
            <w:szCs w:val="22"/>
            <w14:ligatures w14:val="standardContextual"/>
            <w:rPrChange w:id="2554" w:author="Author" w:date="2025-05-30T10:37:00Z" w16du:dateUtc="2025-05-30T07:37:00Z">
              <w:rPr>
                <w:szCs w:val="22"/>
              </w:rPr>
            </w:rPrChange>
          </w:rPr>
          <w:t>лзвайте</w:t>
        </w:r>
      </w:ins>
      <w:del w:id="2555" w:author="Author" w:date="2025-04-01T12:52:00Z" w16du:dateUtc="2025-04-01T09:52:00Z">
        <w:r w:rsidRPr="00F31420" w:rsidDel="004F4C99">
          <w:rPr>
            <w:rFonts w:eastAsiaTheme="minorHAnsi"/>
            <w:kern w:val="2"/>
            <w:szCs w:val="22"/>
            <w14:ligatures w14:val="standardContextual"/>
            <w:rPrChange w:id="2556" w:author="Author" w:date="2025-05-30T10:37:00Z" w16du:dateUtc="2025-05-30T07:37:00Z">
              <w:rPr>
                <w:szCs w:val="22"/>
              </w:rPr>
            </w:rPrChange>
          </w:rPr>
          <w:delText>поставяйте</w:delText>
        </w:r>
      </w:del>
      <w:r w:rsidRPr="00F31420">
        <w:rPr>
          <w:rFonts w:eastAsiaTheme="minorHAnsi"/>
          <w:kern w:val="2"/>
          <w:szCs w:val="22"/>
          <w14:ligatures w14:val="standardContextual"/>
          <w:rPrChange w:id="2557" w:author="Author" w:date="2025-05-30T10:37:00Z" w16du:dateUtc="2025-05-30T07:37:00Z">
            <w:rPr>
              <w:szCs w:val="22"/>
            </w:rPr>
          </w:rPrChange>
        </w:rPr>
        <w:t xml:space="preserve"> нова стерилна игла </w:t>
      </w:r>
      <w:ins w:id="2558" w:author="Author" w:date="2025-04-01T12:53:00Z" w16du:dateUtc="2025-04-01T09:53:00Z">
        <w:r w:rsidR="004F4C99" w:rsidRPr="00F31420">
          <w:rPr>
            <w:rFonts w:eastAsiaTheme="minorHAnsi"/>
            <w:kern w:val="2"/>
            <w:szCs w:val="22"/>
            <w14:ligatures w14:val="standardContextual"/>
            <w:rPrChange w:id="2559" w:author="Author" w:date="2025-05-30T10:37:00Z" w16du:dateUtc="2025-05-30T07:37:00Z">
              <w:rPr>
                <w:szCs w:val="22"/>
              </w:rPr>
            </w:rPrChange>
          </w:rPr>
          <w:t>за</w:t>
        </w:r>
      </w:ins>
      <w:del w:id="2560" w:author="Author" w:date="2025-04-01T12:53:00Z" w16du:dateUtc="2025-04-01T09:53:00Z">
        <w:r w:rsidRPr="00F31420" w:rsidDel="004F4C99">
          <w:rPr>
            <w:rFonts w:eastAsiaTheme="minorHAnsi"/>
            <w:kern w:val="2"/>
            <w:szCs w:val="22"/>
            <w14:ligatures w14:val="standardContextual"/>
            <w:rPrChange w:id="2561" w:author="Author" w:date="2025-05-30T10:37:00Z" w16du:dateUtc="2025-05-30T07:37:00Z">
              <w:rPr>
                <w:szCs w:val="22"/>
              </w:rPr>
            </w:rPrChange>
          </w:rPr>
          <w:delText>преди</w:delText>
        </w:r>
      </w:del>
      <w:r w:rsidRPr="00F31420">
        <w:rPr>
          <w:rFonts w:eastAsiaTheme="minorHAnsi"/>
          <w:kern w:val="2"/>
          <w:szCs w:val="22"/>
          <w14:ligatures w14:val="standardContextual"/>
          <w:rPrChange w:id="2562" w:author="Author" w:date="2025-05-30T10:37:00Z" w16du:dateUtc="2025-05-30T07:37:00Z">
            <w:rPr>
              <w:szCs w:val="22"/>
            </w:rPr>
          </w:rPrChange>
        </w:rPr>
        <w:t xml:space="preserve"> всяка инжекция</w:t>
      </w:r>
      <w:ins w:id="2563" w:author="Author" w:date="2025-04-01T12:53:00Z" w16du:dateUtc="2025-04-01T09:53:00Z">
        <w:r w:rsidR="004F4C99" w:rsidRPr="00F31420">
          <w:rPr>
            <w:rFonts w:eastAsiaTheme="minorHAnsi"/>
            <w:kern w:val="2"/>
            <w:szCs w:val="22"/>
            <w14:ligatures w14:val="standardContextual"/>
            <w:rPrChange w:id="2564" w:author="Author" w:date="2025-05-30T10:37:00Z" w16du:dateUtc="2025-05-30T07:37:00Z">
              <w:rPr>
                <w:szCs w:val="22"/>
              </w:rPr>
            </w:rPrChange>
          </w:rPr>
          <w:t xml:space="preserve"> </w:t>
        </w:r>
      </w:ins>
      <w:ins w:id="2565" w:author="Author" w:date="2025-04-01T12:54:00Z" w16du:dateUtc="2025-04-01T09:54:00Z">
        <w:r w:rsidR="004F4C99" w:rsidRPr="00F31420">
          <w:rPr>
            <w:rFonts w:eastAsiaTheme="minorHAnsi"/>
            <w:kern w:val="2"/>
            <w:szCs w:val="22"/>
            <w14:ligatures w14:val="standardContextual"/>
            <w:rPrChange w:id="2566" w:author="Author" w:date="2025-05-30T10:37:00Z" w16du:dateUtc="2025-05-30T07:37:00Z">
              <w:rPr>
                <w:szCs w:val="22"/>
              </w:rPr>
            </w:rPrChange>
          </w:rPr>
          <w:t>–</w:t>
        </w:r>
      </w:ins>
      <w:ins w:id="2567" w:author="Author" w:date="2025-04-01T12:53:00Z" w16du:dateUtc="2025-04-01T09:53:00Z">
        <w:r w:rsidR="004F4C99" w:rsidRPr="00F31420">
          <w:rPr>
            <w:rFonts w:eastAsiaTheme="minorHAnsi"/>
            <w:kern w:val="2"/>
            <w:szCs w:val="22"/>
            <w14:ligatures w14:val="standardContextual"/>
            <w:rPrChange w:id="2568" w:author="Author" w:date="2025-05-30T10:37:00Z" w16du:dateUtc="2025-05-30T07:37:00Z">
              <w:rPr>
                <w:szCs w:val="22"/>
              </w:rPr>
            </w:rPrChange>
          </w:rPr>
          <w:t xml:space="preserve"> за</w:t>
        </w:r>
      </w:ins>
      <w:ins w:id="2569" w:author="Author" w:date="2025-04-01T12:54:00Z" w16du:dateUtc="2025-04-01T09:54:00Z">
        <w:r w:rsidR="004F4C99" w:rsidRPr="00F31420">
          <w:rPr>
            <w:rFonts w:eastAsiaTheme="minorHAnsi"/>
            <w:kern w:val="2"/>
            <w:szCs w:val="22"/>
            <w14:ligatures w14:val="standardContextual"/>
            <w:rPrChange w:id="2570" w:author="Author" w:date="2025-05-30T10:37:00Z" w16du:dateUtc="2025-05-30T07:37:00Z">
              <w:rPr>
                <w:szCs w:val="22"/>
              </w:rPr>
            </w:rPrChange>
          </w:rPr>
          <w:t xml:space="preserve"> да се намали </w:t>
        </w:r>
      </w:ins>
      <w:del w:id="2571" w:author="Author" w:date="2025-04-01T12:53:00Z" w16du:dateUtc="2025-04-01T09:53:00Z">
        <w:r w:rsidRPr="00F31420" w:rsidDel="004F4C99">
          <w:rPr>
            <w:rFonts w:eastAsiaTheme="minorHAnsi"/>
            <w:kern w:val="2"/>
            <w:szCs w:val="22"/>
            <w14:ligatures w14:val="standardContextual"/>
            <w:rPrChange w:id="2572" w:author="Author" w:date="2025-05-30T10:37:00Z" w16du:dateUtc="2025-05-30T07:37:00Z">
              <w:rPr>
                <w:szCs w:val="22"/>
              </w:rPr>
            </w:rPrChange>
          </w:rPr>
          <w:delText xml:space="preserve">. Никога не използвайте иглите отново. </w:delText>
        </w:r>
      </w:del>
      <w:del w:id="2573" w:author="Author" w:date="2025-04-01T12:54:00Z" w16du:dateUtc="2025-04-01T09:54:00Z">
        <w:r w:rsidRPr="00F31420" w:rsidDel="004F4C99">
          <w:rPr>
            <w:rFonts w:eastAsiaTheme="minorHAnsi"/>
            <w:kern w:val="2"/>
            <w:szCs w:val="22"/>
            <w14:ligatures w14:val="standardContextual"/>
            <w:rPrChange w:id="2574" w:author="Author" w:date="2025-05-30T10:37:00Z" w16du:dateUtc="2025-05-30T07:37:00Z">
              <w:rPr>
                <w:szCs w:val="22"/>
              </w:rPr>
            </w:rPrChange>
          </w:rPr>
          <w:delText xml:space="preserve">Повторната употреба на иглата увеличава </w:delText>
        </w:r>
      </w:del>
      <w:r w:rsidRPr="00F31420">
        <w:rPr>
          <w:rFonts w:eastAsiaTheme="minorHAnsi"/>
          <w:kern w:val="2"/>
          <w:szCs w:val="22"/>
          <w14:ligatures w14:val="standardContextual"/>
          <w:rPrChange w:id="2575" w:author="Author" w:date="2025-05-30T10:37:00Z" w16du:dateUtc="2025-05-30T07:37:00Z">
            <w:rPr>
              <w:szCs w:val="22"/>
            </w:rPr>
          </w:rPrChange>
        </w:rPr>
        <w:t>риск</w:t>
      </w:r>
      <w:ins w:id="2576" w:author="Author" w:date="2025-04-01T12:54:00Z" w16du:dateUtc="2025-04-01T09:54:00Z">
        <w:r w:rsidR="004F4C99" w:rsidRPr="00F31420">
          <w:rPr>
            <w:rFonts w:eastAsiaTheme="minorHAnsi"/>
            <w:kern w:val="2"/>
            <w:szCs w:val="22"/>
            <w14:ligatures w14:val="standardContextual"/>
            <w:rPrChange w:id="2577" w:author="Author" w:date="2025-05-30T10:37:00Z" w16du:dateUtc="2025-05-30T07:37:00Z">
              <w:rPr>
                <w:szCs w:val="22"/>
              </w:rPr>
            </w:rPrChange>
          </w:rPr>
          <w:t>ът</w:t>
        </w:r>
      </w:ins>
      <w:del w:id="2578" w:author="Author" w:date="2025-04-01T12:54:00Z" w16du:dateUtc="2025-04-01T09:54:00Z">
        <w:r w:rsidRPr="00F31420" w:rsidDel="004F4C99">
          <w:rPr>
            <w:rFonts w:eastAsiaTheme="minorHAnsi"/>
            <w:kern w:val="2"/>
            <w:szCs w:val="22"/>
            <w14:ligatures w14:val="standardContextual"/>
            <w:rPrChange w:id="2579" w:author="Author" w:date="2025-05-30T10:37:00Z" w16du:dateUtc="2025-05-30T07:37:00Z">
              <w:rPr>
                <w:szCs w:val="22"/>
              </w:rPr>
            </w:rPrChange>
          </w:rPr>
          <w:delText>а</w:delText>
        </w:r>
      </w:del>
      <w:r w:rsidRPr="00F31420">
        <w:rPr>
          <w:rFonts w:eastAsiaTheme="minorHAnsi"/>
          <w:kern w:val="2"/>
          <w:szCs w:val="22"/>
          <w14:ligatures w14:val="standardContextual"/>
          <w:rPrChange w:id="2580" w:author="Author" w:date="2025-05-30T10:37:00Z" w16du:dateUtc="2025-05-30T07:37:00Z">
            <w:rPr>
              <w:szCs w:val="22"/>
            </w:rPr>
          </w:rPrChange>
        </w:rPr>
        <w:t xml:space="preserve"> от</w:t>
      </w:r>
      <w:ins w:id="2581" w:author="Author" w:date="2025-04-01T12:54:00Z" w16du:dateUtc="2025-04-01T09:54:00Z">
        <w:r w:rsidR="004F4C99" w:rsidRPr="00F31420">
          <w:rPr>
            <w:rFonts w:eastAsiaTheme="minorHAnsi"/>
            <w:kern w:val="2"/>
            <w:szCs w:val="22"/>
            <w14:ligatures w14:val="standardContextual"/>
            <w:rPrChange w:id="2582" w:author="Author" w:date="2025-05-30T10:37:00Z" w16du:dateUtc="2025-05-30T07:37:00Z">
              <w:rPr>
                <w:szCs w:val="22"/>
              </w:rPr>
            </w:rPrChange>
          </w:rPr>
          <w:t xml:space="preserve"> инфекция и</w:t>
        </w:r>
      </w:ins>
      <w:r w:rsidRPr="00F31420">
        <w:rPr>
          <w:rFonts w:eastAsiaTheme="minorHAnsi"/>
          <w:kern w:val="2"/>
          <w:szCs w:val="22"/>
          <w14:ligatures w14:val="standardContextual"/>
          <w:rPrChange w:id="2583" w:author="Author" w:date="2025-05-30T10:37:00Z" w16du:dateUtc="2025-05-30T07:37:00Z">
            <w:rPr>
              <w:szCs w:val="22"/>
            </w:rPr>
          </w:rPrChange>
        </w:rPr>
        <w:t xml:space="preserve"> запушване на иглата, което може да доведе до по-висока или по-ниска доза инсулин.</w:t>
      </w:r>
    </w:p>
    <w:p w14:paraId="65A3574B" w14:textId="77777777" w:rsidR="006726EB" w:rsidRPr="00F31420" w:rsidRDefault="006726EB">
      <w:pPr>
        <w:numPr>
          <w:ilvl w:val="0"/>
          <w:numId w:val="55"/>
        </w:numPr>
        <w:tabs>
          <w:tab w:val="clear" w:pos="567"/>
          <w:tab w:val="left" w:pos="0"/>
        </w:tabs>
        <w:spacing w:line="240" w:lineRule="auto"/>
        <w:ind w:left="567" w:hanging="567"/>
        <w:rPr>
          <w:rFonts w:eastAsiaTheme="minorHAnsi"/>
          <w:kern w:val="2"/>
          <w:szCs w:val="22"/>
          <w14:ligatures w14:val="standardContextual"/>
          <w:rPrChange w:id="2584" w:author="Author" w:date="2025-05-30T10:37:00Z" w16du:dateUtc="2025-05-30T07:37:00Z">
            <w:rPr>
              <w:szCs w:val="22"/>
            </w:rPr>
          </w:rPrChange>
        </w:rPr>
        <w:pPrChange w:id="2585" w:author="Author" w:date="2025-06-23T16:57:00Z" w16du:dateUtc="2025-06-23T13:57:00Z">
          <w:pPr>
            <w:widowControl w:val="0"/>
            <w:tabs>
              <w:tab w:val="left" w:pos="4253"/>
            </w:tabs>
            <w:spacing w:line="240" w:lineRule="auto"/>
          </w:pPr>
        </w:pPrChange>
      </w:pPr>
    </w:p>
    <w:p w14:paraId="4658D141" w14:textId="23B6E8FB" w:rsidR="006726EB" w:rsidRPr="00F31420" w:rsidRDefault="006726EB">
      <w:pPr>
        <w:numPr>
          <w:ilvl w:val="0"/>
          <w:numId w:val="55"/>
        </w:numPr>
        <w:tabs>
          <w:tab w:val="clear" w:pos="567"/>
          <w:tab w:val="left" w:pos="0"/>
        </w:tabs>
        <w:spacing w:line="240" w:lineRule="auto"/>
        <w:ind w:left="567" w:hanging="567"/>
        <w:rPr>
          <w:ins w:id="2586" w:author="Author" w:date="2025-04-01T12:55:00Z" w16du:dateUtc="2025-04-01T09:55:00Z"/>
          <w:rFonts w:eastAsiaTheme="minorHAnsi"/>
          <w:kern w:val="2"/>
          <w:szCs w:val="22"/>
          <w14:ligatures w14:val="standardContextual"/>
          <w:rPrChange w:id="2587" w:author="Author" w:date="2025-05-30T10:37:00Z" w16du:dateUtc="2025-05-30T07:37:00Z">
            <w:rPr>
              <w:ins w:id="2588" w:author="Author" w:date="2025-04-01T12:55:00Z" w16du:dateUtc="2025-04-01T09:55:00Z"/>
              <w:szCs w:val="22"/>
            </w:rPr>
          </w:rPrChange>
        </w:rPr>
        <w:pPrChange w:id="2589" w:author="Author" w:date="2025-06-23T16:57:00Z" w16du:dateUtc="2025-06-23T13:57:00Z">
          <w:pPr>
            <w:widowControl w:val="0"/>
            <w:numPr>
              <w:numId w:val="55"/>
            </w:numPr>
            <w:spacing w:line="240" w:lineRule="auto"/>
            <w:ind w:left="567" w:hanging="567"/>
          </w:pPr>
        </w:pPrChange>
      </w:pPr>
      <w:r w:rsidRPr="00F31420">
        <w:rPr>
          <w:rFonts w:eastAsiaTheme="minorHAnsi"/>
          <w:kern w:val="2"/>
          <w:szCs w:val="22"/>
          <w14:ligatures w14:val="standardContextual"/>
          <w:rPrChange w:id="2590" w:author="Author" w:date="2025-05-30T10:37:00Z" w16du:dateUtc="2025-05-30T07:37:00Z">
            <w:rPr>
              <w:szCs w:val="22"/>
            </w:rPr>
          </w:rPrChange>
        </w:rPr>
        <w:t>Изхвърлете използваната игла в непробиваем контейнер, или както Ви е казал Вашият фармацевт</w:t>
      </w:r>
      <w:ins w:id="2591" w:author="Author" w:date="2025-04-01T12:55:00Z" w16du:dateUtc="2025-04-01T09:55:00Z">
        <w:r w:rsidR="004F4C99" w:rsidRPr="00F31420">
          <w:rPr>
            <w:rFonts w:eastAsiaTheme="minorHAnsi"/>
            <w:kern w:val="2"/>
            <w:szCs w:val="22"/>
            <w14:ligatures w14:val="standardContextual"/>
            <w:rPrChange w:id="2592" w:author="Author" w:date="2025-05-30T10:37:00Z" w16du:dateUtc="2025-05-30T07:37:00Z">
              <w:rPr>
                <w:szCs w:val="22"/>
              </w:rPr>
            </w:rPrChange>
          </w:rPr>
          <w:t>.</w:t>
        </w:r>
      </w:ins>
      <w:del w:id="2593" w:author="Author" w:date="2025-04-01T12:55:00Z" w16du:dateUtc="2025-04-01T09:55:00Z">
        <w:r w:rsidRPr="00F31420" w:rsidDel="004F4C99">
          <w:rPr>
            <w:rFonts w:eastAsiaTheme="minorHAnsi"/>
            <w:kern w:val="2"/>
            <w:szCs w:val="22"/>
            <w14:ligatures w14:val="standardContextual"/>
            <w:rPrChange w:id="2594" w:author="Author" w:date="2025-05-30T10:37:00Z" w16du:dateUtc="2025-05-30T07:37:00Z">
              <w:rPr>
                <w:szCs w:val="22"/>
              </w:rPr>
            </w:rPrChange>
          </w:rPr>
          <w:delText xml:space="preserve"> или в съответствие с местните изисквания.</w:delText>
        </w:r>
      </w:del>
    </w:p>
    <w:p w14:paraId="1BD4F248" w14:textId="77777777" w:rsidR="004F4C99" w:rsidRPr="00F31420" w:rsidRDefault="004F4C99">
      <w:pPr>
        <w:numPr>
          <w:ilvl w:val="0"/>
          <w:numId w:val="55"/>
        </w:numPr>
        <w:tabs>
          <w:tab w:val="clear" w:pos="567"/>
          <w:tab w:val="left" w:pos="0"/>
        </w:tabs>
        <w:spacing w:line="240" w:lineRule="auto"/>
        <w:ind w:left="567" w:hanging="567"/>
        <w:rPr>
          <w:ins w:id="2595" w:author="Author" w:date="2025-04-01T12:55:00Z" w16du:dateUtc="2025-04-01T09:55:00Z"/>
          <w:rFonts w:eastAsiaTheme="minorHAnsi"/>
          <w:kern w:val="2"/>
          <w:szCs w:val="22"/>
          <w14:ligatures w14:val="standardContextual"/>
          <w:rPrChange w:id="2596" w:author="Author" w:date="2025-05-30T10:37:00Z" w16du:dateUtc="2025-05-30T07:37:00Z">
            <w:rPr>
              <w:ins w:id="2597" w:author="Author" w:date="2025-04-01T12:55:00Z" w16du:dateUtc="2025-04-01T09:55:00Z"/>
              <w:szCs w:val="22"/>
            </w:rPr>
          </w:rPrChange>
        </w:rPr>
        <w:pPrChange w:id="2598" w:author="Author" w:date="2025-06-23T16:57:00Z" w16du:dateUtc="2025-06-23T13:57:00Z">
          <w:pPr>
            <w:pStyle w:val="ListParagraph"/>
            <w:widowControl w:val="0"/>
            <w:numPr>
              <w:numId w:val="55"/>
            </w:numPr>
            <w:ind w:left="5823" w:hanging="360"/>
          </w:pPr>
        </w:pPrChange>
      </w:pPr>
      <w:ins w:id="2599" w:author="Author" w:date="2025-04-01T12:55:00Z" w16du:dateUtc="2025-04-01T09:55:00Z">
        <w:r w:rsidRPr="00F31420">
          <w:rPr>
            <w:rFonts w:eastAsiaTheme="minorHAnsi"/>
            <w:kern w:val="2"/>
            <w:szCs w:val="22"/>
            <w14:ligatures w14:val="standardContextual"/>
            <w:rPrChange w:id="2600" w:author="Author" w:date="2025-05-30T10:37:00Z" w16du:dateUtc="2025-05-30T07:37:00Z">
              <w:rPr>
                <w:szCs w:val="22"/>
              </w:rPr>
            </w:rPrChange>
          </w:rPr>
          <w:t>Не споделяйте вашата инсулинова писалка с никого, дори когато иглата е сменена – за да предотвратите разпространението на болести.</w:t>
        </w:r>
      </w:ins>
    </w:p>
    <w:p w14:paraId="0C92CEC5" w14:textId="6937CA49" w:rsidR="004F4C99" w:rsidRPr="00F31420" w:rsidRDefault="004F4C99">
      <w:pPr>
        <w:numPr>
          <w:ilvl w:val="0"/>
          <w:numId w:val="55"/>
        </w:numPr>
        <w:tabs>
          <w:tab w:val="clear" w:pos="567"/>
          <w:tab w:val="left" w:pos="0"/>
        </w:tabs>
        <w:spacing w:line="240" w:lineRule="auto"/>
        <w:ind w:left="567" w:hanging="567"/>
        <w:rPr>
          <w:rFonts w:eastAsiaTheme="minorHAnsi"/>
          <w:kern w:val="2"/>
          <w:szCs w:val="22"/>
          <w14:ligatures w14:val="standardContextual"/>
          <w:rPrChange w:id="2601" w:author="Author" w:date="2025-05-30T10:37:00Z" w16du:dateUtc="2025-05-30T07:37:00Z">
            <w:rPr>
              <w:szCs w:val="22"/>
            </w:rPr>
          </w:rPrChange>
        </w:rPr>
        <w:pPrChange w:id="2602" w:author="Author" w:date="2025-06-23T16:57:00Z" w16du:dateUtc="2025-06-23T13:57:00Z">
          <w:pPr>
            <w:widowControl w:val="0"/>
            <w:spacing w:line="240" w:lineRule="auto"/>
          </w:pPr>
        </w:pPrChange>
      </w:pPr>
      <w:ins w:id="2603" w:author="Author" w:date="2025-04-01T12:55:00Z" w16du:dateUtc="2025-04-01T09:55:00Z">
        <w:r w:rsidRPr="00F31420">
          <w:rPr>
            <w:rFonts w:eastAsiaTheme="minorHAnsi"/>
            <w:kern w:val="2"/>
            <w:szCs w:val="22"/>
            <w14:ligatures w14:val="standardContextual"/>
            <w:rPrChange w:id="2604" w:author="Author" w:date="2025-05-30T10:37:00Z" w16du:dateUtc="2025-05-30T07:37:00Z">
              <w:rPr>
                <w:szCs w:val="22"/>
              </w:rPr>
            </w:rPrChange>
          </w:rPr>
          <w:t>Не използвайте спринцовка, за да изтеглите Toujeo от Вашата писалка – за да избегнете потенциално предозиране.</w:t>
        </w:r>
      </w:ins>
    </w:p>
    <w:p w14:paraId="586091DD" w14:textId="77777777" w:rsidR="006726EB" w:rsidRPr="0097752A" w:rsidRDefault="006726EB" w:rsidP="006726EB">
      <w:pPr>
        <w:spacing w:line="240" w:lineRule="auto"/>
      </w:pPr>
    </w:p>
    <w:p w14:paraId="0BC8B0AB" w14:textId="77777777" w:rsidR="006726EB" w:rsidRPr="0097752A" w:rsidRDefault="006726EB" w:rsidP="006726EB">
      <w:pPr>
        <w:spacing w:line="240" w:lineRule="auto"/>
        <w:rPr>
          <w:b/>
          <w:bCs/>
          <w:szCs w:val="22"/>
        </w:rPr>
      </w:pPr>
      <w:r w:rsidRPr="0097752A">
        <w:rPr>
          <w:b/>
        </w:rPr>
        <w:t>Не използвайте Toujeo</w:t>
      </w:r>
    </w:p>
    <w:p w14:paraId="2D2E3A62" w14:textId="5069A6E8" w:rsidR="006726EB" w:rsidRPr="00F31420" w:rsidRDefault="004F4C99">
      <w:pPr>
        <w:numPr>
          <w:ilvl w:val="0"/>
          <w:numId w:val="55"/>
        </w:numPr>
        <w:tabs>
          <w:tab w:val="clear" w:pos="567"/>
          <w:tab w:val="left" w:pos="0"/>
        </w:tabs>
        <w:spacing w:line="240" w:lineRule="auto"/>
        <w:ind w:left="567" w:hanging="567"/>
        <w:rPr>
          <w:rFonts w:eastAsiaTheme="minorHAnsi"/>
          <w:kern w:val="2"/>
          <w:szCs w:val="22"/>
          <w14:ligatures w14:val="standardContextual"/>
          <w:rPrChange w:id="2605" w:author="Author" w:date="2025-05-30T10:37:00Z" w16du:dateUtc="2025-05-30T07:37:00Z">
            <w:rPr>
              <w:szCs w:val="22"/>
            </w:rPr>
          </w:rPrChange>
        </w:rPr>
        <w:pPrChange w:id="2606" w:author="Author" w:date="2025-06-23T16:57:00Z" w16du:dateUtc="2025-06-23T13:57:00Z">
          <w:pPr>
            <w:numPr>
              <w:numId w:val="55"/>
            </w:numPr>
            <w:spacing w:line="240" w:lineRule="auto"/>
            <w:ind w:left="567" w:hanging="567"/>
          </w:pPr>
        </w:pPrChange>
      </w:pPr>
      <w:ins w:id="2607" w:author="Author" w:date="2025-04-01T12:56:00Z" w16du:dateUtc="2025-04-01T09:56:00Z">
        <w:r w:rsidRPr="00F31420">
          <w:rPr>
            <w:rFonts w:eastAsiaTheme="minorHAnsi"/>
            <w:kern w:val="2"/>
            <w:szCs w:val="22"/>
            <w14:ligatures w14:val="standardContextual"/>
            <w:rPrChange w:id="2608" w:author="Author" w:date="2025-05-30T10:37:00Z" w16du:dateUtc="2025-05-30T07:37:00Z">
              <w:rPr>
                <w:szCs w:val="22"/>
              </w:rPr>
            </w:rPrChange>
          </w:rPr>
          <w:t>в</w:t>
        </w:r>
      </w:ins>
      <w:del w:id="2609" w:author="Author" w:date="2025-04-01T12:56:00Z" w16du:dateUtc="2025-04-01T09:56:00Z">
        <w:r w:rsidR="006726EB" w:rsidRPr="00F31420" w:rsidDel="004F4C99">
          <w:rPr>
            <w:rFonts w:eastAsiaTheme="minorHAnsi"/>
            <w:kern w:val="2"/>
            <w:szCs w:val="22"/>
            <w14:ligatures w14:val="standardContextual"/>
            <w:rPrChange w:id="2610" w:author="Author" w:date="2025-05-30T10:37:00Z" w16du:dateUtc="2025-05-30T07:37:00Z">
              <w:rPr>
                <w:szCs w:val="22"/>
              </w:rPr>
            </w:rPrChange>
          </w:rPr>
          <w:delText>В</w:delText>
        </w:r>
      </w:del>
      <w:r w:rsidR="006726EB" w:rsidRPr="00F31420">
        <w:rPr>
          <w:rFonts w:eastAsiaTheme="minorHAnsi"/>
          <w:kern w:val="2"/>
          <w:szCs w:val="22"/>
          <w14:ligatures w14:val="standardContextual"/>
          <w:rPrChange w:id="2611" w:author="Author" w:date="2025-05-30T10:37:00Z" w16du:dateUtc="2025-05-30T07:37:00Z">
            <w:rPr>
              <w:szCs w:val="22"/>
            </w:rPr>
          </w:rPrChange>
        </w:rPr>
        <w:t>ъв вена</w:t>
      </w:r>
      <w:ins w:id="2612" w:author="Author" w:date="2025-04-01T12:56:00Z" w16du:dateUtc="2025-04-01T09:56:00Z">
        <w:r w:rsidRPr="00F31420">
          <w:rPr>
            <w:rFonts w:eastAsiaTheme="minorHAnsi"/>
            <w:kern w:val="2"/>
            <w:szCs w:val="22"/>
            <w14:ligatures w14:val="standardContextual"/>
            <w:rPrChange w:id="2613" w:author="Author" w:date="2025-05-30T10:37:00Z" w16du:dateUtc="2025-05-30T07:37:00Z">
              <w:rPr>
                <w:szCs w:val="22"/>
              </w:rPr>
            </w:rPrChange>
          </w:rPr>
          <w:t xml:space="preserve"> -</w:t>
        </w:r>
      </w:ins>
      <w:del w:id="2614" w:author="Author" w:date="2025-04-01T12:56:00Z" w16du:dateUtc="2025-04-01T09:56:00Z">
        <w:r w:rsidR="006726EB" w:rsidRPr="00F31420" w:rsidDel="004F4C99">
          <w:rPr>
            <w:rFonts w:eastAsiaTheme="minorHAnsi"/>
            <w:kern w:val="2"/>
            <w:szCs w:val="22"/>
            <w14:ligatures w14:val="standardContextual"/>
            <w:rPrChange w:id="2615" w:author="Author" w:date="2025-05-30T10:37:00Z" w16du:dateUtc="2025-05-30T07:37:00Z">
              <w:rPr>
                <w:szCs w:val="22"/>
              </w:rPr>
            </w:rPrChange>
          </w:rPr>
          <w:delText>.</w:delText>
        </w:r>
      </w:del>
      <w:r w:rsidR="006726EB" w:rsidRPr="00F31420">
        <w:rPr>
          <w:rFonts w:eastAsiaTheme="minorHAnsi"/>
          <w:kern w:val="2"/>
          <w:szCs w:val="22"/>
          <w14:ligatures w14:val="standardContextual"/>
          <w:rPrChange w:id="2616" w:author="Author" w:date="2025-05-30T10:37:00Z" w16du:dateUtc="2025-05-30T07:37:00Z">
            <w:rPr>
              <w:szCs w:val="22"/>
            </w:rPr>
          </w:rPrChange>
        </w:rPr>
        <w:t xml:space="preserve"> </w:t>
      </w:r>
      <w:ins w:id="2617" w:author="Author" w:date="2025-04-01T12:57:00Z" w16du:dateUtc="2025-04-01T09:57:00Z">
        <w:r w:rsidRPr="00F31420">
          <w:rPr>
            <w:rFonts w:eastAsiaTheme="minorHAnsi"/>
            <w:kern w:val="2"/>
            <w:szCs w:val="22"/>
            <w14:ligatures w14:val="standardContextual"/>
            <w:rPrChange w:id="2618" w:author="Author" w:date="2025-05-30T10:37:00Z" w16du:dateUtc="2025-05-30T07:37:00Z">
              <w:rPr>
                <w:szCs w:val="22"/>
              </w:rPr>
            </w:rPrChange>
          </w:rPr>
          <w:t>т</w:t>
        </w:r>
      </w:ins>
      <w:del w:id="2619" w:author="Author" w:date="2025-04-01T12:56:00Z" w16du:dateUtc="2025-04-01T09:56:00Z">
        <w:r w:rsidR="006726EB" w:rsidRPr="00F31420" w:rsidDel="004F4C99">
          <w:rPr>
            <w:rFonts w:eastAsiaTheme="minorHAnsi"/>
            <w:kern w:val="2"/>
            <w:szCs w:val="22"/>
            <w14:ligatures w14:val="standardContextual"/>
            <w:rPrChange w:id="2620" w:author="Author" w:date="2025-05-30T10:37:00Z" w16du:dateUtc="2025-05-30T07:37:00Z">
              <w:rPr>
                <w:szCs w:val="22"/>
              </w:rPr>
            </w:rPrChange>
          </w:rPr>
          <w:delText>Т</w:delText>
        </w:r>
      </w:del>
      <w:r w:rsidR="006726EB" w:rsidRPr="00F31420">
        <w:rPr>
          <w:rFonts w:eastAsiaTheme="minorHAnsi"/>
          <w:kern w:val="2"/>
          <w:szCs w:val="22"/>
          <w14:ligatures w14:val="standardContextual"/>
          <w:rPrChange w:id="2621" w:author="Author" w:date="2025-05-30T10:37:00Z" w16du:dateUtc="2025-05-30T07:37:00Z">
            <w:rPr>
              <w:szCs w:val="22"/>
            </w:rPr>
          </w:rPrChange>
        </w:rPr>
        <w:t>ова</w:t>
      </w:r>
      <w:del w:id="2622" w:author="Author" w:date="2025-04-01T12:57:00Z" w16du:dateUtc="2025-04-01T09:57:00Z">
        <w:r w:rsidR="006726EB" w:rsidRPr="00F31420" w:rsidDel="004F4C99">
          <w:rPr>
            <w:rFonts w:eastAsiaTheme="minorHAnsi"/>
            <w:kern w:val="2"/>
            <w:szCs w:val="22"/>
            <w14:ligatures w14:val="standardContextual"/>
            <w:rPrChange w:id="2623" w:author="Author" w:date="2025-05-30T10:37:00Z" w16du:dateUtc="2025-05-30T07:37:00Z">
              <w:rPr>
                <w:szCs w:val="22"/>
              </w:rPr>
            </w:rPrChange>
          </w:rPr>
          <w:delText xml:space="preserve"> ще</w:delText>
        </w:r>
      </w:del>
      <w:r w:rsidR="006726EB" w:rsidRPr="00F31420">
        <w:rPr>
          <w:rFonts w:eastAsiaTheme="minorHAnsi"/>
          <w:kern w:val="2"/>
          <w:szCs w:val="22"/>
          <w14:ligatures w14:val="standardContextual"/>
          <w:rPrChange w:id="2624" w:author="Author" w:date="2025-05-30T10:37:00Z" w16du:dateUtc="2025-05-30T07:37:00Z">
            <w:rPr>
              <w:szCs w:val="22"/>
            </w:rPr>
          </w:rPrChange>
        </w:rPr>
        <w:t xml:space="preserve"> промен</w:t>
      </w:r>
      <w:ins w:id="2625" w:author="Author" w:date="2025-04-01T12:57:00Z" w16du:dateUtc="2025-04-01T09:57:00Z">
        <w:r w:rsidRPr="00F31420">
          <w:rPr>
            <w:rFonts w:eastAsiaTheme="minorHAnsi"/>
            <w:kern w:val="2"/>
            <w:szCs w:val="22"/>
            <w14:ligatures w14:val="standardContextual"/>
            <w:rPrChange w:id="2626" w:author="Author" w:date="2025-05-30T10:37:00Z" w16du:dateUtc="2025-05-30T07:37:00Z">
              <w:rPr>
                <w:szCs w:val="22"/>
              </w:rPr>
            </w:rPrChange>
          </w:rPr>
          <w:t>я</w:t>
        </w:r>
      </w:ins>
      <w:del w:id="2627" w:author="Author" w:date="2025-04-01T12:57:00Z" w16du:dateUtc="2025-04-01T09:57:00Z">
        <w:r w:rsidR="006726EB" w:rsidRPr="00F31420" w:rsidDel="004F4C99">
          <w:rPr>
            <w:rFonts w:eastAsiaTheme="minorHAnsi"/>
            <w:kern w:val="2"/>
            <w:szCs w:val="22"/>
            <w14:ligatures w14:val="standardContextual"/>
            <w:rPrChange w:id="2628" w:author="Author" w:date="2025-05-30T10:37:00Z" w16du:dateUtc="2025-05-30T07:37:00Z">
              <w:rPr>
                <w:szCs w:val="22"/>
              </w:rPr>
            </w:rPrChange>
          </w:rPr>
          <w:delText>и</w:delText>
        </w:r>
      </w:del>
      <w:r w:rsidR="006726EB" w:rsidRPr="00F31420">
        <w:rPr>
          <w:rFonts w:eastAsiaTheme="minorHAnsi"/>
          <w:kern w:val="2"/>
          <w:szCs w:val="22"/>
          <w14:ligatures w14:val="standardContextual"/>
          <w:rPrChange w:id="2629" w:author="Author" w:date="2025-05-30T10:37:00Z" w16du:dateUtc="2025-05-30T07:37:00Z">
            <w:rPr>
              <w:szCs w:val="22"/>
            </w:rPr>
          </w:rPrChange>
        </w:rPr>
        <w:t xml:space="preserve"> начина му на действие и кръвната Ви захар може да спадне твърде много.</w:t>
      </w:r>
    </w:p>
    <w:p w14:paraId="61828629" w14:textId="637527D9" w:rsidR="006726EB" w:rsidRPr="00F31420" w:rsidRDefault="006726EB">
      <w:pPr>
        <w:numPr>
          <w:ilvl w:val="0"/>
          <w:numId w:val="55"/>
        </w:numPr>
        <w:tabs>
          <w:tab w:val="clear" w:pos="567"/>
          <w:tab w:val="left" w:pos="0"/>
        </w:tabs>
        <w:spacing w:line="240" w:lineRule="auto"/>
        <w:ind w:left="567" w:hanging="567"/>
        <w:rPr>
          <w:rFonts w:eastAsiaTheme="minorHAnsi"/>
          <w:kern w:val="2"/>
          <w:szCs w:val="22"/>
          <w14:ligatures w14:val="standardContextual"/>
          <w:rPrChange w:id="2630" w:author="Author" w:date="2025-05-30T10:37:00Z" w16du:dateUtc="2025-05-30T07:37:00Z">
            <w:rPr>
              <w:szCs w:val="22"/>
            </w:rPr>
          </w:rPrChange>
        </w:rPr>
        <w:pPrChange w:id="2631" w:author="Author" w:date="2025-06-23T16:57:00Z" w16du:dateUtc="2025-06-23T13:57:00Z">
          <w:pPr>
            <w:numPr>
              <w:numId w:val="55"/>
            </w:numPr>
            <w:spacing w:line="240" w:lineRule="auto"/>
            <w:ind w:left="567" w:hanging="567"/>
          </w:pPr>
        </w:pPrChange>
      </w:pPr>
      <w:del w:id="2632" w:author="Author" w:date="2025-04-01T12:57:00Z" w16du:dateUtc="2025-04-01T09:57:00Z">
        <w:r w:rsidRPr="00F31420" w:rsidDel="004F4C99">
          <w:rPr>
            <w:rFonts w:eastAsiaTheme="minorHAnsi"/>
            <w:kern w:val="2"/>
            <w:szCs w:val="22"/>
            <w14:ligatures w14:val="standardContextual"/>
            <w:rPrChange w:id="2633" w:author="Author" w:date="2025-05-30T10:37:00Z" w16du:dateUtc="2025-05-30T07:37:00Z">
              <w:rPr>
                <w:szCs w:val="22"/>
              </w:rPr>
            </w:rPrChange>
          </w:rPr>
          <w:delText>В</w:delText>
        </w:r>
      </w:del>
      <w:ins w:id="2634" w:author="Author" w:date="2025-04-01T12:57:00Z" w16du:dateUtc="2025-04-01T09:57:00Z">
        <w:r w:rsidR="004F4C99" w:rsidRPr="00F31420">
          <w:rPr>
            <w:rFonts w:eastAsiaTheme="minorHAnsi"/>
            <w:kern w:val="2"/>
            <w:szCs w:val="22"/>
            <w14:ligatures w14:val="standardContextual"/>
            <w:rPrChange w:id="2635" w:author="Author" w:date="2025-05-30T10:37:00Z" w16du:dateUtc="2025-05-30T07:37:00Z">
              <w:rPr>
                <w:szCs w:val="22"/>
              </w:rPr>
            </w:rPrChange>
          </w:rPr>
          <w:t>в</w:t>
        </w:r>
      </w:ins>
      <w:r w:rsidRPr="00F31420">
        <w:rPr>
          <w:rFonts w:eastAsiaTheme="minorHAnsi"/>
          <w:kern w:val="2"/>
          <w:szCs w:val="22"/>
          <w14:ligatures w14:val="standardContextual"/>
          <w:rPrChange w:id="2636" w:author="Author" w:date="2025-05-30T10:37:00Z" w16du:dateUtc="2025-05-30T07:37:00Z">
            <w:rPr>
              <w:szCs w:val="22"/>
            </w:rPr>
          </w:rPrChange>
        </w:rPr>
        <w:t xml:space="preserve"> инсулинова инфузионна помпа.</w:t>
      </w:r>
    </w:p>
    <w:p w14:paraId="6761B473" w14:textId="133BA389" w:rsidR="006726EB" w:rsidRPr="00F31420" w:rsidRDefault="004F4C99">
      <w:pPr>
        <w:numPr>
          <w:ilvl w:val="0"/>
          <w:numId w:val="55"/>
        </w:numPr>
        <w:tabs>
          <w:tab w:val="clear" w:pos="567"/>
          <w:tab w:val="left" w:pos="0"/>
        </w:tabs>
        <w:spacing w:line="240" w:lineRule="auto"/>
        <w:ind w:left="567" w:hanging="567"/>
        <w:rPr>
          <w:rFonts w:eastAsiaTheme="minorHAnsi"/>
          <w:kern w:val="2"/>
          <w:szCs w:val="22"/>
          <w14:ligatures w14:val="standardContextual"/>
          <w:rPrChange w:id="2637" w:author="Author" w:date="2025-05-30T10:37:00Z" w16du:dateUtc="2025-05-30T07:37:00Z">
            <w:rPr>
              <w:szCs w:val="22"/>
            </w:rPr>
          </w:rPrChange>
        </w:rPr>
        <w:pPrChange w:id="2638" w:author="Author" w:date="2025-06-23T16:57:00Z" w16du:dateUtc="2025-06-23T13:57:00Z">
          <w:pPr>
            <w:numPr>
              <w:numId w:val="55"/>
            </w:numPr>
            <w:spacing w:line="240" w:lineRule="auto"/>
            <w:ind w:left="567" w:hanging="567"/>
          </w:pPr>
        </w:pPrChange>
      </w:pPr>
      <w:ins w:id="2639" w:author="Author" w:date="2025-04-01T12:57:00Z" w16du:dateUtc="2025-04-01T09:57:00Z">
        <w:r w:rsidRPr="00F31420">
          <w:rPr>
            <w:rFonts w:eastAsiaTheme="minorHAnsi"/>
            <w:kern w:val="2"/>
            <w:szCs w:val="22"/>
            <w14:ligatures w14:val="standardContextual"/>
            <w:rPrChange w:id="2640" w:author="Author" w:date="2025-05-30T10:37:00Z" w16du:dateUtc="2025-05-30T07:37:00Z">
              <w:rPr>
                <w:szCs w:val="22"/>
              </w:rPr>
            </w:rPrChange>
          </w:rPr>
          <w:t>а</w:t>
        </w:r>
      </w:ins>
      <w:del w:id="2641" w:author="Author" w:date="2025-04-01T12:57:00Z" w16du:dateUtc="2025-04-01T09:57:00Z">
        <w:r w:rsidR="006726EB" w:rsidRPr="00F31420" w:rsidDel="004F4C99">
          <w:rPr>
            <w:rFonts w:eastAsiaTheme="minorHAnsi"/>
            <w:kern w:val="2"/>
            <w:szCs w:val="22"/>
            <w14:ligatures w14:val="standardContextual"/>
            <w:rPrChange w:id="2642" w:author="Author" w:date="2025-05-30T10:37:00Z" w16du:dateUtc="2025-05-30T07:37:00Z">
              <w:rPr>
                <w:szCs w:val="22"/>
              </w:rPr>
            </w:rPrChange>
          </w:rPr>
          <w:delText>А</w:delText>
        </w:r>
      </w:del>
      <w:r w:rsidR="006726EB" w:rsidRPr="00F31420">
        <w:rPr>
          <w:rFonts w:eastAsiaTheme="minorHAnsi"/>
          <w:kern w:val="2"/>
          <w:szCs w:val="22"/>
          <w14:ligatures w14:val="standardContextual"/>
          <w:rPrChange w:id="2643" w:author="Author" w:date="2025-05-30T10:37:00Z" w16du:dateUtc="2025-05-30T07:37:00Z">
            <w:rPr>
              <w:szCs w:val="22"/>
            </w:rPr>
          </w:rPrChange>
        </w:rPr>
        <w:t>ко има частици в инсулина</w:t>
      </w:r>
      <w:del w:id="2644" w:author="Author" w:date="2025-04-01T12:57:00Z" w16du:dateUtc="2025-04-01T09:57:00Z">
        <w:r w:rsidR="006726EB" w:rsidRPr="00F31420" w:rsidDel="004F4C99">
          <w:rPr>
            <w:rFonts w:eastAsiaTheme="minorHAnsi"/>
            <w:kern w:val="2"/>
            <w:szCs w:val="22"/>
            <w14:ligatures w14:val="standardContextual"/>
            <w:rPrChange w:id="2645" w:author="Author" w:date="2025-05-30T10:37:00Z" w16du:dateUtc="2025-05-30T07:37:00Z">
              <w:rPr>
                <w:szCs w:val="22"/>
              </w:rPr>
            </w:rPrChange>
          </w:rPr>
          <w:delText>.</w:delText>
        </w:r>
      </w:del>
      <w:ins w:id="2646" w:author="Author" w:date="2025-04-01T12:57:00Z" w16du:dateUtc="2025-04-01T09:57:00Z">
        <w:r w:rsidRPr="00F31420">
          <w:rPr>
            <w:rFonts w:eastAsiaTheme="minorHAnsi"/>
            <w:kern w:val="2"/>
            <w:szCs w:val="22"/>
            <w14:ligatures w14:val="standardContextual"/>
            <w:rPrChange w:id="2647" w:author="Author" w:date="2025-05-30T10:37:00Z" w16du:dateUtc="2025-05-30T07:37:00Z">
              <w:rPr>
                <w:szCs w:val="22"/>
              </w:rPr>
            </w:rPrChange>
          </w:rPr>
          <w:t xml:space="preserve"> -</w:t>
        </w:r>
      </w:ins>
      <w:r w:rsidR="006726EB" w:rsidRPr="00F31420">
        <w:rPr>
          <w:rFonts w:eastAsiaTheme="minorHAnsi"/>
          <w:kern w:val="2"/>
          <w:szCs w:val="22"/>
          <w14:ligatures w14:val="standardContextual"/>
          <w:rPrChange w:id="2648" w:author="Author" w:date="2025-05-30T10:37:00Z" w16du:dateUtc="2025-05-30T07:37:00Z">
            <w:rPr>
              <w:szCs w:val="22"/>
            </w:rPr>
          </w:rPrChange>
        </w:rPr>
        <w:t xml:space="preserve"> </w:t>
      </w:r>
      <w:del w:id="2649" w:author="Author" w:date="2025-04-01T12:57:00Z" w16du:dateUtc="2025-04-01T09:57:00Z">
        <w:r w:rsidR="006726EB" w:rsidRPr="00F31420" w:rsidDel="004F4C99">
          <w:rPr>
            <w:rFonts w:eastAsiaTheme="minorHAnsi"/>
            <w:kern w:val="2"/>
            <w:szCs w:val="22"/>
            <w14:ligatures w14:val="standardContextual"/>
            <w:rPrChange w:id="2650" w:author="Author" w:date="2025-05-30T10:37:00Z" w16du:dateUtc="2025-05-30T07:37:00Z">
              <w:rPr>
                <w:szCs w:val="22"/>
              </w:rPr>
            </w:rPrChange>
          </w:rPr>
          <w:delText>Разтворът</w:delText>
        </w:r>
      </w:del>
      <w:ins w:id="2651" w:author="Author" w:date="2025-04-01T12:57:00Z" w16du:dateUtc="2025-04-01T09:57:00Z">
        <w:r w:rsidRPr="00F31420">
          <w:rPr>
            <w:rFonts w:eastAsiaTheme="minorHAnsi"/>
            <w:kern w:val="2"/>
            <w:szCs w:val="22"/>
            <w14:ligatures w14:val="standardContextual"/>
            <w:rPrChange w:id="2652" w:author="Author" w:date="2025-05-30T10:37:00Z" w16du:dateUtc="2025-05-30T07:37:00Z">
              <w:rPr>
                <w:szCs w:val="22"/>
              </w:rPr>
            </w:rPrChange>
          </w:rPr>
          <w:t>течността</w:t>
        </w:r>
      </w:ins>
      <w:r w:rsidR="006726EB" w:rsidRPr="00F31420">
        <w:rPr>
          <w:rFonts w:eastAsiaTheme="minorHAnsi"/>
          <w:kern w:val="2"/>
          <w:szCs w:val="22"/>
          <w14:ligatures w14:val="standardContextual"/>
          <w:rPrChange w:id="2653" w:author="Author" w:date="2025-05-30T10:37:00Z" w16du:dateUtc="2025-05-30T07:37:00Z">
            <w:rPr>
              <w:szCs w:val="22"/>
            </w:rPr>
          </w:rPrChange>
        </w:rPr>
        <w:t xml:space="preserve"> трябва да е бист</w:t>
      </w:r>
      <w:ins w:id="2654" w:author="Author" w:date="2025-04-01T12:57:00Z" w16du:dateUtc="2025-04-01T09:57:00Z">
        <w:r w:rsidRPr="00F31420">
          <w:rPr>
            <w:rFonts w:eastAsiaTheme="minorHAnsi"/>
            <w:kern w:val="2"/>
            <w:szCs w:val="22"/>
            <w14:ligatures w14:val="standardContextual"/>
            <w:rPrChange w:id="2655" w:author="Author" w:date="2025-05-30T10:37:00Z" w16du:dateUtc="2025-05-30T07:37:00Z">
              <w:rPr>
                <w:szCs w:val="22"/>
              </w:rPr>
            </w:rPrChange>
          </w:rPr>
          <w:t>ра</w:t>
        </w:r>
      </w:ins>
      <w:del w:id="2656" w:author="Author" w:date="2025-04-01T12:57:00Z" w16du:dateUtc="2025-04-01T09:57:00Z">
        <w:r w:rsidR="006726EB" w:rsidRPr="00F31420" w:rsidDel="004F4C99">
          <w:rPr>
            <w:rFonts w:eastAsiaTheme="minorHAnsi"/>
            <w:kern w:val="2"/>
            <w:szCs w:val="22"/>
            <w14:ligatures w14:val="standardContextual"/>
            <w:rPrChange w:id="2657" w:author="Author" w:date="2025-05-30T10:37:00Z" w16du:dateUtc="2025-05-30T07:37:00Z">
              <w:rPr>
                <w:szCs w:val="22"/>
              </w:rPr>
            </w:rPrChange>
          </w:rPr>
          <w:delText>ър</w:delText>
        </w:r>
      </w:del>
      <w:r w:rsidR="006726EB" w:rsidRPr="00F31420">
        <w:rPr>
          <w:rFonts w:eastAsiaTheme="minorHAnsi"/>
          <w:kern w:val="2"/>
          <w:szCs w:val="22"/>
          <w14:ligatures w14:val="standardContextual"/>
          <w:rPrChange w:id="2658" w:author="Author" w:date="2025-05-30T10:37:00Z" w16du:dateUtc="2025-05-30T07:37:00Z">
            <w:rPr>
              <w:szCs w:val="22"/>
            </w:rPr>
          </w:rPrChange>
        </w:rPr>
        <w:t>, безцвет</w:t>
      </w:r>
      <w:ins w:id="2659" w:author="Author" w:date="2025-04-01T12:58:00Z" w16du:dateUtc="2025-04-01T09:58:00Z">
        <w:r w:rsidRPr="00F31420">
          <w:rPr>
            <w:rFonts w:eastAsiaTheme="minorHAnsi"/>
            <w:kern w:val="2"/>
            <w:szCs w:val="22"/>
            <w14:ligatures w14:val="standardContextual"/>
            <w:rPrChange w:id="2660" w:author="Author" w:date="2025-05-30T10:37:00Z" w16du:dateUtc="2025-05-30T07:37:00Z">
              <w:rPr>
                <w:szCs w:val="22"/>
              </w:rPr>
            </w:rPrChange>
          </w:rPr>
          <w:t>на</w:t>
        </w:r>
      </w:ins>
      <w:del w:id="2661" w:author="Author" w:date="2025-04-01T12:57:00Z" w16du:dateUtc="2025-04-01T09:57:00Z">
        <w:r w:rsidR="006726EB" w:rsidRPr="00F31420" w:rsidDel="004F4C99">
          <w:rPr>
            <w:rFonts w:eastAsiaTheme="minorHAnsi"/>
            <w:kern w:val="2"/>
            <w:szCs w:val="22"/>
            <w14:ligatures w14:val="standardContextual"/>
            <w:rPrChange w:id="2662" w:author="Author" w:date="2025-05-30T10:37:00Z" w16du:dateUtc="2025-05-30T07:37:00Z">
              <w:rPr>
                <w:szCs w:val="22"/>
              </w:rPr>
            </w:rPrChange>
          </w:rPr>
          <w:delText>ен</w:delText>
        </w:r>
      </w:del>
      <w:r w:rsidR="006726EB" w:rsidRPr="00F31420">
        <w:rPr>
          <w:rFonts w:eastAsiaTheme="minorHAnsi"/>
          <w:kern w:val="2"/>
          <w:szCs w:val="22"/>
          <w14:ligatures w14:val="standardContextual"/>
          <w:rPrChange w:id="2663" w:author="Author" w:date="2025-05-30T10:37:00Z" w16du:dateUtc="2025-05-30T07:37:00Z">
            <w:rPr>
              <w:szCs w:val="22"/>
            </w:rPr>
          </w:rPrChange>
        </w:rPr>
        <w:t xml:space="preserve"> и с подобна на вода консистенция.</w:t>
      </w:r>
    </w:p>
    <w:p w14:paraId="2A548CA6" w14:textId="77777777" w:rsidR="006726EB" w:rsidRPr="0097752A" w:rsidDel="004F4C99" w:rsidRDefault="006726EB" w:rsidP="006726EB">
      <w:pPr>
        <w:spacing w:line="240" w:lineRule="auto"/>
        <w:rPr>
          <w:del w:id="2664" w:author="Author" w:date="2025-04-01T12:58:00Z" w16du:dateUtc="2025-04-01T09:58:00Z"/>
        </w:rPr>
      </w:pPr>
    </w:p>
    <w:p w14:paraId="08A4933A" w14:textId="560EFB6B" w:rsidR="006726EB" w:rsidRPr="0097752A" w:rsidDel="004F4C99" w:rsidRDefault="006726EB" w:rsidP="006726EB">
      <w:pPr>
        <w:spacing w:line="240" w:lineRule="auto"/>
        <w:rPr>
          <w:del w:id="2665" w:author="Author" w:date="2025-04-01T12:58:00Z" w16du:dateUtc="2025-04-01T09:58:00Z"/>
        </w:rPr>
      </w:pPr>
      <w:del w:id="2666" w:author="Author" w:date="2025-04-01T12:58:00Z" w16du:dateUtc="2025-04-01T09:58:00Z">
        <w:r w:rsidRPr="0097752A" w:rsidDel="004F4C99">
          <w:rPr>
            <w:bCs/>
          </w:rPr>
          <w:delText xml:space="preserve">Никога не използвайте спринцовка, за да изтеглите </w:delText>
        </w:r>
        <w:r w:rsidRPr="0097752A" w:rsidDel="004F4C99">
          <w:delText xml:space="preserve">Toujeo от Вашата писалка </w:delText>
        </w:r>
        <w:r w:rsidR="00AE02C3" w:rsidRPr="0097752A" w:rsidDel="004F4C99">
          <w:delText>Double</w:delText>
        </w:r>
        <w:r w:rsidRPr="0097752A" w:rsidDel="004F4C99">
          <w:rPr>
            <w:bCs/>
          </w:rPr>
          <w:delText xml:space="preserve">Star, </w:delText>
        </w:r>
        <w:r w:rsidR="000364F9" w:rsidRPr="0097752A" w:rsidDel="004F4C99">
          <w:rPr>
            <w:bCs/>
          </w:rPr>
          <w:delText>з</w:delText>
        </w:r>
        <w:r w:rsidRPr="0097752A" w:rsidDel="004F4C99">
          <w:rPr>
            <w:bCs/>
          </w:rPr>
          <w:delText xml:space="preserve">ащото това </w:delText>
        </w:r>
        <w:r w:rsidRPr="0097752A" w:rsidDel="004F4C99">
          <w:delText>може да доведе до тежко предозиране. Моля, вижте също и точка 2.</w:delText>
        </w:r>
      </w:del>
    </w:p>
    <w:p w14:paraId="2CB0C029" w14:textId="77777777" w:rsidR="006726EB" w:rsidRPr="0097752A" w:rsidRDefault="006726EB" w:rsidP="006726EB">
      <w:pPr>
        <w:spacing w:line="240" w:lineRule="auto"/>
        <w:rPr>
          <w:bCs/>
        </w:rPr>
      </w:pPr>
    </w:p>
    <w:p w14:paraId="0319D1B2" w14:textId="77777777" w:rsidR="004F4C99" w:rsidRPr="0097752A" w:rsidRDefault="004F4C99" w:rsidP="006726EB">
      <w:pPr>
        <w:rPr>
          <w:ins w:id="2667" w:author="Author" w:date="2025-04-01T12:59:00Z" w16du:dateUtc="2025-04-01T09:59:00Z"/>
        </w:rPr>
      </w:pPr>
      <w:ins w:id="2668" w:author="Author" w:date="2025-04-01T12:59:00Z" w16du:dateUtc="2025-04-01T09:59:00Z">
        <w:r w:rsidRPr="0097752A">
          <w:t>Изхвърлете писалката и използвайте нова, ако:</w:t>
        </w:r>
      </w:ins>
    </w:p>
    <w:p w14:paraId="13C89F31" w14:textId="38893743" w:rsidR="006726EB" w:rsidRPr="00F31420" w:rsidRDefault="006726EB">
      <w:pPr>
        <w:numPr>
          <w:ilvl w:val="0"/>
          <w:numId w:val="55"/>
        </w:numPr>
        <w:tabs>
          <w:tab w:val="clear" w:pos="567"/>
          <w:tab w:val="left" w:pos="0"/>
        </w:tabs>
        <w:spacing w:line="240" w:lineRule="auto"/>
        <w:ind w:left="567" w:hanging="567"/>
        <w:rPr>
          <w:rFonts w:eastAsiaTheme="minorHAnsi"/>
          <w:kern w:val="2"/>
          <w:szCs w:val="22"/>
          <w14:ligatures w14:val="standardContextual"/>
          <w:rPrChange w:id="2669" w:author="Author" w:date="2025-05-30T10:37:00Z" w16du:dateUtc="2025-05-30T07:37:00Z">
            <w:rPr>
              <w:szCs w:val="22"/>
            </w:rPr>
          </w:rPrChange>
        </w:rPr>
        <w:pPrChange w:id="2670" w:author="Author" w:date="2025-06-23T16:57:00Z" w16du:dateUtc="2025-06-23T13:57:00Z">
          <w:pPr/>
        </w:pPrChange>
      </w:pPr>
      <w:del w:id="2671" w:author="Author" w:date="2025-04-01T12:59:00Z" w16du:dateUtc="2025-04-01T09:59:00Z">
        <w:r w:rsidRPr="00F31420" w:rsidDel="004F4C99">
          <w:rPr>
            <w:rFonts w:eastAsiaTheme="minorHAnsi"/>
            <w:kern w:val="2"/>
            <w:szCs w:val="22"/>
            <w14:ligatures w14:val="standardContextual"/>
            <w:rPrChange w:id="2672" w:author="Author" w:date="2025-05-30T10:37:00Z" w16du:dateUtc="2025-05-30T07:37:00Z">
              <w:rPr>
                <w:szCs w:val="22"/>
              </w:rPr>
            </w:rPrChange>
          </w:rPr>
          <w:delText xml:space="preserve">Ако писалката </w:delText>
        </w:r>
        <w:r w:rsidR="00AE02C3" w:rsidRPr="00F31420" w:rsidDel="004F4C99">
          <w:rPr>
            <w:rFonts w:eastAsiaTheme="minorHAnsi"/>
            <w:kern w:val="2"/>
            <w:szCs w:val="22"/>
            <w14:ligatures w14:val="standardContextual"/>
            <w:rPrChange w:id="2673" w:author="Author" w:date="2025-05-30T10:37:00Z" w16du:dateUtc="2025-05-30T07:37:00Z">
              <w:rPr>
                <w:szCs w:val="22"/>
              </w:rPr>
            </w:rPrChange>
          </w:rPr>
          <w:delText>Double</w:delText>
        </w:r>
        <w:r w:rsidRPr="00F31420" w:rsidDel="004F4C99">
          <w:rPr>
            <w:rFonts w:eastAsiaTheme="minorHAnsi"/>
            <w:kern w:val="2"/>
            <w:szCs w:val="22"/>
            <w14:ligatures w14:val="standardContextual"/>
            <w:rPrChange w:id="2674" w:author="Author" w:date="2025-05-30T10:37:00Z" w16du:dateUtc="2025-05-30T07:37:00Z">
              <w:rPr>
                <w:szCs w:val="22"/>
              </w:rPr>
            </w:rPrChange>
          </w:rPr>
          <w:delText xml:space="preserve">Star е повредена, не е била съхранявана правилно, ако не сте сигурни, че тя работи правилно или </w:delText>
        </w:r>
      </w:del>
      <w:r w:rsidRPr="00F31420">
        <w:rPr>
          <w:rFonts w:eastAsiaTheme="minorHAnsi"/>
          <w:kern w:val="2"/>
          <w:szCs w:val="22"/>
          <w14:ligatures w14:val="standardContextual"/>
          <w:rPrChange w:id="2675" w:author="Author" w:date="2025-05-30T10:37:00Z" w16du:dateUtc="2025-05-30T07:37:00Z">
            <w:rPr>
              <w:szCs w:val="22"/>
            </w:rPr>
          </w:rPrChange>
        </w:rPr>
        <w:t>ако забележите че контролът на кръвната Ви захар неочаквано се влошава</w:t>
      </w:r>
      <w:del w:id="2676" w:author="Author" w:date="2025-04-01T12:59:00Z" w16du:dateUtc="2025-04-01T09:59:00Z">
        <w:r w:rsidRPr="00F31420" w:rsidDel="004F4C99">
          <w:rPr>
            <w:rFonts w:eastAsiaTheme="minorHAnsi"/>
            <w:kern w:val="2"/>
            <w:szCs w:val="22"/>
            <w14:ligatures w14:val="standardContextual"/>
            <w:rPrChange w:id="2677" w:author="Author" w:date="2025-05-30T10:37:00Z" w16du:dateUtc="2025-05-30T07:37:00Z">
              <w:rPr>
                <w:szCs w:val="22"/>
              </w:rPr>
            </w:rPrChange>
          </w:rPr>
          <w:delText>:</w:delText>
        </w:r>
      </w:del>
    </w:p>
    <w:p w14:paraId="128FDA6B" w14:textId="6F681636" w:rsidR="006726EB" w:rsidRPr="00F31420" w:rsidRDefault="006726EB">
      <w:pPr>
        <w:numPr>
          <w:ilvl w:val="0"/>
          <w:numId w:val="55"/>
        </w:numPr>
        <w:tabs>
          <w:tab w:val="clear" w:pos="567"/>
          <w:tab w:val="left" w:pos="0"/>
        </w:tabs>
        <w:spacing w:line="240" w:lineRule="auto"/>
        <w:ind w:left="567" w:hanging="567"/>
        <w:rPr>
          <w:rFonts w:eastAsiaTheme="minorHAnsi"/>
          <w:kern w:val="2"/>
          <w:szCs w:val="22"/>
          <w14:ligatures w14:val="standardContextual"/>
          <w:rPrChange w:id="2678" w:author="Author" w:date="2025-05-30T10:37:00Z" w16du:dateUtc="2025-05-30T07:37:00Z">
            <w:rPr>
              <w:szCs w:val="22"/>
            </w:rPr>
          </w:rPrChange>
        </w:rPr>
        <w:pPrChange w:id="2679" w:author="Author" w:date="2025-06-23T16:57:00Z" w16du:dateUtc="2025-06-23T13:57:00Z">
          <w:pPr>
            <w:numPr>
              <w:numId w:val="55"/>
            </w:numPr>
            <w:spacing w:line="240" w:lineRule="auto"/>
            <w:ind w:left="567" w:hanging="567"/>
          </w:pPr>
        </w:pPrChange>
      </w:pPr>
      <w:del w:id="2680" w:author="Author" w:date="2025-04-01T13:00:00Z" w16du:dateUtc="2025-04-01T10:00:00Z">
        <w:r w:rsidRPr="00F31420" w:rsidDel="004F4C99">
          <w:rPr>
            <w:rFonts w:eastAsiaTheme="minorHAnsi"/>
            <w:kern w:val="2"/>
            <w:szCs w:val="22"/>
            <w14:ligatures w14:val="standardContextual"/>
            <w:rPrChange w:id="2681" w:author="Author" w:date="2025-05-30T10:37:00Z" w16du:dateUtc="2025-05-30T07:37:00Z">
              <w:rPr>
                <w:szCs w:val="22"/>
              </w:rPr>
            </w:rPrChange>
          </w:rPr>
          <w:delText xml:space="preserve">Изхвърлете </w:delText>
        </w:r>
      </w:del>
      <w:r w:rsidRPr="00F31420">
        <w:rPr>
          <w:rFonts w:eastAsiaTheme="minorHAnsi"/>
          <w:kern w:val="2"/>
          <w:szCs w:val="22"/>
          <w14:ligatures w14:val="standardContextual"/>
          <w:rPrChange w:id="2682" w:author="Author" w:date="2025-05-30T10:37:00Z" w16du:dateUtc="2025-05-30T07:37:00Z">
            <w:rPr>
              <w:szCs w:val="22"/>
            </w:rPr>
          </w:rPrChange>
        </w:rPr>
        <w:t>писалката</w:t>
      </w:r>
      <w:ins w:id="2683" w:author="Author" w:date="2025-04-01T13:00:00Z" w16du:dateUtc="2025-04-01T10:00:00Z">
        <w:r w:rsidR="004F4C99" w:rsidRPr="00F31420">
          <w:rPr>
            <w:rFonts w:eastAsiaTheme="minorHAnsi"/>
            <w:kern w:val="2"/>
            <w:szCs w:val="22"/>
            <w14:ligatures w14:val="standardContextual"/>
            <w:rPrChange w:id="2684" w:author="Author" w:date="2025-05-30T10:37:00Z" w16du:dateUtc="2025-05-30T07:37:00Z">
              <w:rPr>
                <w:szCs w:val="22"/>
              </w:rPr>
            </w:rPrChange>
          </w:rPr>
          <w:t xml:space="preserve"> е повредена или не е била съхранявана правилно</w:t>
        </w:r>
      </w:ins>
      <w:del w:id="2685" w:author="Author" w:date="2025-04-01T13:00:00Z" w16du:dateUtc="2025-04-01T10:00:00Z">
        <w:r w:rsidRPr="00F31420" w:rsidDel="004F4C99">
          <w:rPr>
            <w:rFonts w:eastAsiaTheme="minorHAnsi"/>
            <w:kern w:val="2"/>
            <w:szCs w:val="22"/>
            <w14:ligatures w14:val="standardContextual"/>
            <w:rPrChange w:id="2686" w:author="Author" w:date="2025-05-30T10:37:00Z" w16du:dateUtc="2025-05-30T07:37:00Z">
              <w:rPr>
                <w:szCs w:val="22"/>
              </w:rPr>
            </w:rPrChange>
          </w:rPr>
          <w:delText xml:space="preserve"> и използвайте нова.</w:delText>
        </w:r>
      </w:del>
    </w:p>
    <w:p w14:paraId="33BAF684" w14:textId="37AD8AE7" w:rsidR="006726EB" w:rsidRPr="0097752A" w:rsidDel="004F4C99" w:rsidRDefault="006726EB" w:rsidP="006726EB">
      <w:pPr>
        <w:spacing w:line="240" w:lineRule="auto"/>
        <w:rPr>
          <w:del w:id="2687" w:author="Author" w:date="2025-04-01T13:01:00Z" w16du:dateUtc="2025-04-01T10:01:00Z"/>
        </w:rPr>
      </w:pPr>
      <w:r w:rsidRPr="0097752A">
        <w:t xml:space="preserve">Говорете с Вашия лекар, фармацевт или медицинска сестра, ако </w:t>
      </w:r>
      <w:ins w:id="2688" w:author="Author" w:date="2025-04-01T13:01:00Z" w16du:dateUtc="2025-04-01T10:01:00Z">
        <w:r w:rsidR="004F4C99" w:rsidRPr="0097752A">
          <w:t>не сте сигурни, че Вашата писалка работи правилно.</w:t>
        </w:r>
        <w:r w:rsidR="004F4C99" w:rsidRPr="0097752A" w:rsidDel="000E39D5">
          <w:t xml:space="preserve"> </w:t>
        </w:r>
      </w:ins>
      <w:del w:id="2689" w:author="Author" w:date="2025-04-01T13:01:00Z" w16du:dateUtc="2025-04-01T10:01:00Z">
        <w:r w:rsidRPr="0097752A" w:rsidDel="004F4C99">
          <w:delText>мислите че имате проблем с Вашата писалка.</w:delText>
        </w:r>
      </w:del>
    </w:p>
    <w:p w14:paraId="19C61F7F" w14:textId="77777777" w:rsidR="004F4C99" w:rsidRPr="0097752A" w:rsidRDefault="004F4C99">
      <w:pPr>
        <w:spacing w:line="240" w:lineRule="auto"/>
        <w:rPr>
          <w:ins w:id="2690" w:author="Author" w:date="2025-04-01T13:01:00Z" w16du:dateUtc="2025-04-01T10:01:00Z"/>
        </w:rPr>
        <w:pPrChange w:id="2691" w:author="Author" w:date="2025-04-01T13:00:00Z" w16du:dateUtc="2025-04-01T10:00:00Z">
          <w:pPr>
            <w:numPr>
              <w:numId w:val="55"/>
            </w:numPr>
            <w:spacing w:line="240" w:lineRule="auto"/>
            <w:ind w:left="567" w:hanging="567"/>
          </w:pPr>
        </w:pPrChange>
      </w:pPr>
    </w:p>
    <w:p w14:paraId="268FEFE9" w14:textId="77777777" w:rsidR="006726EB" w:rsidRPr="0097752A" w:rsidRDefault="006726EB" w:rsidP="006726EB">
      <w:pPr>
        <w:spacing w:line="240" w:lineRule="auto"/>
      </w:pPr>
    </w:p>
    <w:p w14:paraId="7AF37BD5" w14:textId="77777777" w:rsidR="006726EB" w:rsidRPr="0097752A" w:rsidRDefault="006726EB" w:rsidP="006726EB">
      <w:pPr>
        <w:spacing w:line="240" w:lineRule="auto"/>
        <w:rPr>
          <w:b/>
        </w:rPr>
      </w:pPr>
      <w:r w:rsidRPr="0097752A">
        <w:rPr>
          <w:b/>
          <w:szCs w:val="22"/>
        </w:rPr>
        <w:t>Ако сте използвали повече от необходимата доза</w:t>
      </w:r>
      <w:r w:rsidRPr="0097752A">
        <w:rPr>
          <w:b/>
        </w:rPr>
        <w:t xml:space="preserve"> Toujeo</w:t>
      </w:r>
    </w:p>
    <w:p w14:paraId="69E29170" w14:textId="0F94206F" w:rsidR="006726EB" w:rsidRPr="0097752A" w:rsidRDefault="006726EB" w:rsidP="006726EB">
      <w:pPr>
        <w:spacing w:line="240" w:lineRule="auto"/>
      </w:pPr>
      <w:r w:rsidRPr="0097752A">
        <w:t xml:space="preserve">Ако сте </w:t>
      </w:r>
      <w:ins w:id="2692" w:author="Author" w:date="2025-04-01T13:03:00Z" w16du:dateUtc="2025-04-01T10:03:00Z">
        <w:r w:rsidR="00863745" w:rsidRPr="0097752A">
          <w:t>използвали</w:t>
        </w:r>
      </w:ins>
      <w:del w:id="2693" w:author="Author" w:date="2025-04-01T13:03:00Z" w16du:dateUtc="2025-04-01T10:03:00Z">
        <w:r w:rsidRPr="0097752A" w:rsidDel="00863745">
          <w:delText>си инжектирали</w:delText>
        </w:r>
      </w:del>
      <w:r w:rsidRPr="0097752A">
        <w:t xml:space="preserve"> прекалено много от това лекарство, н</w:t>
      </w:r>
      <w:r w:rsidRPr="0097752A">
        <w:rPr>
          <w:szCs w:val="22"/>
        </w:rPr>
        <w:t>ивото на кръвната Ви захар може да стане прекалено ниско</w:t>
      </w:r>
      <w:ins w:id="2694" w:author="Author" w:date="2025-04-01T13:05:00Z" w16du:dateUtc="2025-04-01T10:05:00Z">
        <w:r w:rsidR="00863745" w:rsidRPr="0097752A">
          <w:rPr>
            <w:szCs w:val="22"/>
          </w:rPr>
          <w:t xml:space="preserve"> – вижте „ниска кръвна захар“</w:t>
        </w:r>
      </w:ins>
      <w:del w:id="2695" w:author="Author" w:date="2025-04-01T13:04:00Z" w16du:dateUtc="2025-04-01T10:04:00Z">
        <w:r w:rsidRPr="0097752A" w:rsidDel="00863745">
          <w:rPr>
            <w:szCs w:val="22"/>
          </w:rPr>
          <w:delText>.</w:delText>
        </w:r>
      </w:del>
      <w:del w:id="2696" w:author="Author" w:date="2025-04-01T13:05:00Z" w16du:dateUtc="2025-04-01T10:05:00Z">
        <w:r w:rsidRPr="0097752A" w:rsidDel="00863745">
          <w:rPr>
            <w:szCs w:val="22"/>
          </w:rPr>
          <w:delText xml:space="preserve"> Изследвайте кръвната си захар и яжте повече храна, за да предотвратите прекаленото спадане на кръвната захар. Ако кръвната Ви захар стане прекалено ниска, вижте съветите в карето</w:delText>
        </w:r>
      </w:del>
      <w:r w:rsidRPr="0097752A">
        <w:rPr>
          <w:szCs w:val="22"/>
        </w:rPr>
        <w:t xml:space="preserve"> в края на тази листовка</w:t>
      </w:r>
      <w:ins w:id="2697" w:author="Author" w:date="2025-04-01T13:05:00Z" w16du:dateUtc="2025-04-01T10:05:00Z">
        <w:r w:rsidR="00863745" w:rsidRPr="0097752A">
          <w:rPr>
            <w:szCs w:val="22"/>
          </w:rPr>
          <w:t xml:space="preserve"> за съвет</w:t>
        </w:r>
      </w:ins>
      <w:r w:rsidRPr="0097752A">
        <w:rPr>
          <w:szCs w:val="22"/>
        </w:rPr>
        <w:t>.</w:t>
      </w:r>
    </w:p>
    <w:p w14:paraId="33F267A8" w14:textId="77777777" w:rsidR="006726EB" w:rsidRPr="0097752A" w:rsidRDefault="006726EB" w:rsidP="006726EB">
      <w:pPr>
        <w:spacing w:line="240" w:lineRule="auto"/>
      </w:pPr>
    </w:p>
    <w:p w14:paraId="757F5612" w14:textId="77777777" w:rsidR="006726EB" w:rsidRPr="0097752A" w:rsidRDefault="006726EB" w:rsidP="006726EB">
      <w:pPr>
        <w:spacing w:line="240" w:lineRule="auto"/>
        <w:rPr>
          <w:b/>
        </w:rPr>
      </w:pPr>
      <w:r w:rsidRPr="0097752A">
        <w:rPr>
          <w:b/>
          <w:szCs w:val="22"/>
        </w:rPr>
        <w:t>Ако сте пропуснали да използвате</w:t>
      </w:r>
      <w:r w:rsidRPr="0097752A">
        <w:rPr>
          <w:b/>
        </w:rPr>
        <w:t xml:space="preserve"> Toujeo</w:t>
      </w:r>
    </w:p>
    <w:p w14:paraId="3115D9AA" w14:textId="074E0EAA" w:rsidR="006726EB" w:rsidRPr="00F31420" w:rsidRDefault="00863745">
      <w:pPr>
        <w:numPr>
          <w:ilvl w:val="0"/>
          <w:numId w:val="55"/>
        </w:numPr>
        <w:tabs>
          <w:tab w:val="clear" w:pos="567"/>
          <w:tab w:val="left" w:pos="0"/>
        </w:tabs>
        <w:spacing w:line="240" w:lineRule="auto"/>
        <w:ind w:left="567" w:hanging="567"/>
        <w:rPr>
          <w:ins w:id="2698" w:author="Author" w:date="2025-04-01T13:08:00Z" w16du:dateUtc="2025-04-01T10:08:00Z"/>
          <w:rFonts w:eastAsiaTheme="minorHAnsi"/>
          <w:kern w:val="2"/>
          <w:szCs w:val="22"/>
          <w14:ligatures w14:val="standardContextual"/>
          <w:rPrChange w:id="2699" w:author="Author" w:date="2025-05-30T10:37:00Z" w16du:dateUtc="2025-05-30T07:37:00Z">
            <w:rPr>
              <w:ins w:id="2700" w:author="Author" w:date="2025-04-01T13:08:00Z" w16du:dateUtc="2025-04-01T10:08:00Z"/>
              <w:szCs w:val="22"/>
            </w:rPr>
          </w:rPrChange>
        </w:rPr>
        <w:pPrChange w:id="2701" w:author="Author" w:date="2025-06-23T16:57:00Z" w16du:dateUtc="2025-06-23T13:57:00Z">
          <w:pPr>
            <w:numPr>
              <w:numId w:val="55"/>
            </w:numPr>
            <w:spacing w:line="240" w:lineRule="auto"/>
            <w:ind w:left="567" w:hanging="567"/>
          </w:pPr>
        </w:pPrChange>
      </w:pPr>
      <w:ins w:id="2702" w:author="Author" w:date="2025-04-01T13:06:00Z" w16du:dateUtc="2025-04-01T10:06:00Z">
        <w:r w:rsidRPr="00F31420">
          <w:rPr>
            <w:rFonts w:eastAsiaTheme="minorHAnsi"/>
            <w:kern w:val="2"/>
            <w:szCs w:val="22"/>
            <w14:ligatures w14:val="standardContextual"/>
            <w:rPrChange w:id="2703" w:author="Author" w:date="2025-05-30T10:37:00Z" w16du:dateUtc="2025-05-30T07:37:00Z">
              <w:rPr>
                <w:rFonts w:eastAsia="Calibri"/>
                <w:szCs w:val="22"/>
                <w:lang w:eastAsia="nl-NL"/>
              </w:rPr>
            </w:rPrChange>
          </w:rPr>
          <w:t>Ако сте пропуснали доза, инжектирайте пропуснатата доза в рамките на</w:t>
        </w:r>
        <w:r w:rsidRPr="00F31420" w:rsidDel="002A653E">
          <w:rPr>
            <w:rFonts w:eastAsiaTheme="minorHAnsi"/>
            <w:kern w:val="2"/>
            <w:szCs w:val="22"/>
            <w14:ligatures w14:val="standardContextual"/>
            <w:rPrChange w:id="2704" w:author="Author" w:date="2025-05-30T10:37:00Z" w16du:dateUtc="2025-05-30T07:37:00Z">
              <w:rPr>
                <w:rFonts w:eastAsia="Calibri"/>
                <w:szCs w:val="22"/>
                <w:lang w:eastAsia="nl-NL"/>
              </w:rPr>
            </w:rPrChange>
          </w:rPr>
          <w:t xml:space="preserve"> </w:t>
        </w:r>
      </w:ins>
      <w:del w:id="2705" w:author="Author" w:date="2025-04-01T13:07:00Z" w16du:dateUtc="2025-04-01T10:07:00Z">
        <w:r w:rsidR="006726EB" w:rsidRPr="00F31420" w:rsidDel="00863745">
          <w:rPr>
            <w:rFonts w:eastAsiaTheme="minorHAnsi"/>
            <w:kern w:val="2"/>
            <w:szCs w:val="22"/>
            <w14:ligatures w14:val="standardContextual"/>
            <w:rPrChange w:id="2706" w:author="Author" w:date="2025-05-30T10:37:00Z" w16du:dateUtc="2025-05-30T07:37:00Z">
              <w:rPr>
                <w:szCs w:val="22"/>
              </w:rPr>
            </w:rPrChange>
          </w:rPr>
          <w:delText xml:space="preserve">Когато е необходимо, Toujeo може да се инжектира до </w:delText>
        </w:r>
      </w:del>
      <w:r w:rsidR="006726EB" w:rsidRPr="00F31420">
        <w:rPr>
          <w:rFonts w:eastAsiaTheme="minorHAnsi"/>
          <w:kern w:val="2"/>
          <w:szCs w:val="22"/>
          <w14:ligatures w14:val="standardContextual"/>
          <w:rPrChange w:id="2707" w:author="Author" w:date="2025-05-30T10:37:00Z" w16du:dateUtc="2025-05-30T07:37:00Z">
            <w:rPr>
              <w:szCs w:val="22"/>
            </w:rPr>
          </w:rPrChange>
        </w:rPr>
        <w:t xml:space="preserve">3 часа </w:t>
      </w:r>
      <w:del w:id="2708" w:author="Author" w:date="2025-04-01T13:07:00Z" w16du:dateUtc="2025-04-01T10:07:00Z">
        <w:r w:rsidR="006726EB" w:rsidRPr="00F31420" w:rsidDel="00863745">
          <w:rPr>
            <w:rFonts w:eastAsiaTheme="minorHAnsi"/>
            <w:kern w:val="2"/>
            <w:szCs w:val="22"/>
            <w14:ligatures w14:val="standardContextual"/>
            <w:rPrChange w:id="2709" w:author="Author" w:date="2025-05-30T10:37:00Z" w16du:dateUtc="2025-05-30T07:37:00Z">
              <w:rPr>
                <w:szCs w:val="22"/>
              </w:rPr>
            </w:rPrChange>
          </w:rPr>
          <w:delText xml:space="preserve">преди или след </w:delText>
        </w:r>
      </w:del>
      <w:ins w:id="2710" w:author="Author" w:date="2025-04-01T13:07:00Z" w16du:dateUtc="2025-04-01T10:07:00Z">
        <w:r w:rsidRPr="00F31420">
          <w:rPr>
            <w:rFonts w:eastAsiaTheme="minorHAnsi"/>
            <w:kern w:val="2"/>
            <w:szCs w:val="22"/>
            <w14:ligatures w14:val="standardContextual"/>
            <w:rPrChange w:id="2711" w:author="Author" w:date="2025-05-30T10:37:00Z" w16du:dateUtc="2025-05-30T07:37:00Z">
              <w:rPr>
                <w:szCs w:val="22"/>
              </w:rPr>
            </w:rPrChange>
          </w:rPr>
          <w:t xml:space="preserve">от </w:t>
        </w:r>
      </w:ins>
      <w:r w:rsidR="006726EB" w:rsidRPr="00F31420">
        <w:rPr>
          <w:rFonts w:eastAsiaTheme="minorHAnsi"/>
          <w:kern w:val="2"/>
          <w:szCs w:val="22"/>
          <w14:ligatures w14:val="standardContextual"/>
          <w:rPrChange w:id="2712" w:author="Author" w:date="2025-05-30T10:37:00Z" w16du:dateUtc="2025-05-30T07:37:00Z">
            <w:rPr>
              <w:szCs w:val="22"/>
            </w:rPr>
          </w:rPrChange>
        </w:rPr>
        <w:t xml:space="preserve">обичайното време, в което </w:t>
      </w:r>
      <w:ins w:id="2713" w:author="Author" w:date="2025-04-01T16:14:00Z" w16du:dateUtc="2025-04-01T13:14:00Z">
        <w:r w:rsidR="00F316E4" w:rsidRPr="00F31420">
          <w:rPr>
            <w:rFonts w:eastAsiaTheme="minorHAnsi"/>
            <w:kern w:val="2"/>
            <w:szCs w:val="22"/>
            <w14:ligatures w14:val="standardContextual"/>
            <w:rPrChange w:id="2714" w:author="Author" w:date="2025-05-30T10:37:00Z" w16du:dateUtc="2025-05-30T07:37:00Z">
              <w:rPr>
                <w:szCs w:val="22"/>
              </w:rPr>
            </w:rPrChange>
          </w:rPr>
          <w:t>я</w:t>
        </w:r>
      </w:ins>
      <w:del w:id="2715" w:author="Author" w:date="2025-04-01T16:14:00Z" w16du:dateUtc="2025-04-01T13:14:00Z">
        <w:r w:rsidR="006726EB" w:rsidRPr="00F31420" w:rsidDel="00F316E4">
          <w:rPr>
            <w:rFonts w:eastAsiaTheme="minorHAnsi"/>
            <w:kern w:val="2"/>
            <w:szCs w:val="22"/>
            <w14:ligatures w14:val="standardContextual"/>
            <w:rPrChange w:id="2716" w:author="Author" w:date="2025-05-30T10:37:00Z" w16du:dateUtc="2025-05-30T07:37:00Z">
              <w:rPr>
                <w:szCs w:val="22"/>
              </w:rPr>
            </w:rPrChange>
          </w:rPr>
          <w:delText>го</w:delText>
        </w:r>
      </w:del>
      <w:r w:rsidR="006726EB" w:rsidRPr="00F31420">
        <w:rPr>
          <w:rFonts w:eastAsiaTheme="minorHAnsi"/>
          <w:kern w:val="2"/>
          <w:szCs w:val="22"/>
          <w14:ligatures w14:val="standardContextual"/>
          <w:rPrChange w:id="2717" w:author="Author" w:date="2025-05-30T10:37:00Z" w16du:dateUtc="2025-05-30T07:37:00Z">
            <w:rPr>
              <w:szCs w:val="22"/>
            </w:rPr>
          </w:rPrChange>
        </w:rPr>
        <w:t xml:space="preserve"> </w:t>
      </w:r>
      <w:ins w:id="2718" w:author="Author" w:date="2025-04-01T17:40:00Z" w16du:dateUtc="2025-04-01T14:40:00Z">
        <w:r w:rsidR="00C77042" w:rsidRPr="00F31420">
          <w:rPr>
            <w:rFonts w:eastAsiaTheme="minorHAnsi"/>
            <w:kern w:val="2"/>
            <w:szCs w:val="22"/>
            <w14:ligatures w14:val="standardContextual"/>
            <w:rPrChange w:id="2719" w:author="Author" w:date="2025-05-30T10:37:00Z" w16du:dateUtc="2025-05-30T07:37:00Z">
              <w:rPr>
                <w:szCs w:val="22"/>
              </w:rPr>
            </w:rPrChange>
          </w:rPr>
          <w:t>прилагате</w:t>
        </w:r>
      </w:ins>
      <w:del w:id="2720" w:author="Author" w:date="2025-04-01T17:40:00Z" w16du:dateUtc="2025-04-01T14:40:00Z">
        <w:r w:rsidR="006726EB" w:rsidRPr="00F31420" w:rsidDel="00C77042">
          <w:rPr>
            <w:rFonts w:eastAsiaTheme="minorHAnsi"/>
            <w:kern w:val="2"/>
            <w:szCs w:val="22"/>
            <w14:ligatures w14:val="standardContextual"/>
            <w:rPrChange w:id="2721" w:author="Author" w:date="2025-05-30T10:37:00Z" w16du:dateUtc="2025-05-30T07:37:00Z">
              <w:rPr>
                <w:szCs w:val="22"/>
              </w:rPr>
            </w:rPrChange>
          </w:rPr>
          <w:delText>инжектирате</w:delText>
        </w:r>
      </w:del>
      <w:r w:rsidR="006726EB" w:rsidRPr="00F31420">
        <w:rPr>
          <w:rFonts w:eastAsiaTheme="minorHAnsi"/>
          <w:kern w:val="2"/>
          <w:szCs w:val="22"/>
          <w14:ligatures w14:val="standardContextual"/>
          <w:rPrChange w:id="2722" w:author="Author" w:date="2025-05-30T10:37:00Z" w16du:dateUtc="2025-05-30T07:37:00Z">
            <w:rPr>
              <w:szCs w:val="22"/>
            </w:rPr>
          </w:rPrChange>
        </w:rPr>
        <w:t>.</w:t>
      </w:r>
    </w:p>
    <w:p w14:paraId="678DEBD2" w14:textId="7EF19BFE" w:rsidR="00863745" w:rsidRPr="00F31420" w:rsidRDefault="00863745">
      <w:pPr>
        <w:numPr>
          <w:ilvl w:val="0"/>
          <w:numId w:val="55"/>
        </w:numPr>
        <w:tabs>
          <w:tab w:val="clear" w:pos="567"/>
          <w:tab w:val="left" w:pos="0"/>
        </w:tabs>
        <w:spacing w:line="240" w:lineRule="auto"/>
        <w:ind w:left="567" w:hanging="567"/>
        <w:rPr>
          <w:ins w:id="2723" w:author="Author" w:date="2025-04-01T13:09:00Z" w16du:dateUtc="2025-04-01T10:09:00Z"/>
          <w:rFonts w:eastAsiaTheme="minorHAnsi"/>
          <w:kern w:val="2"/>
          <w:szCs w:val="22"/>
          <w14:ligatures w14:val="standardContextual"/>
          <w:rPrChange w:id="2724" w:author="Author" w:date="2025-05-30T10:37:00Z" w16du:dateUtc="2025-05-30T07:37:00Z">
            <w:rPr>
              <w:ins w:id="2725" w:author="Author" w:date="2025-04-01T13:09:00Z" w16du:dateUtc="2025-04-01T10:09:00Z"/>
              <w:szCs w:val="22"/>
            </w:rPr>
          </w:rPrChange>
        </w:rPr>
        <w:pPrChange w:id="2726" w:author="Author" w:date="2025-06-23T16:57:00Z" w16du:dateUtc="2025-06-23T13:57:00Z">
          <w:pPr>
            <w:numPr>
              <w:numId w:val="55"/>
            </w:numPr>
            <w:spacing w:line="240" w:lineRule="auto"/>
            <w:ind w:left="567" w:hanging="567"/>
          </w:pPr>
        </w:pPrChange>
      </w:pPr>
      <w:ins w:id="2727" w:author="Author" w:date="2025-04-01T13:08:00Z" w16du:dateUtc="2025-04-01T10:08:00Z">
        <w:r w:rsidRPr="00F31420">
          <w:rPr>
            <w:rFonts w:eastAsiaTheme="minorHAnsi"/>
            <w:kern w:val="2"/>
            <w:szCs w:val="22"/>
            <w14:ligatures w14:val="standardContextual"/>
            <w:rPrChange w:id="2728" w:author="Author" w:date="2025-05-30T10:37:00Z" w16du:dateUtc="2025-05-30T07:37:00Z">
              <w:rPr>
                <w:szCs w:val="22"/>
              </w:rPr>
            </w:rPrChange>
          </w:rPr>
          <w:lastRenderedPageBreak/>
          <w:t xml:space="preserve">Ако си спомните след повече от 3 часа, не инжектирайте пропуснатата доза - </w:t>
        </w:r>
      </w:ins>
      <w:ins w:id="2729" w:author="Author" w:date="2025-04-01T13:10:00Z" w16du:dateUtc="2025-04-01T10:10:00Z">
        <w:r w:rsidRPr="00F31420">
          <w:rPr>
            <w:rFonts w:eastAsiaTheme="minorHAnsi"/>
            <w:kern w:val="2"/>
            <w:szCs w:val="22"/>
            <w14:ligatures w14:val="standardContextual"/>
            <w:rPrChange w:id="2730" w:author="Author" w:date="2025-05-30T10:37:00Z" w16du:dateUtc="2025-05-30T07:37:00Z">
              <w:rPr>
                <w:szCs w:val="22"/>
              </w:rPr>
            </w:rPrChange>
          </w:rPr>
          <w:t>п</w:t>
        </w:r>
      </w:ins>
      <w:ins w:id="2731" w:author="Author" w:date="2025-04-01T13:09:00Z" w16du:dateUtc="2025-04-01T10:09:00Z">
        <w:r w:rsidRPr="00F31420">
          <w:rPr>
            <w:rFonts w:eastAsiaTheme="minorHAnsi"/>
            <w:kern w:val="2"/>
            <w:szCs w:val="22"/>
            <w14:ligatures w14:val="standardContextual"/>
            <w:rPrChange w:id="2732" w:author="Author" w:date="2025-05-30T10:37:00Z" w16du:dateUtc="2025-05-30T07:37:00Z">
              <w:rPr>
                <w:szCs w:val="22"/>
              </w:rPr>
            </w:rPrChange>
          </w:rPr>
          <w:t>роверете кръвната си захар и след това инжектирайте следващата доза в обичайното време</w:t>
        </w:r>
      </w:ins>
      <w:ins w:id="2733" w:author="Author" w:date="2025-04-01T13:10:00Z" w16du:dateUtc="2025-04-01T10:10:00Z">
        <w:r w:rsidRPr="00F31420">
          <w:rPr>
            <w:rFonts w:eastAsiaTheme="minorHAnsi"/>
            <w:kern w:val="2"/>
            <w:szCs w:val="22"/>
            <w14:ligatures w14:val="standardContextual"/>
            <w:rPrChange w:id="2734" w:author="Author" w:date="2025-05-30T10:37:00Z" w16du:dateUtc="2025-05-30T07:37:00Z">
              <w:rPr>
                <w:szCs w:val="22"/>
              </w:rPr>
            </w:rPrChange>
          </w:rPr>
          <w:t xml:space="preserve"> на следващия ден</w:t>
        </w:r>
      </w:ins>
      <w:ins w:id="2735" w:author="Author" w:date="2025-04-01T13:09:00Z" w16du:dateUtc="2025-04-01T10:09:00Z">
        <w:r w:rsidRPr="00F31420">
          <w:rPr>
            <w:rFonts w:eastAsiaTheme="minorHAnsi"/>
            <w:kern w:val="2"/>
            <w:szCs w:val="22"/>
            <w14:ligatures w14:val="standardContextual"/>
            <w:rPrChange w:id="2736" w:author="Author" w:date="2025-05-30T10:37:00Z" w16du:dateUtc="2025-05-30T07:37:00Z">
              <w:rPr>
                <w:szCs w:val="22"/>
              </w:rPr>
            </w:rPrChange>
          </w:rPr>
          <w:t>.</w:t>
        </w:r>
      </w:ins>
    </w:p>
    <w:p w14:paraId="176C160F" w14:textId="36D4F70B" w:rsidR="00863745" w:rsidRPr="00F31420" w:rsidDel="00863745" w:rsidRDefault="00863745">
      <w:pPr>
        <w:numPr>
          <w:ilvl w:val="0"/>
          <w:numId w:val="55"/>
        </w:numPr>
        <w:tabs>
          <w:tab w:val="left" w:pos="0"/>
        </w:tabs>
        <w:spacing w:line="240" w:lineRule="auto"/>
        <w:ind w:left="567" w:hanging="567"/>
        <w:rPr>
          <w:del w:id="2737" w:author="Author" w:date="2025-04-01T13:11:00Z" w16du:dateUtc="2025-04-01T10:11:00Z"/>
          <w:rFonts w:eastAsiaTheme="minorHAnsi"/>
          <w:kern w:val="2"/>
          <w:szCs w:val="22"/>
          <w14:ligatures w14:val="standardContextual"/>
          <w:rPrChange w:id="2738" w:author="Author" w:date="2025-05-30T10:37:00Z" w16du:dateUtc="2025-05-30T07:37:00Z">
            <w:rPr>
              <w:del w:id="2739" w:author="Author" w:date="2025-04-01T13:11:00Z" w16du:dateUtc="2025-04-01T10:11:00Z"/>
              <w:szCs w:val="22"/>
            </w:rPr>
          </w:rPrChange>
        </w:rPr>
        <w:pPrChange w:id="2740" w:author="Author" w:date="2025-06-23T16:57:00Z" w16du:dateUtc="2025-06-23T13:57:00Z">
          <w:pPr>
            <w:spacing w:line="240" w:lineRule="auto"/>
          </w:pPr>
        </w:pPrChange>
      </w:pPr>
      <w:ins w:id="2741" w:author="Author" w:date="2025-04-01T13:11:00Z" w16du:dateUtc="2025-04-01T10:11:00Z">
        <w:r w:rsidRPr="00F31420">
          <w:rPr>
            <w:rFonts w:eastAsiaTheme="minorHAnsi"/>
            <w:kern w:val="2"/>
            <w:szCs w:val="22"/>
            <w14:ligatures w14:val="standardContextual"/>
            <w:rPrChange w:id="2742" w:author="Author" w:date="2025-05-30T10:37:00Z" w16du:dateUtc="2025-05-30T07:37:00Z">
              <w:rPr>
                <w:szCs w:val="22"/>
              </w:rPr>
            </w:rPrChange>
          </w:rPr>
          <w:t>Не инжектирайте двойна доза, за да компенсирате пропуснатата доза.</w:t>
        </w:r>
      </w:ins>
    </w:p>
    <w:p w14:paraId="2E4C229B" w14:textId="77777777" w:rsidR="006726EB" w:rsidRPr="0097752A" w:rsidRDefault="006726EB">
      <w:pPr>
        <w:numPr>
          <w:ilvl w:val="0"/>
          <w:numId w:val="59"/>
        </w:numPr>
        <w:tabs>
          <w:tab w:val="clear" w:pos="567"/>
        </w:tabs>
        <w:spacing w:line="240" w:lineRule="auto"/>
        <w:ind w:left="567" w:hanging="567"/>
        <w:rPr>
          <w:szCs w:val="22"/>
        </w:rPr>
        <w:pPrChange w:id="2743" w:author="Author" w:date="2025-06-23T16:57:00Z" w16du:dateUtc="2025-06-23T13:57:00Z">
          <w:pPr>
            <w:spacing w:line="240" w:lineRule="auto"/>
          </w:pPr>
        </w:pPrChange>
      </w:pPr>
    </w:p>
    <w:p w14:paraId="6FF604C2" w14:textId="31AFCA07" w:rsidR="00863745" w:rsidRPr="00815D1E" w:rsidRDefault="006726EB">
      <w:pPr>
        <w:numPr>
          <w:ilvl w:val="0"/>
          <w:numId w:val="55"/>
        </w:numPr>
        <w:tabs>
          <w:tab w:val="clear" w:pos="567"/>
          <w:tab w:val="left" w:pos="0"/>
        </w:tabs>
        <w:spacing w:line="240" w:lineRule="auto"/>
        <w:ind w:left="567" w:hanging="567"/>
        <w:rPr>
          <w:ins w:id="2744" w:author="Author" w:date="2025-04-01T13:13:00Z" w16du:dateUtc="2025-04-01T10:13:00Z"/>
          <w:rFonts w:eastAsiaTheme="minorHAnsi"/>
          <w:kern w:val="2"/>
          <w:szCs w:val="22"/>
          <w14:ligatures w14:val="standardContextual"/>
          <w:rPrChange w:id="2745" w:author="Author" w:date="2025-06-23T17:44:00Z" w16du:dateUtc="2025-06-23T14:44:00Z">
            <w:rPr>
              <w:ins w:id="2746" w:author="Author" w:date="2025-04-01T13:13:00Z" w16du:dateUtc="2025-04-01T10:13:00Z"/>
              <w:szCs w:val="22"/>
            </w:rPr>
          </w:rPrChange>
        </w:rPr>
        <w:pPrChange w:id="2747" w:author="Author" w:date="2025-06-23T17:44:00Z" w16du:dateUtc="2025-06-23T14:44:00Z">
          <w:pPr>
            <w:spacing w:line="240" w:lineRule="auto"/>
          </w:pPr>
        </w:pPrChange>
      </w:pPr>
      <w:r w:rsidRPr="00815D1E">
        <w:rPr>
          <w:rFonts w:eastAsiaTheme="minorHAnsi"/>
          <w:kern w:val="2"/>
          <w:szCs w:val="22"/>
          <w14:ligatures w14:val="standardContextual"/>
          <w:rPrChange w:id="2748" w:author="Author" w:date="2025-06-23T17:44:00Z" w16du:dateUtc="2025-06-23T14:44:00Z">
            <w:rPr>
              <w:szCs w:val="22"/>
            </w:rPr>
          </w:rPrChange>
        </w:rPr>
        <w:t xml:space="preserve">Ако сте пропуснали доза </w:t>
      </w:r>
      <w:r w:rsidRPr="00815D1E">
        <w:rPr>
          <w:rFonts w:eastAsiaTheme="minorHAnsi"/>
          <w:kern w:val="2"/>
          <w:szCs w:val="22"/>
          <w14:ligatures w14:val="standardContextual"/>
          <w:rPrChange w:id="2749" w:author="Author" w:date="2025-06-23T17:44:00Z" w16du:dateUtc="2025-06-23T14:44:00Z">
            <w:rPr/>
          </w:rPrChange>
        </w:rPr>
        <w:t xml:space="preserve">Toujeo или ако не сте си инжектирали достатъчно инсулин, </w:t>
      </w:r>
      <w:r w:rsidRPr="00815D1E">
        <w:rPr>
          <w:rFonts w:eastAsiaTheme="minorHAnsi"/>
          <w:kern w:val="2"/>
          <w:szCs w:val="22"/>
          <w14:ligatures w14:val="standardContextual"/>
          <w:rPrChange w:id="2750" w:author="Author" w:date="2025-06-23T17:44:00Z" w16du:dateUtc="2025-06-23T14:44:00Z">
            <w:rPr>
              <w:szCs w:val="22"/>
            </w:rPr>
          </w:rPrChange>
        </w:rPr>
        <w:t>нивото на кръвната Ви захар може значително да се повиши</w:t>
      </w:r>
      <w:del w:id="2751" w:author="Author" w:date="2025-04-01T13:11:00Z" w16du:dateUtc="2025-04-01T10:11:00Z">
        <w:r w:rsidRPr="00815D1E" w:rsidDel="00863745">
          <w:rPr>
            <w:rFonts w:eastAsiaTheme="minorHAnsi"/>
            <w:kern w:val="2"/>
            <w:szCs w:val="22"/>
            <w14:ligatures w14:val="standardContextual"/>
            <w:rPrChange w:id="2752" w:author="Author" w:date="2025-06-23T17:44:00Z" w16du:dateUtc="2025-06-23T14:44:00Z">
              <w:rPr>
                <w:szCs w:val="22"/>
              </w:rPr>
            </w:rPrChange>
          </w:rPr>
          <w:delText xml:space="preserve"> (хипергликемия):</w:delText>
        </w:r>
      </w:del>
      <w:ins w:id="2753" w:author="Author" w:date="2025-04-01T13:11:00Z" w16du:dateUtc="2025-04-01T10:11:00Z">
        <w:r w:rsidR="00863745" w:rsidRPr="00815D1E">
          <w:rPr>
            <w:rFonts w:eastAsiaTheme="minorHAnsi"/>
            <w:kern w:val="2"/>
            <w:szCs w:val="22"/>
            <w14:ligatures w14:val="standardContextual"/>
            <w:rPrChange w:id="2754" w:author="Author" w:date="2025-06-23T17:44:00Z" w16du:dateUtc="2025-06-23T14:44:00Z">
              <w:rPr>
                <w:szCs w:val="22"/>
              </w:rPr>
            </w:rPrChange>
          </w:rPr>
          <w:t xml:space="preserve"> - </w:t>
        </w:r>
      </w:ins>
      <w:ins w:id="2755" w:author="Author" w:date="2025-04-01T13:12:00Z" w16du:dateUtc="2025-04-01T10:12:00Z">
        <w:r w:rsidR="00863745" w:rsidRPr="00815D1E">
          <w:rPr>
            <w:rFonts w:eastAsiaTheme="minorHAnsi"/>
            <w:kern w:val="2"/>
            <w:szCs w:val="22"/>
            <w14:ligatures w14:val="standardContextual"/>
            <w:rPrChange w:id="2756" w:author="Author" w:date="2025-06-23T17:44:00Z" w16du:dateUtc="2025-06-23T14:44:00Z">
              <w:rPr>
                <w:szCs w:val="22"/>
              </w:rPr>
            </w:rPrChange>
          </w:rPr>
          <w:t>вижте „висока кръвна захар (хипергликемия)“ в края на тази листовка за съвет.</w:t>
        </w:r>
      </w:ins>
    </w:p>
    <w:p w14:paraId="41055EA8" w14:textId="77777777" w:rsidR="00366779" w:rsidRPr="0097752A" w:rsidRDefault="00366779">
      <w:pPr>
        <w:spacing w:line="240" w:lineRule="auto"/>
        <w:rPr>
          <w:ins w:id="2757" w:author="Author" w:date="2025-04-01T13:12:00Z" w16du:dateUtc="2025-04-01T10:12:00Z"/>
        </w:rPr>
        <w:pPrChange w:id="2758" w:author="Author" w:date="2025-04-01T13:12:00Z" w16du:dateUtc="2025-04-01T10:12:00Z">
          <w:pPr>
            <w:numPr>
              <w:numId w:val="55"/>
            </w:numPr>
            <w:spacing w:line="240" w:lineRule="auto"/>
            <w:ind w:left="567" w:hanging="567"/>
          </w:pPr>
        </w:pPrChange>
      </w:pPr>
    </w:p>
    <w:p w14:paraId="39D8519A" w14:textId="180E1E13" w:rsidR="006726EB" w:rsidRPr="0097752A" w:rsidDel="00366779" w:rsidRDefault="006726EB" w:rsidP="006726EB">
      <w:pPr>
        <w:keepNext/>
        <w:tabs>
          <w:tab w:val="clear" w:pos="567"/>
        </w:tabs>
        <w:rPr>
          <w:del w:id="2759" w:author="Author" w:date="2025-04-01T13:13:00Z" w16du:dateUtc="2025-04-01T10:13:00Z"/>
          <w:szCs w:val="22"/>
          <w:u w:val="single"/>
          <w:rPrChange w:id="2760" w:author="Author" w:date="2025-04-01T13:13:00Z" w16du:dateUtc="2025-04-01T10:13:00Z">
            <w:rPr>
              <w:del w:id="2761" w:author="Author" w:date="2025-04-01T13:13:00Z" w16du:dateUtc="2025-04-01T10:13:00Z"/>
              <w:szCs w:val="22"/>
            </w:rPr>
          </w:rPrChange>
        </w:rPr>
      </w:pPr>
    </w:p>
    <w:p w14:paraId="3ABF4AC0" w14:textId="524D4B35" w:rsidR="006726EB" w:rsidRPr="0097752A" w:rsidDel="00366779" w:rsidRDefault="006726EB" w:rsidP="00703729">
      <w:pPr>
        <w:numPr>
          <w:ilvl w:val="0"/>
          <w:numId w:val="55"/>
        </w:numPr>
        <w:spacing w:line="240" w:lineRule="auto"/>
        <w:ind w:left="567" w:hanging="567"/>
        <w:rPr>
          <w:del w:id="2762" w:author="Author" w:date="2025-04-01T13:13:00Z" w16du:dateUtc="2025-04-01T10:13:00Z"/>
          <w:u w:val="single"/>
          <w:rPrChange w:id="2763" w:author="Author" w:date="2025-04-01T13:13:00Z" w16du:dateUtc="2025-04-01T10:13:00Z">
            <w:rPr>
              <w:del w:id="2764" w:author="Author" w:date="2025-04-01T13:13:00Z" w16du:dateUtc="2025-04-01T10:13:00Z"/>
            </w:rPr>
          </w:rPrChange>
        </w:rPr>
      </w:pPr>
      <w:del w:id="2765" w:author="Author" w:date="2025-04-01T13:11:00Z" w16du:dateUtc="2025-04-01T10:11:00Z">
        <w:r w:rsidRPr="0097752A" w:rsidDel="00863745">
          <w:rPr>
            <w:u w:val="single"/>
            <w:rPrChange w:id="2766" w:author="Author" w:date="2025-04-01T13:13:00Z" w16du:dateUtc="2025-04-01T10:13:00Z">
              <w:rPr/>
            </w:rPrChange>
          </w:rPr>
          <w:delText>Не инжектирайте двойна доза, за да компенсирате пропуснатата доза</w:delText>
        </w:r>
      </w:del>
      <w:del w:id="2767" w:author="Author" w:date="2025-04-01T13:13:00Z" w16du:dateUtc="2025-04-01T10:13:00Z">
        <w:r w:rsidRPr="0097752A" w:rsidDel="00366779">
          <w:rPr>
            <w:u w:val="single"/>
            <w:rPrChange w:id="2768" w:author="Author" w:date="2025-04-01T13:13:00Z" w16du:dateUtc="2025-04-01T10:13:00Z">
              <w:rPr/>
            </w:rPrChange>
          </w:rPr>
          <w:delText>.</w:delText>
        </w:r>
      </w:del>
    </w:p>
    <w:p w14:paraId="57A37E5E" w14:textId="2F44648F" w:rsidR="006726EB" w:rsidRPr="0097752A" w:rsidDel="00366779" w:rsidRDefault="006726EB" w:rsidP="00703729">
      <w:pPr>
        <w:numPr>
          <w:ilvl w:val="0"/>
          <w:numId w:val="55"/>
        </w:numPr>
        <w:spacing w:line="240" w:lineRule="auto"/>
        <w:ind w:left="567" w:hanging="567"/>
        <w:rPr>
          <w:del w:id="2769" w:author="Author" w:date="2025-04-01T13:13:00Z" w16du:dateUtc="2025-04-01T10:13:00Z"/>
          <w:u w:val="single"/>
          <w:rPrChange w:id="2770" w:author="Author" w:date="2025-04-01T13:13:00Z" w16du:dateUtc="2025-04-01T10:13:00Z">
            <w:rPr>
              <w:del w:id="2771" w:author="Author" w:date="2025-04-01T13:13:00Z" w16du:dateUtc="2025-04-01T10:13:00Z"/>
            </w:rPr>
          </w:rPrChange>
        </w:rPr>
      </w:pPr>
      <w:del w:id="2772" w:author="Author" w:date="2025-04-01T13:13:00Z" w16du:dateUtc="2025-04-01T10:13:00Z">
        <w:r w:rsidRPr="0097752A" w:rsidDel="00366779">
          <w:rPr>
            <w:u w:val="single"/>
            <w:rPrChange w:id="2773" w:author="Author" w:date="2025-04-01T13:13:00Z" w16du:dateUtc="2025-04-01T10:13:00Z">
              <w:rPr/>
            </w:rPrChange>
          </w:rPr>
          <w:delText>Проверете кръвната си захар и след това инжектирайте следващата доза в обичайното време.</w:delText>
        </w:r>
      </w:del>
    </w:p>
    <w:p w14:paraId="3633B517" w14:textId="6DD29830" w:rsidR="006726EB" w:rsidRPr="0097752A" w:rsidDel="00863745" w:rsidRDefault="006726EB" w:rsidP="00703729">
      <w:pPr>
        <w:numPr>
          <w:ilvl w:val="0"/>
          <w:numId w:val="55"/>
        </w:numPr>
        <w:spacing w:line="240" w:lineRule="auto"/>
        <w:ind w:left="567" w:hanging="567"/>
        <w:rPr>
          <w:del w:id="2774" w:author="Author" w:date="2025-04-01T13:11:00Z" w16du:dateUtc="2025-04-01T10:11:00Z"/>
          <w:u w:val="single"/>
          <w:rPrChange w:id="2775" w:author="Author" w:date="2025-04-01T13:13:00Z" w16du:dateUtc="2025-04-01T10:13:00Z">
            <w:rPr>
              <w:del w:id="2776" w:author="Author" w:date="2025-04-01T13:11:00Z" w16du:dateUtc="2025-04-01T10:11:00Z"/>
            </w:rPr>
          </w:rPrChange>
        </w:rPr>
      </w:pPr>
      <w:del w:id="2777" w:author="Author" w:date="2025-04-01T13:13:00Z" w16du:dateUtc="2025-04-01T10:13:00Z">
        <w:r w:rsidRPr="0097752A" w:rsidDel="00366779">
          <w:rPr>
            <w:szCs w:val="22"/>
            <w:u w:val="single"/>
            <w:rPrChange w:id="2778" w:author="Author" w:date="2025-04-01T13:13:00Z" w16du:dateUtc="2025-04-01T10:13:00Z">
              <w:rPr>
                <w:szCs w:val="22"/>
              </w:rPr>
            </w:rPrChange>
          </w:rPr>
          <w:delText xml:space="preserve">За информация относно лечението на хипергликемията, </w:delText>
        </w:r>
      </w:del>
      <w:del w:id="2779" w:author="Author" w:date="2025-04-01T13:11:00Z" w16du:dateUtc="2025-04-01T10:11:00Z">
        <w:r w:rsidRPr="0097752A" w:rsidDel="00863745">
          <w:rPr>
            <w:szCs w:val="22"/>
            <w:u w:val="single"/>
            <w:rPrChange w:id="2780" w:author="Author" w:date="2025-04-01T13:13:00Z" w16du:dateUtc="2025-04-01T10:13:00Z">
              <w:rPr>
                <w:szCs w:val="22"/>
              </w:rPr>
            </w:rPrChange>
          </w:rPr>
          <w:delText>вижте карето в края на тази листовка.</w:delText>
        </w:r>
      </w:del>
    </w:p>
    <w:p w14:paraId="78B6FE21" w14:textId="38CBC516" w:rsidR="006726EB" w:rsidRPr="0097752A" w:rsidDel="00366779" w:rsidRDefault="006726EB">
      <w:pPr>
        <w:numPr>
          <w:ilvl w:val="0"/>
          <w:numId w:val="55"/>
        </w:numPr>
        <w:spacing w:line="240" w:lineRule="auto"/>
        <w:ind w:left="567" w:hanging="567"/>
        <w:rPr>
          <w:del w:id="2781" w:author="Author" w:date="2025-04-01T13:13:00Z" w16du:dateUtc="2025-04-01T10:13:00Z"/>
          <w:u w:val="single"/>
          <w:rPrChange w:id="2782" w:author="Author" w:date="2025-04-01T13:13:00Z" w16du:dateUtc="2025-04-01T10:13:00Z">
            <w:rPr>
              <w:del w:id="2783" w:author="Author" w:date="2025-04-01T13:13:00Z" w16du:dateUtc="2025-04-01T10:13:00Z"/>
            </w:rPr>
          </w:rPrChange>
        </w:rPr>
        <w:pPrChange w:id="2784" w:author="Author" w:date="2025-04-01T13:13:00Z" w16du:dateUtc="2025-04-01T10:13:00Z">
          <w:pPr>
            <w:spacing w:line="240" w:lineRule="auto"/>
          </w:pPr>
        </w:pPrChange>
      </w:pPr>
    </w:p>
    <w:p w14:paraId="1F4042D5" w14:textId="62093779" w:rsidR="006726EB" w:rsidRPr="0097752A" w:rsidRDefault="006726EB" w:rsidP="006726EB">
      <w:pPr>
        <w:pStyle w:val="Heading5"/>
        <w:rPr>
          <w:b/>
          <w:bCs/>
          <w:noProof w:val="0"/>
          <w:szCs w:val="22"/>
          <w:u w:val="single"/>
          <w:rPrChange w:id="2785" w:author="Author" w:date="2025-04-01T13:13:00Z" w16du:dateUtc="2025-04-01T10:13:00Z">
            <w:rPr>
              <w:b/>
              <w:bCs/>
              <w:noProof w:val="0"/>
              <w:szCs w:val="22"/>
            </w:rPr>
          </w:rPrChange>
        </w:rPr>
      </w:pPr>
      <w:r w:rsidRPr="0097752A">
        <w:rPr>
          <w:b/>
          <w:noProof w:val="0"/>
          <w:szCs w:val="22"/>
          <w:u w:val="single"/>
          <w:rPrChange w:id="2786" w:author="Author" w:date="2025-04-01T13:13:00Z" w16du:dateUtc="2025-04-01T10:13:00Z">
            <w:rPr>
              <w:b/>
              <w:noProof w:val="0"/>
              <w:szCs w:val="22"/>
            </w:rPr>
          </w:rPrChange>
        </w:rPr>
        <w:t xml:space="preserve">Ако сте спрели употребата на </w:t>
      </w:r>
      <w:proofErr w:type="spellStart"/>
      <w:r w:rsidRPr="0097752A">
        <w:rPr>
          <w:b/>
          <w:noProof w:val="0"/>
          <w:u w:val="single"/>
          <w:rPrChange w:id="2787" w:author="Author" w:date="2025-04-01T13:13:00Z" w16du:dateUtc="2025-04-01T10:13:00Z">
            <w:rPr>
              <w:b/>
              <w:noProof w:val="0"/>
            </w:rPr>
          </w:rPrChange>
        </w:rPr>
        <w:t>Toujeo</w:t>
      </w:r>
      <w:proofErr w:type="spellEnd"/>
      <w:r w:rsidR="007F1436" w:rsidRPr="0097752A">
        <w:rPr>
          <w:b/>
          <w:noProof w:val="0"/>
          <w:u w:val="single"/>
          <w:rPrChange w:id="2788" w:author="Author" w:date="2025-04-01T13:13:00Z" w16du:dateUtc="2025-04-01T10:13:00Z">
            <w:rPr>
              <w:b/>
              <w:noProof w:val="0"/>
            </w:rPr>
          </w:rPrChange>
        </w:rPr>
        <w:fldChar w:fldCharType="begin"/>
      </w:r>
      <w:r w:rsidR="007F1436" w:rsidRPr="0097752A">
        <w:rPr>
          <w:b/>
          <w:noProof w:val="0"/>
          <w:u w:val="single"/>
          <w:rPrChange w:id="2789" w:author="Author" w:date="2025-04-01T13:13:00Z" w16du:dateUtc="2025-04-01T10:13:00Z">
            <w:rPr>
              <w:b/>
              <w:noProof w:val="0"/>
            </w:rPr>
          </w:rPrChange>
        </w:rPr>
        <w:instrText xml:space="preserve"> DOCVARIABLE vault_nd_cc19f9c5-8dcc-4324-8da8-c87929fdb4b0 \* MERGEFORMAT </w:instrText>
      </w:r>
      <w:r w:rsidR="007F1436" w:rsidRPr="0097752A">
        <w:rPr>
          <w:b/>
          <w:noProof w:val="0"/>
          <w:u w:val="single"/>
          <w:rPrChange w:id="2790" w:author="Author" w:date="2025-04-01T13:13:00Z" w16du:dateUtc="2025-04-01T10:13:00Z">
            <w:rPr>
              <w:b/>
              <w:noProof w:val="0"/>
            </w:rPr>
          </w:rPrChange>
        </w:rPr>
        <w:fldChar w:fldCharType="separate"/>
      </w:r>
      <w:r w:rsidR="007F1436" w:rsidRPr="0097752A">
        <w:rPr>
          <w:b/>
          <w:noProof w:val="0"/>
          <w:u w:val="single"/>
          <w:rPrChange w:id="2791" w:author="Author" w:date="2025-04-01T13:13:00Z" w16du:dateUtc="2025-04-01T10:13:00Z">
            <w:rPr>
              <w:b/>
              <w:noProof w:val="0"/>
            </w:rPr>
          </w:rPrChange>
        </w:rPr>
        <w:t xml:space="preserve"> </w:t>
      </w:r>
      <w:r w:rsidR="007F1436" w:rsidRPr="0097752A">
        <w:rPr>
          <w:b/>
          <w:noProof w:val="0"/>
          <w:u w:val="single"/>
          <w:rPrChange w:id="2792" w:author="Author" w:date="2025-04-01T13:13:00Z" w16du:dateUtc="2025-04-01T10:13:00Z">
            <w:rPr>
              <w:b/>
              <w:noProof w:val="0"/>
            </w:rPr>
          </w:rPrChange>
        </w:rPr>
        <w:fldChar w:fldCharType="end"/>
      </w:r>
    </w:p>
    <w:p w14:paraId="7F50AF2E" w14:textId="492F8972" w:rsidR="006726EB" w:rsidRPr="0097752A" w:rsidRDefault="006726EB" w:rsidP="006726EB">
      <w:pPr>
        <w:ind w:right="-2"/>
      </w:pPr>
      <w:r w:rsidRPr="0097752A">
        <w:rPr>
          <w:szCs w:val="22"/>
        </w:rPr>
        <w:t xml:space="preserve">Не спирайте употребата на това лекарство без да сте говорили с Вашия лекар. Ако </w:t>
      </w:r>
      <w:ins w:id="2793" w:author="Author" w:date="2025-04-01T13:16:00Z" w16du:dateUtc="2025-04-01T10:16:00Z">
        <w:r w:rsidR="006B2B38" w:rsidRPr="0097752A">
          <w:rPr>
            <w:szCs w:val="22"/>
          </w:rPr>
          <w:t>спрете употребата</w:t>
        </w:r>
      </w:ins>
      <w:del w:id="2794" w:author="Author" w:date="2025-04-01T13:16:00Z" w16du:dateUtc="2025-04-01T10:16:00Z">
        <w:r w:rsidRPr="0097752A" w:rsidDel="006B2B38">
          <w:rPr>
            <w:szCs w:val="22"/>
          </w:rPr>
          <w:delText>го направите</w:delText>
        </w:r>
      </w:del>
      <w:ins w:id="2795" w:author="Author" w:date="2025-04-01T13:16:00Z" w16du:dateUtc="2025-04-01T10:16:00Z">
        <w:r w:rsidR="006B2B38" w:rsidRPr="0097752A">
          <w:rPr>
            <w:szCs w:val="22"/>
          </w:rPr>
          <w:t xml:space="preserve"> на това лекарство</w:t>
        </w:r>
      </w:ins>
      <w:r w:rsidRPr="0097752A">
        <w:rPr>
          <w:szCs w:val="22"/>
        </w:rPr>
        <w:t xml:space="preserve">, това може да </w:t>
      </w:r>
      <w:ins w:id="2796" w:author="Author" w:date="2025-04-01T16:18:00Z" w16du:dateUtc="2025-04-01T13:18:00Z">
        <w:r w:rsidR="006E26E2">
          <w:rPr>
            <w:szCs w:val="22"/>
          </w:rPr>
          <w:t>доведе до</w:t>
        </w:r>
      </w:ins>
      <w:del w:id="2797" w:author="Author" w:date="2025-04-01T16:18:00Z" w16du:dateUtc="2025-04-01T13:18:00Z">
        <w:r w:rsidRPr="0097752A" w:rsidDel="006E26E2">
          <w:rPr>
            <w:szCs w:val="22"/>
          </w:rPr>
          <w:delText>повиши</w:delText>
        </w:r>
      </w:del>
      <w:r w:rsidRPr="0097752A">
        <w:rPr>
          <w:szCs w:val="22"/>
        </w:rPr>
        <w:t xml:space="preserve"> много </w:t>
      </w:r>
      <w:ins w:id="2798" w:author="Author" w:date="2025-04-01T16:18:00Z" w16du:dateUtc="2025-04-01T13:18:00Z">
        <w:r w:rsidR="006E26E2">
          <w:rPr>
            <w:szCs w:val="22"/>
          </w:rPr>
          <w:t>ви</w:t>
        </w:r>
      </w:ins>
      <w:ins w:id="2799" w:author="Author" w:date="2025-04-01T16:19:00Z" w16du:dateUtc="2025-04-01T13:19:00Z">
        <w:r w:rsidR="006E26E2">
          <w:rPr>
            <w:szCs w:val="22"/>
          </w:rPr>
          <w:t xml:space="preserve">сока </w:t>
        </w:r>
      </w:ins>
      <w:r w:rsidRPr="0097752A">
        <w:rPr>
          <w:szCs w:val="22"/>
        </w:rPr>
        <w:t>кръвна</w:t>
      </w:r>
      <w:del w:id="2800" w:author="Author" w:date="2025-04-01T16:19:00Z" w16du:dateUtc="2025-04-01T13:19:00Z">
        <w:r w:rsidRPr="0097752A" w:rsidDel="006E26E2">
          <w:rPr>
            <w:szCs w:val="22"/>
          </w:rPr>
          <w:delText>та Ви</w:delText>
        </w:r>
      </w:del>
      <w:r w:rsidRPr="0097752A">
        <w:rPr>
          <w:szCs w:val="22"/>
        </w:rPr>
        <w:t xml:space="preserve"> захар и </w:t>
      </w:r>
      <w:del w:id="2801" w:author="Author" w:date="2025-04-01T16:19:00Z" w16du:dateUtc="2025-04-01T13:19:00Z">
        <w:r w:rsidRPr="0097752A" w:rsidDel="006E26E2">
          <w:rPr>
            <w:szCs w:val="22"/>
          </w:rPr>
          <w:delText>да доведе до</w:delText>
        </w:r>
      </w:del>
      <w:ins w:id="2802" w:author="Author" w:date="2025-04-01T16:19:00Z" w16du:dateUtc="2025-04-01T13:19:00Z">
        <w:r w:rsidR="006E26E2">
          <w:rPr>
            <w:szCs w:val="22"/>
          </w:rPr>
          <w:t>натрупване на</w:t>
        </w:r>
      </w:ins>
      <w:del w:id="2803" w:author="Author" w:date="2025-04-01T16:19:00Z" w16du:dateUtc="2025-04-01T13:19:00Z">
        <w:r w:rsidRPr="0097752A" w:rsidDel="006E26E2">
          <w:rPr>
            <w:szCs w:val="22"/>
          </w:rPr>
          <w:delText xml:space="preserve"> </w:delText>
        </w:r>
        <w:r w:rsidR="0011057B" w:rsidRPr="0097752A" w:rsidDel="006E26E2">
          <w:rPr>
            <w:szCs w:val="22"/>
          </w:rPr>
          <w:delText>повишаване на</w:delText>
        </w:r>
      </w:del>
      <w:r w:rsidR="0011057B" w:rsidRPr="0097752A">
        <w:rPr>
          <w:szCs w:val="22"/>
        </w:rPr>
        <w:t xml:space="preserve"> киселин</w:t>
      </w:r>
      <w:ins w:id="2804" w:author="Author" w:date="2025-04-01T16:19:00Z" w16du:dateUtc="2025-04-01T13:19:00Z">
        <w:r w:rsidR="006E26E2">
          <w:rPr>
            <w:szCs w:val="22"/>
          </w:rPr>
          <w:t>а</w:t>
        </w:r>
      </w:ins>
      <w:del w:id="2805" w:author="Author" w:date="2025-04-01T16:19:00Z" w16du:dateUtc="2025-04-01T13:19:00Z">
        <w:r w:rsidR="0011057B" w:rsidRPr="0097752A" w:rsidDel="006E26E2">
          <w:rPr>
            <w:szCs w:val="22"/>
          </w:rPr>
          <w:delText>ността</w:delText>
        </w:r>
      </w:del>
      <w:r w:rsidR="0011057B" w:rsidRPr="0097752A">
        <w:rPr>
          <w:szCs w:val="22"/>
        </w:rPr>
        <w:t xml:space="preserve"> </w:t>
      </w:r>
      <w:ins w:id="2806" w:author="Author" w:date="2025-04-01T16:19:00Z" w16du:dateUtc="2025-04-01T13:19:00Z">
        <w:r w:rsidR="006E26E2">
          <w:rPr>
            <w:szCs w:val="22"/>
          </w:rPr>
          <w:t>в</w:t>
        </w:r>
      </w:ins>
      <w:del w:id="2807" w:author="Author" w:date="2025-04-01T16:19:00Z" w16du:dateUtc="2025-04-01T13:19:00Z">
        <w:r w:rsidR="0011057B" w:rsidRPr="0097752A" w:rsidDel="006E26E2">
          <w:rPr>
            <w:szCs w:val="22"/>
          </w:rPr>
          <w:delText>на</w:delText>
        </w:r>
      </w:del>
      <w:r w:rsidRPr="0097752A">
        <w:rPr>
          <w:szCs w:val="22"/>
        </w:rPr>
        <w:t xml:space="preserve"> кръвта</w:t>
      </w:r>
      <w:ins w:id="2808" w:author="Author" w:date="2025-04-01T16:20:00Z" w16du:dateUtc="2025-04-01T13:20:00Z">
        <w:r w:rsidR="006E26E2">
          <w:rPr>
            <w:szCs w:val="22"/>
          </w:rPr>
          <w:t>,</w:t>
        </w:r>
      </w:ins>
      <w:r w:rsidRPr="0097752A">
        <w:rPr>
          <w:szCs w:val="22"/>
        </w:rPr>
        <w:t xml:space="preserve"> </w:t>
      </w:r>
      <w:ins w:id="2809" w:author="Author" w:date="2025-04-01T13:17:00Z" w16du:dateUtc="2025-04-01T10:17:00Z">
        <w:r w:rsidR="006B2B38" w:rsidRPr="0097752A">
          <w:rPr>
            <w:szCs w:val="22"/>
          </w:rPr>
          <w:t xml:space="preserve">наречено </w:t>
        </w:r>
      </w:ins>
      <w:ins w:id="2810" w:author="Author" w:date="2025-04-01T16:17:00Z" w16du:dateUtc="2025-04-01T13:17:00Z">
        <w:r w:rsidR="006E26E2">
          <w:rPr>
            <w:szCs w:val="22"/>
          </w:rPr>
          <w:t>„</w:t>
        </w:r>
      </w:ins>
      <w:del w:id="2811" w:author="Author" w:date="2025-04-01T13:17:00Z" w16du:dateUtc="2025-04-01T10:17:00Z">
        <w:r w:rsidRPr="0097752A" w:rsidDel="006B2B38">
          <w:rPr>
            <w:szCs w:val="22"/>
          </w:rPr>
          <w:delText>(</w:delText>
        </w:r>
      </w:del>
      <w:r w:rsidRPr="0097752A">
        <w:rPr>
          <w:szCs w:val="22"/>
        </w:rPr>
        <w:t>кетоацидоза</w:t>
      </w:r>
      <w:ins w:id="2812" w:author="Author" w:date="2025-04-01T16:17:00Z" w16du:dateUtc="2025-04-01T13:17:00Z">
        <w:r w:rsidR="006E26E2">
          <w:rPr>
            <w:szCs w:val="22"/>
          </w:rPr>
          <w:t>“</w:t>
        </w:r>
      </w:ins>
      <w:del w:id="2813" w:author="Author" w:date="2025-04-01T13:17:00Z" w16du:dateUtc="2025-04-01T10:17:00Z">
        <w:r w:rsidRPr="0097752A" w:rsidDel="006B2B38">
          <w:rPr>
            <w:szCs w:val="22"/>
          </w:rPr>
          <w:delText>)</w:delText>
        </w:r>
      </w:del>
      <w:ins w:id="2814" w:author="Author" w:date="2025-04-01T13:17:00Z" w16du:dateUtc="2025-04-01T10:17:00Z">
        <w:r w:rsidR="006B2B38" w:rsidRPr="0097752A">
          <w:rPr>
            <w:szCs w:val="22"/>
          </w:rPr>
          <w:t>, вижте „висока кр</w:t>
        </w:r>
      </w:ins>
      <w:ins w:id="2815" w:author="Author" w:date="2025-04-01T13:18:00Z" w16du:dateUtc="2025-04-01T10:18:00Z">
        <w:r w:rsidR="006B2B38" w:rsidRPr="0097752A">
          <w:rPr>
            <w:szCs w:val="22"/>
          </w:rPr>
          <w:t>ъ</w:t>
        </w:r>
      </w:ins>
      <w:ins w:id="2816" w:author="Author" w:date="2025-04-01T13:17:00Z" w16du:dateUtc="2025-04-01T10:17:00Z">
        <w:r w:rsidR="006B2B38" w:rsidRPr="0097752A">
          <w:rPr>
            <w:szCs w:val="22"/>
          </w:rPr>
          <w:t>вна захар“</w:t>
        </w:r>
      </w:ins>
      <w:ins w:id="2817" w:author="Author" w:date="2025-04-01T13:18:00Z" w16du:dateUtc="2025-04-01T10:18:00Z">
        <w:r w:rsidR="006B2B38" w:rsidRPr="0097752A">
          <w:rPr>
            <w:szCs w:val="22"/>
          </w:rPr>
          <w:t xml:space="preserve"> в края на тази листовка за съвет</w:t>
        </w:r>
      </w:ins>
      <w:r w:rsidRPr="0097752A">
        <w:rPr>
          <w:szCs w:val="22"/>
        </w:rPr>
        <w:t>.</w:t>
      </w:r>
    </w:p>
    <w:p w14:paraId="555D74B1" w14:textId="77777777" w:rsidR="006726EB" w:rsidRPr="0097752A" w:rsidRDefault="006726EB" w:rsidP="006726EB">
      <w:pPr>
        <w:ind w:right="-2"/>
      </w:pPr>
    </w:p>
    <w:p w14:paraId="7D52833D" w14:textId="77777777" w:rsidR="006726EB" w:rsidRPr="0097752A" w:rsidRDefault="006726EB" w:rsidP="006726EB">
      <w:pPr>
        <w:numPr>
          <w:ilvl w:val="12"/>
          <w:numId w:val="0"/>
        </w:numPr>
        <w:tabs>
          <w:tab w:val="clear" w:pos="567"/>
          <w:tab w:val="left" w:pos="0"/>
        </w:tabs>
        <w:ind w:right="-2"/>
        <w:rPr>
          <w:szCs w:val="22"/>
        </w:rPr>
      </w:pPr>
      <w:r w:rsidRPr="0097752A">
        <w:rPr>
          <w:szCs w:val="22"/>
        </w:rPr>
        <w:t>Ако имате някакви допълнителни въпроси, свързани с употребата на това лекарство, попитайте Вашия лекар, фармацевт или медицинска сестра.</w:t>
      </w:r>
    </w:p>
    <w:p w14:paraId="6181AC4D" w14:textId="77777777" w:rsidR="006726EB" w:rsidRPr="0097752A" w:rsidRDefault="006726EB" w:rsidP="006726EB">
      <w:pPr>
        <w:numPr>
          <w:ilvl w:val="12"/>
          <w:numId w:val="0"/>
        </w:numPr>
        <w:tabs>
          <w:tab w:val="clear" w:pos="567"/>
          <w:tab w:val="left" w:pos="0"/>
        </w:tabs>
        <w:ind w:right="-2"/>
        <w:rPr>
          <w:szCs w:val="22"/>
        </w:rPr>
      </w:pPr>
    </w:p>
    <w:p w14:paraId="46BBEA9A" w14:textId="77777777" w:rsidR="006726EB" w:rsidRPr="0097752A" w:rsidRDefault="006726EB" w:rsidP="006726EB"/>
    <w:p w14:paraId="3223ED9D" w14:textId="77777777" w:rsidR="006726EB" w:rsidRPr="0097752A" w:rsidRDefault="006726EB" w:rsidP="006726EB">
      <w:pPr>
        <w:widowControl w:val="0"/>
        <w:numPr>
          <w:ilvl w:val="12"/>
          <w:numId w:val="0"/>
        </w:numPr>
        <w:ind w:left="567" w:right="-2" w:hanging="567"/>
        <w:rPr>
          <w:szCs w:val="22"/>
        </w:rPr>
      </w:pPr>
      <w:r w:rsidRPr="0097752A">
        <w:rPr>
          <w:b/>
        </w:rPr>
        <w:t>4.</w:t>
      </w:r>
      <w:r w:rsidRPr="0097752A">
        <w:rPr>
          <w:b/>
        </w:rPr>
        <w:tab/>
      </w:r>
      <w:r w:rsidRPr="0097752A">
        <w:rPr>
          <w:b/>
          <w:szCs w:val="22"/>
        </w:rPr>
        <w:t>Възможни нежелани реакции</w:t>
      </w:r>
    </w:p>
    <w:p w14:paraId="275F6772" w14:textId="77777777" w:rsidR="006726EB" w:rsidRPr="0097752A" w:rsidRDefault="006726EB" w:rsidP="006726EB">
      <w:pPr>
        <w:widowControl w:val="0"/>
        <w:numPr>
          <w:ilvl w:val="12"/>
          <w:numId w:val="0"/>
        </w:numPr>
        <w:ind w:right="-2"/>
        <w:rPr>
          <w:szCs w:val="22"/>
        </w:rPr>
      </w:pPr>
    </w:p>
    <w:p w14:paraId="121037DD" w14:textId="77777777" w:rsidR="006726EB" w:rsidRPr="0097752A" w:rsidRDefault="006726EB" w:rsidP="006726EB">
      <w:pPr>
        <w:widowControl w:val="0"/>
        <w:numPr>
          <w:ilvl w:val="12"/>
          <w:numId w:val="0"/>
        </w:numPr>
        <w:ind w:right="-29"/>
        <w:rPr>
          <w:szCs w:val="22"/>
        </w:rPr>
      </w:pPr>
      <w:r w:rsidRPr="0097752A">
        <w:rPr>
          <w:szCs w:val="22"/>
        </w:rPr>
        <w:t>Както всички лекарства, това лекарство може да предизвика нежелани реакции, въпреки че не всеки ги получава.</w:t>
      </w:r>
    </w:p>
    <w:p w14:paraId="42698034" w14:textId="77777777" w:rsidR="00AC35F4" w:rsidRPr="0097752A" w:rsidRDefault="00AC35F4" w:rsidP="00AC35F4">
      <w:pPr>
        <w:rPr>
          <w:ins w:id="2818" w:author="Author" w:date="2025-04-01T13:22:00Z" w16du:dateUtc="2025-04-01T10:22:00Z"/>
          <w:b/>
          <w:szCs w:val="22"/>
        </w:rPr>
      </w:pPr>
    </w:p>
    <w:p w14:paraId="5E89ECAD" w14:textId="5FC923A6" w:rsidR="00AC35F4" w:rsidRPr="0097752A" w:rsidRDefault="00AC35F4" w:rsidP="00AC35F4">
      <w:pPr>
        <w:rPr>
          <w:ins w:id="2819" w:author="Author" w:date="2025-04-01T13:22:00Z" w16du:dateUtc="2025-04-01T10:22:00Z"/>
          <w:b/>
          <w:szCs w:val="22"/>
        </w:rPr>
      </w:pPr>
      <w:ins w:id="2820" w:author="Author" w:date="2025-04-01T13:22:00Z" w16du:dateUtc="2025-04-01T10:22:00Z">
        <w:r w:rsidRPr="0097752A">
          <w:rPr>
            <w:b/>
            <w:szCs w:val="22"/>
          </w:rPr>
          <w:t>Сериозни нежелани реакции</w:t>
        </w:r>
      </w:ins>
    </w:p>
    <w:p w14:paraId="6A52C35C" w14:textId="77777777" w:rsidR="00AC35F4" w:rsidRPr="0097752A" w:rsidRDefault="00AC35F4" w:rsidP="00AC35F4">
      <w:pPr>
        <w:spacing w:line="240" w:lineRule="auto"/>
        <w:rPr>
          <w:ins w:id="2821" w:author="Author" w:date="2025-04-01T13:22:00Z" w16du:dateUtc="2025-04-01T10:22:00Z"/>
          <w:szCs w:val="22"/>
        </w:rPr>
      </w:pPr>
      <w:ins w:id="2822" w:author="Author" w:date="2025-04-01T13:22:00Z" w16du:dateUtc="2025-04-01T10:22:00Z">
        <w:r w:rsidRPr="0097752A">
          <w:rPr>
            <w:szCs w:val="22"/>
          </w:rPr>
          <w:t>Незабавно уведомете Вашия лекар, фармацевт или медицинска сестра, ако забележите някоя от следните сериозни нежелани реакции – може да се нуждаете от спешна медицинска помощ:</w:t>
        </w:r>
      </w:ins>
    </w:p>
    <w:p w14:paraId="133BDCA6" w14:textId="77777777" w:rsidR="006726EB" w:rsidRPr="0097752A" w:rsidRDefault="006726EB" w:rsidP="006726EB">
      <w:pPr>
        <w:spacing w:line="240" w:lineRule="auto"/>
      </w:pPr>
    </w:p>
    <w:p w14:paraId="372B26E0" w14:textId="392C81B1" w:rsidR="00DA041B" w:rsidRPr="004E7424" w:rsidRDefault="006726EB">
      <w:pPr>
        <w:spacing w:line="240" w:lineRule="auto"/>
        <w:rPr>
          <w:ins w:id="2823" w:author="Author" w:date="2025-04-01T13:24:00Z" w16du:dateUtc="2025-04-01T10:24:00Z"/>
          <w:bCs/>
          <w:szCs w:val="22"/>
          <w:rPrChange w:id="2824" w:author="Author" w:date="2025-06-23T16:58:00Z" w16du:dateUtc="2025-06-23T13:58:00Z">
            <w:rPr>
              <w:ins w:id="2825" w:author="Author" w:date="2025-04-01T13:24:00Z" w16du:dateUtc="2025-04-01T10:24:00Z"/>
              <w:b/>
              <w:szCs w:val="22"/>
            </w:rPr>
          </w:rPrChange>
        </w:rPr>
        <w:pPrChange w:id="2826" w:author="Author" w:date="2025-06-23T16:58:00Z" w16du:dateUtc="2025-06-23T13:58:00Z">
          <w:pPr>
            <w:ind w:left="567"/>
          </w:pPr>
        </w:pPrChange>
      </w:pPr>
      <w:del w:id="2827" w:author="Author" w:date="2025-04-01T13:23:00Z" w16du:dateUtc="2025-04-01T10:23:00Z">
        <w:r w:rsidRPr="004E7424" w:rsidDel="00DA041B">
          <w:rPr>
            <w:b/>
            <w:szCs w:val="22"/>
          </w:rPr>
          <w:delText>Ако забележите симптоми на прекалено н</w:delText>
        </w:r>
      </w:del>
      <w:ins w:id="2828" w:author="Author" w:date="2025-04-01T13:23:00Z" w16du:dateUtc="2025-04-01T10:23:00Z">
        <w:r w:rsidR="00DA041B" w:rsidRPr="004E7424">
          <w:rPr>
            <w:b/>
            <w:szCs w:val="22"/>
          </w:rPr>
          <w:t>Н</w:t>
        </w:r>
      </w:ins>
      <w:r w:rsidRPr="004E7424">
        <w:rPr>
          <w:b/>
          <w:szCs w:val="22"/>
        </w:rPr>
        <w:t>иска кръвна захар (хипогликемия)</w:t>
      </w:r>
      <w:ins w:id="2829" w:author="Author" w:date="2025-04-01T13:23:00Z" w16du:dateUtc="2025-04-01T10:23:00Z">
        <w:r w:rsidR="00DA041B" w:rsidRPr="004E7424">
          <w:rPr>
            <w:b/>
            <w:szCs w:val="22"/>
          </w:rPr>
          <w:t xml:space="preserve"> </w:t>
        </w:r>
      </w:ins>
      <w:ins w:id="2830" w:author="Author" w:date="2025-04-01T13:24:00Z" w16du:dateUtc="2025-04-01T10:24:00Z">
        <w:r w:rsidR="00DA041B" w:rsidRPr="004E7424">
          <w:rPr>
            <w:bCs/>
            <w:szCs w:val="22"/>
            <w:rPrChange w:id="2831" w:author="Author" w:date="2025-06-23T16:58:00Z" w16du:dateUtc="2025-06-23T13:58:00Z">
              <w:rPr>
                <w:b/>
                <w:szCs w:val="22"/>
              </w:rPr>
            </w:rPrChange>
          </w:rPr>
          <w:t>–</w:t>
        </w:r>
      </w:ins>
      <w:del w:id="2832" w:author="Author" w:date="2025-04-01T13:23:00Z" w16du:dateUtc="2025-04-01T10:23:00Z">
        <w:r w:rsidRPr="004E7424" w:rsidDel="00DA041B">
          <w:rPr>
            <w:bCs/>
            <w:szCs w:val="22"/>
            <w:rPrChange w:id="2833" w:author="Author" w:date="2025-06-23T16:58:00Z" w16du:dateUtc="2025-06-23T13:58:00Z">
              <w:rPr>
                <w:b/>
                <w:szCs w:val="22"/>
              </w:rPr>
            </w:rPrChange>
          </w:rPr>
          <w:delText>,</w:delText>
        </w:r>
      </w:del>
      <w:r w:rsidRPr="004E7424">
        <w:rPr>
          <w:bCs/>
          <w:szCs w:val="22"/>
          <w:rPrChange w:id="2834" w:author="Author" w:date="2025-06-23T16:58:00Z" w16du:dateUtc="2025-06-23T13:58:00Z">
            <w:rPr>
              <w:b/>
              <w:szCs w:val="22"/>
            </w:rPr>
          </w:rPrChange>
        </w:rPr>
        <w:t xml:space="preserve"> </w:t>
      </w:r>
      <w:ins w:id="2835" w:author="Author" w:date="2025-04-01T13:24:00Z" w16du:dateUtc="2025-04-01T10:24:00Z">
        <w:r w:rsidR="00DA041B" w:rsidRPr="004E7424">
          <w:rPr>
            <w:bCs/>
            <w:szCs w:val="22"/>
          </w:rPr>
          <w:t>м</w:t>
        </w:r>
        <w:r w:rsidR="00DA041B" w:rsidRPr="004E7424">
          <w:rPr>
            <w:bCs/>
            <w:szCs w:val="22"/>
            <w:rPrChange w:id="2836" w:author="Author" w:date="2025-06-23T16:58:00Z" w16du:dateUtc="2025-06-23T13:58:00Z">
              <w:rPr>
                <w:b/>
                <w:szCs w:val="22"/>
              </w:rPr>
            </w:rPrChange>
          </w:rPr>
          <w:t>ного честа: може да засегне повече от 1 на 10 души</w:t>
        </w:r>
      </w:ins>
    </w:p>
    <w:p w14:paraId="7A8C8B17" w14:textId="2AFAE87D" w:rsidR="0089445F" w:rsidRPr="00F31420" w:rsidDel="00DA041B" w:rsidRDefault="006726EB">
      <w:pPr>
        <w:numPr>
          <w:ilvl w:val="0"/>
          <w:numId w:val="55"/>
        </w:numPr>
        <w:tabs>
          <w:tab w:val="clear" w:pos="567"/>
          <w:tab w:val="left" w:pos="0"/>
        </w:tabs>
        <w:spacing w:line="240" w:lineRule="auto"/>
        <w:ind w:left="567" w:hanging="567"/>
        <w:rPr>
          <w:del w:id="2837" w:author="Author" w:date="2025-04-01T13:25:00Z" w16du:dateUtc="2025-04-01T10:25:00Z"/>
          <w:rFonts w:eastAsiaTheme="minorHAnsi"/>
          <w:kern w:val="2"/>
          <w:szCs w:val="22"/>
          <w14:ligatures w14:val="standardContextual"/>
          <w:rPrChange w:id="2838" w:author="Author" w:date="2025-05-30T10:37:00Z" w16du:dateUtc="2025-05-30T07:37:00Z">
            <w:rPr>
              <w:del w:id="2839" w:author="Author" w:date="2025-04-01T13:25:00Z" w16du:dateUtc="2025-04-01T10:25:00Z"/>
              <w:szCs w:val="22"/>
            </w:rPr>
          </w:rPrChange>
        </w:rPr>
        <w:pPrChange w:id="2840" w:author="Author" w:date="2025-06-23T16:58:00Z" w16du:dateUtc="2025-06-23T13:58:00Z">
          <w:pPr/>
        </w:pPrChange>
      </w:pPr>
      <w:del w:id="2841" w:author="Author" w:date="2025-04-01T13:25:00Z" w16du:dateUtc="2025-04-01T10:25:00Z">
        <w:r w:rsidRPr="00F31420" w:rsidDel="00DA041B">
          <w:rPr>
            <w:rFonts w:eastAsiaTheme="minorHAnsi"/>
            <w:kern w:val="2"/>
            <w:szCs w:val="22"/>
            <w14:ligatures w14:val="standardContextual"/>
            <w:rPrChange w:id="2842" w:author="Author" w:date="2025-05-30T10:37:00Z" w16du:dateUtc="2025-05-30T07:37:00Z">
              <w:rPr>
                <w:szCs w:val="22"/>
              </w:rPr>
            </w:rPrChange>
          </w:rPr>
          <w:delText>предприемете незабавно действия за повишаване на кръвната Ви захар (вижте карето в края на тази листовка).</w:delText>
        </w:r>
      </w:del>
    </w:p>
    <w:p w14:paraId="7CC0F9CC" w14:textId="61024C74" w:rsidR="006726EB" w:rsidRPr="00F31420" w:rsidDel="00DA041B" w:rsidRDefault="006726EB">
      <w:pPr>
        <w:numPr>
          <w:ilvl w:val="0"/>
          <w:numId w:val="55"/>
        </w:numPr>
        <w:tabs>
          <w:tab w:val="clear" w:pos="567"/>
          <w:tab w:val="left" w:pos="0"/>
        </w:tabs>
        <w:spacing w:line="240" w:lineRule="auto"/>
        <w:ind w:left="567" w:hanging="567"/>
        <w:rPr>
          <w:del w:id="2843" w:author="Author" w:date="2025-04-01T13:25:00Z" w16du:dateUtc="2025-04-01T10:25:00Z"/>
          <w:rFonts w:eastAsiaTheme="minorHAnsi"/>
          <w:kern w:val="2"/>
          <w:szCs w:val="22"/>
          <w14:ligatures w14:val="standardContextual"/>
          <w:rPrChange w:id="2844" w:author="Author" w:date="2025-05-30T10:37:00Z" w16du:dateUtc="2025-05-30T07:37:00Z">
            <w:rPr>
              <w:del w:id="2845" w:author="Author" w:date="2025-04-01T13:25:00Z" w16du:dateUtc="2025-04-01T10:25:00Z"/>
              <w:szCs w:val="22"/>
            </w:rPr>
          </w:rPrChange>
        </w:rPr>
        <w:pPrChange w:id="2846" w:author="Author" w:date="2025-06-23T16:58:00Z" w16du:dateUtc="2025-06-23T13:58:00Z">
          <w:pPr/>
        </w:pPrChange>
      </w:pPr>
      <w:del w:id="2847" w:author="Author" w:date="2025-04-01T13:25:00Z" w16du:dateUtc="2025-04-01T10:25:00Z">
        <w:r w:rsidRPr="00F31420" w:rsidDel="00DA041B">
          <w:rPr>
            <w:rFonts w:eastAsiaTheme="minorHAnsi"/>
            <w:kern w:val="2"/>
            <w:szCs w:val="22"/>
            <w14:ligatures w14:val="standardContextual"/>
            <w:rPrChange w:id="2848" w:author="Author" w:date="2025-05-30T10:37:00Z" w16du:dateUtc="2025-05-30T07:37:00Z">
              <w:rPr>
                <w:szCs w:val="22"/>
              </w:rPr>
            </w:rPrChange>
          </w:rPr>
          <w:delText>Хипогликемията може да бъде много сериозна и е много честа при лечение с инсулин (може да засегне повече от 1 на 10 души).</w:delText>
        </w:r>
      </w:del>
    </w:p>
    <w:p w14:paraId="123BFE79" w14:textId="0663011F" w:rsidR="006726EB" w:rsidRPr="00F31420" w:rsidDel="00DA041B" w:rsidRDefault="006726EB">
      <w:pPr>
        <w:numPr>
          <w:ilvl w:val="0"/>
          <w:numId w:val="55"/>
        </w:numPr>
        <w:tabs>
          <w:tab w:val="clear" w:pos="567"/>
          <w:tab w:val="left" w:pos="0"/>
        </w:tabs>
        <w:spacing w:line="240" w:lineRule="auto"/>
        <w:ind w:left="567" w:hanging="567"/>
        <w:rPr>
          <w:del w:id="2849" w:author="Author" w:date="2025-04-01T13:25:00Z" w16du:dateUtc="2025-04-01T10:25:00Z"/>
          <w:rFonts w:eastAsiaTheme="minorHAnsi"/>
          <w:kern w:val="2"/>
          <w:szCs w:val="22"/>
          <w14:ligatures w14:val="standardContextual"/>
          <w:rPrChange w:id="2850" w:author="Author" w:date="2025-05-30T10:37:00Z" w16du:dateUtc="2025-05-30T07:37:00Z">
            <w:rPr>
              <w:del w:id="2851" w:author="Author" w:date="2025-04-01T13:25:00Z" w16du:dateUtc="2025-04-01T10:25:00Z"/>
              <w:szCs w:val="22"/>
            </w:rPr>
          </w:rPrChange>
        </w:rPr>
        <w:pPrChange w:id="2852" w:author="Author" w:date="2025-06-23T16:58:00Z" w16du:dateUtc="2025-06-23T13:58:00Z">
          <w:pPr>
            <w:numPr>
              <w:numId w:val="75"/>
            </w:numPr>
            <w:ind w:left="720" w:hanging="360"/>
          </w:pPr>
        </w:pPrChange>
      </w:pPr>
      <w:del w:id="2853" w:author="Author" w:date="2025-04-01T13:25:00Z" w16du:dateUtc="2025-04-01T10:25:00Z">
        <w:r w:rsidRPr="00F31420" w:rsidDel="00DA041B">
          <w:rPr>
            <w:rFonts w:eastAsiaTheme="minorHAnsi"/>
            <w:kern w:val="2"/>
            <w:szCs w:val="22"/>
            <w14:ligatures w14:val="standardContextual"/>
            <w:rPrChange w:id="2854" w:author="Author" w:date="2025-05-30T10:37:00Z" w16du:dateUtc="2025-05-30T07:37:00Z">
              <w:rPr>
                <w:szCs w:val="22"/>
              </w:rPr>
            </w:rPrChange>
          </w:rPr>
          <w:delText xml:space="preserve">Ниската кръвна захар означава, че в кръвта Ви няма достатъчно захар. </w:delText>
        </w:r>
      </w:del>
    </w:p>
    <w:p w14:paraId="229E2912" w14:textId="4B1DF1E7" w:rsidR="006726EB" w:rsidRPr="00F31420" w:rsidRDefault="006726EB">
      <w:pPr>
        <w:numPr>
          <w:ilvl w:val="0"/>
          <w:numId w:val="55"/>
        </w:numPr>
        <w:tabs>
          <w:tab w:val="clear" w:pos="567"/>
          <w:tab w:val="left" w:pos="0"/>
        </w:tabs>
        <w:spacing w:line="240" w:lineRule="auto"/>
        <w:ind w:left="567" w:hanging="567"/>
        <w:rPr>
          <w:rFonts w:eastAsiaTheme="minorHAnsi"/>
          <w:kern w:val="2"/>
          <w:szCs w:val="22"/>
          <w14:ligatures w14:val="standardContextual"/>
          <w:rPrChange w:id="2855" w:author="Author" w:date="2025-05-30T10:37:00Z" w16du:dateUtc="2025-05-30T07:37:00Z">
            <w:rPr>
              <w:szCs w:val="22"/>
            </w:rPr>
          </w:rPrChange>
        </w:rPr>
        <w:pPrChange w:id="2856" w:author="Author" w:date="2025-06-23T16:58:00Z" w16du:dateUtc="2025-06-23T13:58:00Z">
          <w:pPr>
            <w:numPr>
              <w:numId w:val="75"/>
            </w:numPr>
            <w:ind w:left="720" w:hanging="360"/>
          </w:pPr>
        </w:pPrChange>
      </w:pPr>
      <w:r w:rsidRPr="00F31420">
        <w:rPr>
          <w:rFonts w:eastAsiaTheme="minorHAnsi"/>
          <w:kern w:val="2"/>
          <w:szCs w:val="22"/>
          <w14:ligatures w14:val="standardContextual"/>
          <w:rPrChange w:id="2857" w:author="Author" w:date="2025-05-30T10:37:00Z" w16du:dateUtc="2025-05-30T07:37:00Z">
            <w:rPr>
              <w:szCs w:val="22"/>
            </w:rPr>
          </w:rPrChange>
        </w:rPr>
        <w:t xml:space="preserve">Ако нивото на кръвната Ви захар спадне прекалено </w:t>
      </w:r>
      <w:ins w:id="2858" w:author="Author" w:date="2025-04-01T14:08:00Z" w16du:dateUtc="2025-04-01T11:08:00Z">
        <w:r w:rsidR="003B6859" w:rsidRPr="00F31420">
          <w:rPr>
            <w:rFonts w:eastAsiaTheme="minorHAnsi"/>
            <w:kern w:val="2"/>
            <w:szCs w:val="22"/>
            <w14:ligatures w14:val="standardContextual"/>
            <w:rPrChange w:id="2859" w:author="Author" w:date="2025-05-30T10:37:00Z" w16du:dateUtc="2025-05-30T07:37:00Z">
              <w:rPr>
                <w:szCs w:val="22"/>
              </w:rPr>
            </w:rPrChange>
          </w:rPr>
          <w:t>много</w:t>
        </w:r>
      </w:ins>
      <w:del w:id="2860" w:author="Author" w:date="2025-04-01T14:08:00Z" w16du:dateUtc="2025-04-01T11:08:00Z">
        <w:r w:rsidRPr="00F31420" w:rsidDel="003B6859">
          <w:rPr>
            <w:rFonts w:eastAsiaTheme="minorHAnsi"/>
            <w:kern w:val="2"/>
            <w:szCs w:val="22"/>
            <w14:ligatures w14:val="standardContextual"/>
            <w:rPrChange w:id="2861" w:author="Author" w:date="2025-05-30T10:37:00Z" w16du:dateUtc="2025-05-30T07:37:00Z">
              <w:rPr>
                <w:szCs w:val="22"/>
              </w:rPr>
            </w:rPrChange>
          </w:rPr>
          <w:delText>ниско</w:delText>
        </w:r>
      </w:del>
      <w:r w:rsidRPr="00F31420">
        <w:rPr>
          <w:rFonts w:eastAsiaTheme="minorHAnsi"/>
          <w:kern w:val="2"/>
          <w:szCs w:val="22"/>
          <w14:ligatures w14:val="standardContextual"/>
          <w:rPrChange w:id="2862" w:author="Author" w:date="2025-05-30T10:37:00Z" w16du:dateUtc="2025-05-30T07:37:00Z">
            <w:rPr>
              <w:szCs w:val="22"/>
            </w:rPr>
          </w:rPrChange>
        </w:rPr>
        <w:t>, Вие може да припаднете</w:t>
      </w:r>
      <w:del w:id="2863" w:author="Author" w:date="2025-04-01T14:08:00Z" w16du:dateUtc="2025-04-01T11:08:00Z">
        <w:r w:rsidRPr="00F31420" w:rsidDel="003B6859">
          <w:rPr>
            <w:rFonts w:eastAsiaTheme="minorHAnsi"/>
            <w:kern w:val="2"/>
            <w:szCs w:val="22"/>
            <w14:ligatures w14:val="standardContextual"/>
            <w:rPrChange w:id="2864" w:author="Author" w:date="2025-05-30T10:37:00Z" w16du:dateUtc="2025-05-30T07:37:00Z">
              <w:rPr>
                <w:szCs w:val="22"/>
              </w:rPr>
            </w:rPrChange>
          </w:rPr>
          <w:delText xml:space="preserve"> (да загубите съзнание).</w:delText>
        </w:r>
      </w:del>
    </w:p>
    <w:p w14:paraId="289A6B76" w14:textId="77777777" w:rsidR="006726EB" w:rsidRPr="00F31420" w:rsidRDefault="0011057B">
      <w:pPr>
        <w:numPr>
          <w:ilvl w:val="0"/>
          <w:numId w:val="55"/>
        </w:numPr>
        <w:tabs>
          <w:tab w:val="clear" w:pos="567"/>
          <w:tab w:val="left" w:pos="0"/>
        </w:tabs>
        <w:spacing w:line="240" w:lineRule="auto"/>
        <w:ind w:left="567" w:hanging="567"/>
        <w:rPr>
          <w:rFonts w:eastAsiaTheme="minorHAnsi"/>
          <w:kern w:val="2"/>
          <w:szCs w:val="22"/>
          <w14:ligatures w14:val="standardContextual"/>
          <w:rPrChange w:id="2865" w:author="Author" w:date="2025-05-30T10:37:00Z" w16du:dateUtc="2025-05-30T07:37:00Z">
            <w:rPr>
              <w:szCs w:val="22"/>
            </w:rPr>
          </w:rPrChange>
        </w:rPr>
        <w:pPrChange w:id="2866" w:author="Author" w:date="2025-06-23T16:58:00Z" w16du:dateUtc="2025-06-23T13:58:00Z">
          <w:pPr>
            <w:numPr>
              <w:numId w:val="75"/>
            </w:numPr>
            <w:ind w:left="720" w:hanging="360"/>
          </w:pPr>
        </w:pPrChange>
      </w:pPr>
      <w:r w:rsidRPr="00F31420">
        <w:rPr>
          <w:rFonts w:eastAsiaTheme="minorHAnsi"/>
          <w:kern w:val="2"/>
          <w:szCs w:val="22"/>
          <w14:ligatures w14:val="standardContextual"/>
          <w:rPrChange w:id="2867" w:author="Author" w:date="2025-05-30T10:37:00Z" w16du:dateUtc="2025-05-30T07:37:00Z">
            <w:rPr>
              <w:szCs w:val="22"/>
            </w:rPr>
          </w:rPrChange>
        </w:rPr>
        <w:t xml:space="preserve">Твърде </w:t>
      </w:r>
      <w:r w:rsidR="006726EB" w:rsidRPr="00F31420">
        <w:rPr>
          <w:rFonts w:eastAsiaTheme="minorHAnsi"/>
          <w:kern w:val="2"/>
          <w:szCs w:val="22"/>
          <w14:ligatures w14:val="standardContextual"/>
          <w:rPrChange w:id="2868" w:author="Author" w:date="2025-05-30T10:37:00Z" w16du:dateUtc="2025-05-30T07:37:00Z">
            <w:rPr>
              <w:szCs w:val="22"/>
            </w:rPr>
          </w:rPrChange>
        </w:rPr>
        <w:t>ниската кръвна захар може да предизвика мозъчно увреждане и може да бъде животозастрашаваща.</w:t>
      </w:r>
    </w:p>
    <w:p w14:paraId="47195220" w14:textId="176C0E81" w:rsidR="006726EB" w:rsidRPr="0097752A" w:rsidRDefault="003B6859">
      <w:pPr>
        <w:spacing w:line="240" w:lineRule="auto"/>
        <w:rPr>
          <w:szCs w:val="22"/>
        </w:rPr>
        <w:pPrChange w:id="2869" w:author="Author" w:date="2025-06-23T16:58:00Z" w16du:dateUtc="2025-06-23T13:58:00Z">
          <w:pPr>
            <w:numPr>
              <w:numId w:val="75"/>
            </w:numPr>
            <w:ind w:left="720" w:hanging="360"/>
          </w:pPr>
        </w:pPrChange>
      </w:pPr>
      <w:ins w:id="2870" w:author="Author" w:date="2025-04-01T14:09:00Z" w16du:dateUtc="2025-04-01T11:09:00Z">
        <w:r w:rsidRPr="0097752A">
          <w:rPr>
            <w:szCs w:val="22"/>
          </w:rPr>
          <w:t xml:space="preserve">Ако имате симптоми на ниска кръвна захар, незабавно предприемете действия за повишаването ѝ. Вижте съвет в „ниска кръвна захар“ </w:t>
        </w:r>
      </w:ins>
      <w:del w:id="2871" w:author="Author" w:date="2025-04-01T14:09:00Z" w16du:dateUtc="2025-04-01T11:09:00Z">
        <w:r w:rsidR="006726EB" w:rsidRPr="0097752A" w:rsidDel="003B6859">
          <w:rPr>
            <w:szCs w:val="22"/>
          </w:rPr>
          <w:delText xml:space="preserve">За повече информация, вижте карето </w:delText>
        </w:r>
      </w:del>
      <w:r w:rsidR="006726EB" w:rsidRPr="0097752A">
        <w:rPr>
          <w:szCs w:val="22"/>
        </w:rPr>
        <w:t>в края на тази листовка.</w:t>
      </w:r>
    </w:p>
    <w:p w14:paraId="317081AC" w14:textId="77777777" w:rsidR="006726EB" w:rsidRPr="0097752A" w:rsidRDefault="006726EB" w:rsidP="006726EB">
      <w:pPr>
        <w:rPr>
          <w:szCs w:val="22"/>
        </w:rPr>
      </w:pPr>
    </w:p>
    <w:p w14:paraId="677A35D2" w14:textId="77777777" w:rsidR="003B6859" w:rsidRPr="004E7424" w:rsidRDefault="003B6859">
      <w:pPr>
        <w:spacing w:line="240" w:lineRule="auto"/>
        <w:rPr>
          <w:ins w:id="2872" w:author="Author" w:date="2025-04-01T14:10:00Z" w16du:dateUtc="2025-04-01T11:10:00Z"/>
          <w:szCs w:val="22"/>
        </w:rPr>
        <w:pPrChange w:id="2873" w:author="Author" w:date="2025-06-23T16:59:00Z" w16du:dateUtc="2025-06-23T13:59:00Z">
          <w:pPr>
            <w:keepNext/>
          </w:pPr>
        </w:pPrChange>
      </w:pPr>
      <w:ins w:id="2874" w:author="Author" w:date="2025-04-01T14:09:00Z" w16du:dateUtc="2025-04-01T11:09:00Z">
        <w:r w:rsidRPr="004E7424">
          <w:rPr>
            <w:szCs w:val="22"/>
            <w:rPrChange w:id="2875" w:author="Author" w:date="2025-06-23T16:59:00Z" w16du:dateUtc="2025-06-23T13:59:00Z">
              <w:rPr>
                <w:b/>
                <w:bCs/>
              </w:rPr>
            </w:rPrChange>
          </w:rPr>
          <w:t xml:space="preserve">Симптоми на </w:t>
        </w:r>
      </w:ins>
      <w:del w:id="2876" w:author="Author" w:date="2025-04-01T14:09:00Z" w16du:dateUtc="2025-04-01T11:09:00Z">
        <w:r w:rsidR="006726EB" w:rsidRPr="004E7424" w:rsidDel="003B6859">
          <w:rPr>
            <w:b/>
            <w:bCs/>
            <w:szCs w:val="22"/>
          </w:rPr>
          <w:delText>Т</w:delText>
        </w:r>
      </w:del>
      <w:ins w:id="2877" w:author="Author" w:date="2025-04-01T14:09:00Z" w16du:dateUtc="2025-04-01T11:09:00Z">
        <w:r w:rsidRPr="004E7424">
          <w:rPr>
            <w:b/>
            <w:bCs/>
            <w:szCs w:val="22"/>
          </w:rPr>
          <w:t>т</w:t>
        </w:r>
      </w:ins>
      <w:r w:rsidR="006726EB" w:rsidRPr="004E7424">
        <w:rPr>
          <w:b/>
          <w:bCs/>
          <w:szCs w:val="22"/>
        </w:rPr>
        <w:t>ежки алергични реакции</w:t>
      </w:r>
      <w:r w:rsidR="006726EB" w:rsidRPr="004E7424">
        <w:rPr>
          <w:szCs w:val="22"/>
        </w:rPr>
        <w:t xml:space="preserve"> (редки</w:t>
      </w:r>
      <w:del w:id="2878" w:author="Author" w:date="2025-04-01T14:09:00Z" w16du:dateUtc="2025-04-01T11:09:00Z">
        <w:r w:rsidR="006726EB" w:rsidRPr="004E7424" w:rsidDel="003B6859">
          <w:rPr>
            <w:szCs w:val="22"/>
          </w:rPr>
          <w:delText>,</w:delText>
        </w:r>
      </w:del>
      <w:ins w:id="2879" w:author="Author" w:date="2025-04-01T14:09:00Z" w16du:dateUtc="2025-04-01T11:09:00Z">
        <w:r w:rsidRPr="004E7424">
          <w:rPr>
            <w:szCs w:val="22"/>
          </w:rPr>
          <w:t>:</w:t>
        </w:r>
      </w:ins>
      <w:r w:rsidR="006726EB" w:rsidRPr="004E7424">
        <w:rPr>
          <w:szCs w:val="22"/>
        </w:rPr>
        <w:t xml:space="preserve"> може да засегнат до 1 на 1 000 души)</w:t>
      </w:r>
      <w:ins w:id="2880" w:author="Author" w:date="2025-04-01T14:10:00Z" w16du:dateUtc="2025-04-01T11:10:00Z">
        <w:r w:rsidRPr="004E7424">
          <w:rPr>
            <w:szCs w:val="22"/>
          </w:rPr>
          <w:t xml:space="preserve"> </w:t>
        </w:r>
      </w:ins>
      <w:del w:id="2881" w:author="Author" w:date="2025-04-01T14:10:00Z" w16du:dateUtc="2025-04-01T11:10:00Z">
        <w:r w:rsidR="006726EB" w:rsidRPr="004E7424" w:rsidDel="003B6859">
          <w:rPr>
            <w:szCs w:val="22"/>
          </w:rPr>
          <w:delText xml:space="preserve">. Симптомите </w:delText>
        </w:r>
      </w:del>
      <w:r w:rsidR="006726EB" w:rsidRPr="004E7424">
        <w:rPr>
          <w:szCs w:val="22"/>
        </w:rPr>
        <w:t>може да включват</w:t>
      </w:r>
      <w:ins w:id="2882" w:author="Author" w:date="2025-04-01T14:10:00Z" w16du:dateUtc="2025-04-01T11:10:00Z">
        <w:r w:rsidRPr="004E7424">
          <w:rPr>
            <w:szCs w:val="22"/>
          </w:rPr>
          <w:t>:</w:t>
        </w:r>
      </w:ins>
    </w:p>
    <w:p w14:paraId="5CA4DD1C" w14:textId="77777777" w:rsidR="003B6859" w:rsidRPr="00F31420" w:rsidRDefault="003B6859">
      <w:pPr>
        <w:numPr>
          <w:ilvl w:val="0"/>
          <w:numId w:val="55"/>
        </w:numPr>
        <w:tabs>
          <w:tab w:val="clear" w:pos="567"/>
          <w:tab w:val="left" w:pos="0"/>
        </w:tabs>
        <w:spacing w:line="240" w:lineRule="auto"/>
        <w:ind w:left="567" w:hanging="567"/>
        <w:rPr>
          <w:ins w:id="2883" w:author="Author" w:date="2025-04-01T14:11:00Z" w16du:dateUtc="2025-04-01T11:11:00Z"/>
          <w:rFonts w:eastAsiaTheme="minorHAnsi"/>
          <w:kern w:val="2"/>
          <w:szCs w:val="22"/>
          <w14:ligatures w14:val="standardContextual"/>
          <w:rPrChange w:id="2884" w:author="Author" w:date="2025-05-30T10:37:00Z" w16du:dateUtc="2025-05-30T07:37:00Z">
            <w:rPr>
              <w:ins w:id="2885" w:author="Author" w:date="2025-04-01T14:11:00Z" w16du:dateUtc="2025-04-01T11:11:00Z"/>
              <w:sz w:val="22"/>
              <w:szCs w:val="22"/>
              <w:lang w:val="bg-BG"/>
            </w:rPr>
          </w:rPrChange>
        </w:rPr>
        <w:pPrChange w:id="2886" w:author="Author" w:date="2025-06-23T16:59:00Z" w16du:dateUtc="2025-06-23T13:59:00Z">
          <w:pPr>
            <w:pStyle w:val="ListParagraph"/>
            <w:keepNext/>
            <w:numPr>
              <w:numId w:val="98"/>
            </w:numPr>
            <w:ind w:left="927" w:hanging="360"/>
          </w:pPr>
        </w:pPrChange>
      </w:pPr>
      <w:ins w:id="2887" w:author="Author" w:date="2025-04-01T14:11:00Z" w16du:dateUtc="2025-04-01T11:11:00Z">
        <w:r w:rsidRPr="00F31420">
          <w:rPr>
            <w:rFonts w:eastAsiaTheme="minorHAnsi"/>
            <w:kern w:val="2"/>
            <w:szCs w:val="22"/>
            <w14:ligatures w14:val="standardContextual"/>
            <w:rPrChange w:id="2888" w:author="Author" w:date="2025-05-30T10:37:00Z" w16du:dateUtc="2025-05-30T07:37:00Z">
              <w:rPr>
                <w:szCs w:val="22"/>
              </w:rPr>
            </w:rPrChange>
          </w:rPr>
          <w:t>чувство на задух</w:t>
        </w:r>
      </w:ins>
    </w:p>
    <w:p w14:paraId="17D46443" w14:textId="26FD1663" w:rsidR="003B6859" w:rsidRPr="00F31420" w:rsidRDefault="003B6859">
      <w:pPr>
        <w:numPr>
          <w:ilvl w:val="0"/>
          <w:numId w:val="55"/>
        </w:numPr>
        <w:tabs>
          <w:tab w:val="clear" w:pos="567"/>
          <w:tab w:val="left" w:pos="0"/>
        </w:tabs>
        <w:spacing w:line="240" w:lineRule="auto"/>
        <w:ind w:left="567" w:hanging="567"/>
        <w:rPr>
          <w:ins w:id="2889" w:author="Author" w:date="2025-04-01T14:11:00Z" w16du:dateUtc="2025-04-01T11:11:00Z"/>
          <w:rFonts w:eastAsiaTheme="minorHAnsi"/>
          <w:kern w:val="2"/>
          <w:szCs w:val="22"/>
          <w14:ligatures w14:val="standardContextual"/>
          <w:rPrChange w:id="2890" w:author="Author" w:date="2025-05-30T10:37:00Z" w16du:dateUtc="2025-05-30T07:37:00Z">
            <w:rPr>
              <w:ins w:id="2891" w:author="Author" w:date="2025-04-01T14:11:00Z" w16du:dateUtc="2025-04-01T11:11:00Z"/>
              <w:lang w:val="bg-BG"/>
            </w:rPr>
          </w:rPrChange>
        </w:rPr>
        <w:pPrChange w:id="2892" w:author="Author" w:date="2025-06-23T16:59:00Z" w16du:dateUtc="2025-06-23T13:59:00Z">
          <w:pPr>
            <w:pStyle w:val="ListParagraph"/>
            <w:numPr>
              <w:numId w:val="98"/>
            </w:numPr>
            <w:ind w:left="927" w:hanging="360"/>
          </w:pPr>
        </w:pPrChange>
      </w:pPr>
      <w:ins w:id="2893" w:author="Author" w:date="2025-04-01T14:11:00Z" w16du:dateUtc="2025-04-01T11:11:00Z">
        <w:r w:rsidRPr="00F31420">
          <w:rPr>
            <w:rFonts w:eastAsiaTheme="minorHAnsi"/>
            <w:kern w:val="2"/>
            <w:szCs w:val="22"/>
            <w14:ligatures w14:val="standardContextual"/>
            <w:rPrChange w:id="2894" w:author="Author" w:date="2025-05-30T10:37:00Z" w16du:dateUtc="2025-05-30T07:37:00Z">
              <w:rPr>
                <w:szCs w:val="22"/>
              </w:rPr>
            </w:rPrChange>
          </w:rPr>
          <w:t>оток на кожата или устата</w:t>
        </w:r>
      </w:ins>
      <w:r w:rsidR="006726EB" w:rsidRPr="00F31420">
        <w:rPr>
          <w:rFonts w:eastAsiaTheme="minorHAnsi"/>
          <w:kern w:val="2"/>
          <w:szCs w:val="22"/>
          <w14:ligatures w14:val="standardContextual"/>
          <w:rPrChange w:id="2895" w:author="Author" w:date="2025-05-30T10:37:00Z" w16du:dateUtc="2025-05-30T07:37:00Z">
            <w:rPr>
              <w:szCs w:val="22"/>
            </w:rPr>
          </w:rPrChange>
        </w:rPr>
        <w:t xml:space="preserve"> </w:t>
      </w:r>
    </w:p>
    <w:p w14:paraId="57A4FA53" w14:textId="77777777" w:rsidR="003B6859" w:rsidRPr="00F31420" w:rsidRDefault="006726EB">
      <w:pPr>
        <w:numPr>
          <w:ilvl w:val="0"/>
          <w:numId w:val="55"/>
        </w:numPr>
        <w:tabs>
          <w:tab w:val="clear" w:pos="567"/>
          <w:tab w:val="left" w:pos="0"/>
        </w:tabs>
        <w:spacing w:line="240" w:lineRule="auto"/>
        <w:ind w:left="567" w:hanging="567"/>
        <w:rPr>
          <w:ins w:id="2896" w:author="Author" w:date="2025-04-01T14:11:00Z" w16du:dateUtc="2025-04-01T11:11:00Z"/>
          <w:rFonts w:eastAsiaTheme="minorHAnsi"/>
          <w:kern w:val="2"/>
          <w:szCs w:val="22"/>
          <w14:ligatures w14:val="standardContextual"/>
          <w:rPrChange w:id="2897" w:author="Author" w:date="2025-05-30T10:37:00Z" w16du:dateUtc="2025-05-30T07:37:00Z">
            <w:rPr>
              <w:ins w:id="2898" w:author="Author" w:date="2025-04-01T14:11:00Z" w16du:dateUtc="2025-04-01T11:11:00Z"/>
              <w:sz w:val="22"/>
              <w:szCs w:val="22"/>
              <w:lang w:val="bg-BG"/>
            </w:rPr>
          </w:rPrChange>
        </w:rPr>
        <w:pPrChange w:id="2899" w:author="Author" w:date="2025-06-23T16:59:00Z" w16du:dateUtc="2025-06-23T13:59:00Z">
          <w:pPr>
            <w:pStyle w:val="ListParagraph"/>
            <w:numPr>
              <w:numId w:val="98"/>
            </w:numPr>
            <w:ind w:left="927" w:hanging="360"/>
          </w:pPr>
        </w:pPrChange>
      </w:pPr>
      <w:r w:rsidRPr="00F31420">
        <w:rPr>
          <w:rFonts w:eastAsiaTheme="minorHAnsi"/>
          <w:kern w:val="2"/>
          <w:szCs w:val="22"/>
          <w14:ligatures w14:val="standardContextual"/>
          <w:rPrChange w:id="2900" w:author="Author" w:date="2025-05-30T10:37:00Z" w16du:dateUtc="2025-05-30T07:37:00Z">
            <w:rPr>
              <w:szCs w:val="22"/>
            </w:rPr>
          </w:rPrChange>
        </w:rPr>
        <w:t>обрив и сърбеж по цялото тяло</w:t>
      </w:r>
      <w:del w:id="2901" w:author="Author" w:date="2025-04-01T14:12:00Z" w16du:dateUtc="2025-04-01T11:12:00Z">
        <w:r w:rsidRPr="00F31420" w:rsidDel="003B6859">
          <w:rPr>
            <w:rFonts w:eastAsiaTheme="minorHAnsi"/>
            <w:kern w:val="2"/>
            <w:szCs w:val="22"/>
            <w14:ligatures w14:val="standardContextual"/>
            <w:rPrChange w:id="2902" w:author="Author" w:date="2025-05-30T10:37:00Z" w16du:dateUtc="2025-05-30T07:37:00Z">
              <w:rPr>
                <w:szCs w:val="22"/>
              </w:rPr>
            </w:rPrChange>
          </w:rPr>
          <w:delText>, оток на кожата или устата, задух,</w:delText>
        </w:r>
      </w:del>
      <w:r w:rsidRPr="00F31420">
        <w:rPr>
          <w:rFonts w:eastAsiaTheme="minorHAnsi"/>
          <w:kern w:val="2"/>
          <w:szCs w:val="22"/>
          <w14:ligatures w14:val="standardContextual"/>
          <w:rPrChange w:id="2903" w:author="Author" w:date="2025-05-30T10:37:00Z" w16du:dateUtc="2025-05-30T07:37:00Z">
            <w:rPr>
              <w:szCs w:val="22"/>
            </w:rPr>
          </w:rPrChange>
        </w:rPr>
        <w:t xml:space="preserve"> </w:t>
      </w:r>
    </w:p>
    <w:p w14:paraId="00AA5F08" w14:textId="6FAED5E5" w:rsidR="003B6859" w:rsidRPr="00F31420" w:rsidRDefault="006726EB">
      <w:pPr>
        <w:numPr>
          <w:ilvl w:val="0"/>
          <w:numId w:val="55"/>
        </w:numPr>
        <w:tabs>
          <w:tab w:val="clear" w:pos="567"/>
          <w:tab w:val="left" w:pos="0"/>
        </w:tabs>
        <w:spacing w:line="240" w:lineRule="auto"/>
        <w:ind w:left="567" w:hanging="567"/>
        <w:rPr>
          <w:ins w:id="2904" w:author="Author" w:date="2025-04-01T14:11:00Z" w16du:dateUtc="2025-04-01T11:11:00Z"/>
          <w:rFonts w:eastAsiaTheme="minorHAnsi"/>
          <w:kern w:val="2"/>
          <w:szCs w:val="22"/>
          <w14:ligatures w14:val="standardContextual"/>
          <w:rPrChange w:id="2905" w:author="Author" w:date="2025-05-30T10:37:00Z" w16du:dateUtc="2025-05-30T07:37:00Z">
            <w:rPr>
              <w:ins w:id="2906" w:author="Author" w:date="2025-04-01T14:11:00Z" w16du:dateUtc="2025-04-01T11:11:00Z"/>
              <w:szCs w:val="22"/>
            </w:rPr>
          </w:rPrChange>
        </w:rPr>
        <w:pPrChange w:id="2907" w:author="Author" w:date="2025-06-23T16:59:00Z" w16du:dateUtc="2025-06-23T13:59:00Z">
          <w:pPr>
            <w:keepNext/>
          </w:pPr>
        </w:pPrChange>
      </w:pPr>
      <w:r w:rsidRPr="00F31420">
        <w:rPr>
          <w:rFonts w:eastAsiaTheme="minorHAnsi"/>
          <w:kern w:val="2"/>
          <w:szCs w:val="22"/>
          <w14:ligatures w14:val="standardContextual"/>
          <w:rPrChange w:id="2908" w:author="Author" w:date="2025-05-30T10:37:00Z" w16du:dateUtc="2025-05-30T07:37:00Z">
            <w:rPr>
              <w:szCs w:val="22"/>
            </w:rPr>
          </w:rPrChange>
        </w:rPr>
        <w:lastRenderedPageBreak/>
        <w:t xml:space="preserve">прилошаване </w:t>
      </w:r>
      <w:del w:id="2909" w:author="Author" w:date="2025-04-01T14:12:00Z" w16du:dateUtc="2025-04-01T11:12:00Z">
        <w:r w:rsidRPr="00F31420" w:rsidDel="003B6859">
          <w:rPr>
            <w:rFonts w:eastAsiaTheme="minorHAnsi"/>
            <w:kern w:val="2"/>
            <w:szCs w:val="22"/>
            <w14:ligatures w14:val="standardContextual"/>
            <w:rPrChange w:id="2910" w:author="Author" w:date="2025-05-30T10:37:00Z" w16du:dateUtc="2025-05-30T07:37:00Z">
              <w:rPr>
                <w:szCs w:val="22"/>
              </w:rPr>
            </w:rPrChange>
          </w:rPr>
          <w:delText xml:space="preserve">(спадане на кръвното налягане) </w:delText>
        </w:r>
      </w:del>
      <w:r w:rsidRPr="00F31420">
        <w:rPr>
          <w:rFonts w:eastAsiaTheme="minorHAnsi"/>
          <w:kern w:val="2"/>
          <w:szCs w:val="22"/>
          <w14:ligatures w14:val="standardContextual"/>
          <w:rPrChange w:id="2911" w:author="Author" w:date="2025-05-30T10:37:00Z" w16du:dateUtc="2025-05-30T07:37:00Z">
            <w:rPr>
              <w:szCs w:val="22"/>
            </w:rPr>
          </w:rPrChange>
        </w:rPr>
        <w:t>с ускорена сърдечна дейност и изпотяване</w:t>
      </w:r>
      <w:del w:id="2912" w:author="Author" w:date="2025-04-01T14:12:00Z" w16du:dateUtc="2025-04-01T11:12:00Z">
        <w:r w:rsidRPr="00F31420" w:rsidDel="003B6859">
          <w:rPr>
            <w:rFonts w:eastAsiaTheme="minorHAnsi"/>
            <w:kern w:val="2"/>
            <w:szCs w:val="22"/>
            <w14:ligatures w14:val="standardContextual"/>
            <w:rPrChange w:id="2913" w:author="Author" w:date="2025-05-30T10:37:00Z" w16du:dateUtc="2025-05-30T07:37:00Z">
              <w:rPr>
                <w:szCs w:val="22"/>
              </w:rPr>
            </w:rPrChange>
          </w:rPr>
          <w:delText>.</w:delText>
        </w:r>
      </w:del>
      <w:r w:rsidRPr="00F31420">
        <w:rPr>
          <w:rFonts w:eastAsiaTheme="minorHAnsi"/>
          <w:kern w:val="2"/>
          <w:szCs w:val="22"/>
          <w14:ligatures w14:val="standardContextual"/>
          <w:rPrChange w:id="2914" w:author="Author" w:date="2025-05-30T10:37:00Z" w16du:dateUtc="2025-05-30T07:37:00Z">
            <w:rPr>
              <w:szCs w:val="22"/>
            </w:rPr>
          </w:rPrChange>
        </w:rPr>
        <w:t xml:space="preserve"> </w:t>
      </w:r>
      <w:del w:id="2915" w:author="Author" w:date="2025-04-01T14:12:00Z" w16du:dateUtc="2025-04-01T11:12:00Z">
        <w:r w:rsidRPr="00F31420" w:rsidDel="003B6859">
          <w:rPr>
            <w:rFonts w:eastAsiaTheme="minorHAnsi"/>
            <w:kern w:val="2"/>
            <w:szCs w:val="22"/>
            <w14:ligatures w14:val="standardContextual"/>
            <w:rPrChange w:id="2916" w:author="Author" w:date="2025-05-30T10:37:00Z" w16du:dateUtc="2025-05-30T07:37:00Z">
              <w:rPr>
                <w:szCs w:val="22"/>
              </w:rPr>
            </w:rPrChange>
          </w:rPr>
          <w:delText>Тежките алергични реакции към инсулин могат да бъдат животозастрашаващи.</w:delText>
        </w:r>
      </w:del>
      <w:r w:rsidRPr="00F31420">
        <w:rPr>
          <w:rFonts w:eastAsiaTheme="minorHAnsi"/>
          <w:kern w:val="2"/>
          <w:szCs w:val="22"/>
          <w14:ligatures w14:val="standardContextual"/>
          <w:rPrChange w:id="2917" w:author="Author" w:date="2025-05-30T10:37:00Z" w16du:dateUtc="2025-05-30T07:37:00Z">
            <w:rPr>
              <w:szCs w:val="22"/>
            </w:rPr>
          </w:rPrChange>
        </w:rPr>
        <w:t xml:space="preserve"> </w:t>
      </w:r>
    </w:p>
    <w:p w14:paraId="442B7A7A" w14:textId="66E12490" w:rsidR="006726EB" w:rsidRPr="0097752A" w:rsidRDefault="003B6859">
      <w:pPr>
        <w:rPr>
          <w:szCs w:val="22"/>
        </w:rPr>
        <w:pPrChange w:id="2918" w:author="Author" w:date="2025-06-23T16:59:00Z" w16du:dateUtc="2025-06-23T13:59:00Z">
          <w:pPr>
            <w:keepNext/>
          </w:pPr>
        </w:pPrChange>
      </w:pPr>
      <w:ins w:id="2919" w:author="Author" w:date="2025-04-01T14:13:00Z" w16du:dateUtc="2025-04-01T11:13:00Z">
        <w:r w:rsidRPr="0097752A">
          <w:rPr>
            <w:szCs w:val="22"/>
          </w:rPr>
          <w:t xml:space="preserve">Незабавно уведомете Вашия лекар, фармацевт или медицинска сестра, защото тежките </w:t>
        </w:r>
      </w:ins>
      <w:del w:id="2920" w:author="Author" w:date="2025-04-01T14:13:00Z" w16du:dateUtc="2025-04-01T11:13:00Z">
        <w:r w:rsidR="006726EB" w:rsidRPr="0097752A" w:rsidDel="003B6859">
          <w:rPr>
            <w:szCs w:val="22"/>
          </w:rPr>
          <w:delText xml:space="preserve">Уведомете Вашия лекар незабавно, ако забележите симптоми на тежка </w:delText>
        </w:r>
      </w:del>
      <w:r w:rsidR="006726EB" w:rsidRPr="0097752A">
        <w:rPr>
          <w:szCs w:val="22"/>
        </w:rPr>
        <w:t>алергичн</w:t>
      </w:r>
      <w:ins w:id="2921" w:author="Author" w:date="2025-04-01T14:13:00Z" w16du:dateUtc="2025-04-01T11:13:00Z">
        <w:r w:rsidRPr="0097752A">
          <w:rPr>
            <w:szCs w:val="22"/>
          </w:rPr>
          <w:t>и</w:t>
        </w:r>
      </w:ins>
      <w:del w:id="2922" w:author="Author" w:date="2025-04-01T14:13:00Z" w16du:dateUtc="2025-04-01T11:13:00Z">
        <w:r w:rsidR="006726EB" w:rsidRPr="0097752A" w:rsidDel="003B6859">
          <w:rPr>
            <w:szCs w:val="22"/>
          </w:rPr>
          <w:delText>а</w:delText>
        </w:r>
      </w:del>
      <w:r w:rsidR="006726EB" w:rsidRPr="0097752A">
        <w:rPr>
          <w:szCs w:val="22"/>
        </w:rPr>
        <w:t xml:space="preserve"> реакци</w:t>
      </w:r>
      <w:ins w:id="2923" w:author="Author" w:date="2025-04-01T14:13:00Z" w16du:dateUtc="2025-04-01T11:13:00Z">
        <w:r w:rsidRPr="0097752A">
          <w:rPr>
            <w:szCs w:val="22"/>
          </w:rPr>
          <w:t>и могат да бъдат животозастрашаващи</w:t>
        </w:r>
      </w:ins>
      <w:del w:id="2924" w:author="Author" w:date="2025-04-01T14:13:00Z" w16du:dateUtc="2025-04-01T11:13:00Z">
        <w:r w:rsidR="006726EB" w:rsidRPr="0097752A" w:rsidDel="003B6859">
          <w:rPr>
            <w:szCs w:val="22"/>
          </w:rPr>
          <w:delText>я</w:delText>
        </w:r>
      </w:del>
      <w:r w:rsidR="006726EB" w:rsidRPr="0097752A">
        <w:rPr>
          <w:szCs w:val="22"/>
        </w:rPr>
        <w:t>.</w:t>
      </w:r>
    </w:p>
    <w:p w14:paraId="53066FBD" w14:textId="77777777" w:rsidR="006726EB" w:rsidRPr="0097752A" w:rsidRDefault="006726EB" w:rsidP="006726EB">
      <w:pPr>
        <w:spacing w:line="240" w:lineRule="auto"/>
        <w:rPr>
          <w:szCs w:val="22"/>
        </w:rPr>
      </w:pPr>
    </w:p>
    <w:p w14:paraId="38F98233" w14:textId="77777777" w:rsidR="006726EB" w:rsidRPr="0097752A" w:rsidRDefault="006726EB" w:rsidP="006726EB">
      <w:pPr>
        <w:spacing w:line="240" w:lineRule="auto"/>
        <w:rPr>
          <w:b/>
          <w:szCs w:val="22"/>
        </w:rPr>
      </w:pPr>
      <w:r w:rsidRPr="0097752A">
        <w:rPr>
          <w:b/>
          <w:szCs w:val="22"/>
        </w:rPr>
        <w:t>Други нежелани реакции</w:t>
      </w:r>
    </w:p>
    <w:p w14:paraId="57049E84" w14:textId="77777777" w:rsidR="006726EB" w:rsidRDefault="006726EB" w:rsidP="006726EB">
      <w:pPr>
        <w:spacing w:line="240" w:lineRule="auto"/>
        <w:rPr>
          <w:ins w:id="2925" w:author="Author" w:date="2025-04-01T16:24:00Z" w16du:dateUtc="2025-04-01T13:24:00Z"/>
          <w:szCs w:val="22"/>
        </w:rPr>
      </w:pPr>
      <w:r w:rsidRPr="0097752A">
        <w:rPr>
          <w:szCs w:val="22"/>
        </w:rPr>
        <w:t>Уведомете Вашия лекар, фармацевт или медицинска сестра, ако забележите някоя от следните нежелани реакции:</w:t>
      </w:r>
    </w:p>
    <w:p w14:paraId="258FD4AD" w14:textId="77777777" w:rsidR="006E26E2" w:rsidRPr="0097752A" w:rsidRDefault="006E26E2" w:rsidP="006726EB">
      <w:pPr>
        <w:spacing w:line="240" w:lineRule="auto"/>
        <w:rPr>
          <w:szCs w:val="22"/>
        </w:rPr>
      </w:pPr>
    </w:p>
    <w:p w14:paraId="67420C70" w14:textId="77777777" w:rsidR="004135F2" w:rsidRPr="0097752A" w:rsidRDefault="00C5621B">
      <w:pPr>
        <w:spacing w:line="240" w:lineRule="auto"/>
        <w:rPr>
          <w:b/>
          <w:bCs/>
        </w:rPr>
        <w:pPrChange w:id="2926" w:author="Author" w:date="2025-06-23T16:59:00Z" w16du:dateUtc="2025-06-23T13:59:00Z">
          <w:pPr>
            <w:numPr>
              <w:numId w:val="76"/>
            </w:numPr>
            <w:spacing w:line="240" w:lineRule="auto"/>
            <w:ind w:left="993" w:hanging="993"/>
          </w:pPr>
        </w:pPrChange>
      </w:pPr>
      <w:r w:rsidRPr="0097752A">
        <w:rPr>
          <w:b/>
          <w:bCs/>
        </w:rPr>
        <w:t>П</w:t>
      </w:r>
      <w:r w:rsidR="004135F2" w:rsidRPr="0097752A">
        <w:rPr>
          <w:b/>
          <w:bCs/>
        </w:rPr>
        <w:t xml:space="preserve">ромени на </w:t>
      </w:r>
      <w:r w:rsidRPr="0097752A">
        <w:rPr>
          <w:b/>
          <w:bCs/>
        </w:rPr>
        <w:t xml:space="preserve">кожата на </w:t>
      </w:r>
      <w:r w:rsidR="004135F2" w:rsidRPr="0097752A">
        <w:rPr>
          <w:b/>
          <w:bCs/>
        </w:rPr>
        <w:t>мястото на инжектиране:</w:t>
      </w:r>
    </w:p>
    <w:p w14:paraId="7065CACE" w14:textId="3249A8B5" w:rsidR="003B6859" w:rsidRPr="00AB77AA" w:rsidRDefault="004135F2">
      <w:pPr>
        <w:rPr>
          <w:ins w:id="2927" w:author="Author" w:date="2025-04-01T14:15:00Z" w16du:dateUtc="2025-04-01T11:15:00Z"/>
          <w:szCs w:val="22"/>
        </w:rPr>
        <w:pPrChange w:id="2928" w:author="Author" w:date="2025-06-23T16:59:00Z" w16du:dateUtc="2025-06-23T13:59:00Z">
          <w:pPr>
            <w:ind w:left="567"/>
          </w:pPr>
        </w:pPrChange>
      </w:pPr>
      <w:r w:rsidRPr="00AB77AA">
        <w:rPr>
          <w:szCs w:val="22"/>
        </w:rPr>
        <w:t xml:space="preserve">Ако много често си инжектирате инсулин на едно и също място, кожата може </w:t>
      </w:r>
      <w:ins w:id="2929" w:author="Author" w:date="2025-04-01T14:15:00Z" w16du:dateUtc="2025-04-01T11:15:00Z">
        <w:r w:rsidR="003B6859" w:rsidRPr="00AB77AA">
          <w:rPr>
            <w:szCs w:val="22"/>
          </w:rPr>
          <w:t>да се промени, което включва:</w:t>
        </w:r>
      </w:ins>
    </w:p>
    <w:p w14:paraId="1F546D8C" w14:textId="01098893" w:rsidR="003B6859" w:rsidRPr="00F31420" w:rsidRDefault="004135F2">
      <w:pPr>
        <w:numPr>
          <w:ilvl w:val="0"/>
          <w:numId w:val="55"/>
        </w:numPr>
        <w:tabs>
          <w:tab w:val="clear" w:pos="567"/>
          <w:tab w:val="left" w:pos="0"/>
        </w:tabs>
        <w:spacing w:line="240" w:lineRule="auto"/>
        <w:ind w:left="567" w:hanging="567"/>
        <w:rPr>
          <w:ins w:id="2930" w:author="Author" w:date="2025-04-01T14:16:00Z" w16du:dateUtc="2025-04-01T11:16:00Z"/>
          <w:rFonts w:eastAsiaTheme="minorHAnsi"/>
          <w:kern w:val="2"/>
          <w:szCs w:val="22"/>
          <w14:ligatures w14:val="standardContextual"/>
          <w:rPrChange w:id="2931" w:author="Author" w:date="2025-05-30T10:37:00Z" w16du:dateUtc="2025-05-30T07:37:00Z">
            <w:rPr>
              <w:ins w:id="2932" w:author="Author" w:date="2025-04-01T14:16:00Z" w16du:dateUtc="2025-04-01T11:16:00Z"/>
              <w:szCs w:val="22"/>
            </w:rPr>
          </w:rPrChange>
        </w:rPr>
        <w:pPrChange w:id="2933" w:author="Author" w:date="2025-06-23T16:59:00Z" w16du:dateUtc="2025-06-23T13:59:00Z">
          <w:pPr>
            <w:ind w:left="567"/>
          </w:pPr>
        </w:pPrChange>
      </w:pPr>
      <w:del w:id="2934" w:author="Author" w:date="2025-04-01T14:16:00Z" w16du:dateUtc="2025-04-01T11:16:00Z">
        <w:r w:rsidRPr="00F31420" w:rsidDel="003B6859">
          <w:rPr>
            <w:rFonts w:eastAsiaTheme="minorHAnsi"/>
            <w:kern w:val="2"/>
            <w:szCs w:val="22"/>
            <w14:ligatures w14:val="standardContextual"/>
            <w:rPrChange w:id="2935" w:author="Author" w:date="2025-05-30T10:37:00Z" w16du:dateUtc="2025-05-30T07:37:00Z">
              <w:rPr>
                <w:szCs w:val="22"/>
              </w:rPr>
            </w:rPrChange>
          </w:rPr>
          <w:delText xml:space="preserve">или да </w:delText>
        </w:r>
      </w:del>
      <w:r w:rsidR="00BE54FE" w:rsidRPr="00F31420">
        <w:rPr>
          <w:rFonts w:eastAsiaTheme="minorHAnsi"/>
          <w:kern w:val="2"/>
          <w:szCs w:val="22"/>
          <w14:ligatures w14:val="standardContextual"/>
          <w:rPrChange w:id="2936" w:author="Author" w:date="2025-05-30T10:37:00Z" w16du:dateUtc="2025-05-30T07:37:00Z">
            <w:rPr>
              <w:szCs w:val="22"/>
            </w:rPr>
          </w:rPrChange>
        </w:rPr>
        <w:t>изтън</w:t>
      </w:r>
      <w:ins w:id="2937" w:author="Author" w:date="2025-04-01T14:16:00Z" w16du:dateUtc="2025-04-01T11:16:00Z">
        <w:r w:rsidR="003B6859" w:rsidRPr="00F31420">
          <w:rPr>
            <w:rFonts w:eastAsiaTheme="minorHAnsi"/>
            <w:kern w:val="2"/>
            <w:szCs w:val="22"/>
            <w14:ligatures w14:val="standardContextual"/>
            <w:rPrChange w:id="2938" w:author="Author" w:date="2025-05-30T10:37:00Z" w16du:dateUtc="2025-05-30T07:37:00Z">
              <w:rPr>
                <w:szCs w:val="22"/>
              </w:rPr>
            </w:rPrChange>
          </w:rPr>
          <w:t>яване на кожата</w:t>
        </w:r>
      </w:ins>
      <w:del w:id="2939" w:author="Author" w:date="2025-04-01T14:16:00Z" w16du:dateUtc="2025-04-01T11:16:00Z">
        <w:r w:rsidR="00BE54FE" w:rsidRPr="00F31420" w:rsidDel="003B6859">
          <w:rPr>
            <w:rFonts w:eastAsiaTheme="minorHAnsi"/>
            <w:kern w:val="2"/>
            <w:szCs w:val="22"/>
            <w14:ligatures w14:val="standardContextual"/>
            <w:rPrChange w:id="2940" w:author="Author" w:date="2025-05-30T10:37:00Z" w16du:dateUtc="2025-05-30T07:37:00Z">
              <w:rPr>
                <w:szCs w:val="22"/>
              </w:rPr>
            </w:rPrChange>
          </w:rPr>
          <w:delText>ее</w:delText>
        </w:r>
      </w:del>
      <w:r w:rsidR="00BE54FE" w:rsidRPr="00F31420">
        <w:rPr>
          <w:rFonts w:eastAsiaTheme="minorHAnsi"/>
          <w:kern w:val="2"/>
          <w:szCs w:val="22"/>
          <w14:ligatures w14:val="standardContextual"/>
          <w:rPrChange w:id="2941" w:author="Author" w:date="2025-05-30T10:37:00Z" w16du:dateUtc="2025-05-30T07:37:00Z">
            <w:rPr>
              <w:szCs w:val="22"/>
            </w:rPr>
          </w:rPrChange>
        </w:rPr>
        <w:t xml:space="preserve"> </w:t>
      </w:r>
      <w:r w:rsidRPr="00F31420">
        <w:rPr>
          <w:rFonts w:eastAsiaTheme="minorHAnsi"/>
          <w:kern w:val="2"/>
          <w:szCs w:val="22"/>
          <w14:ligatures w14:val="standardContextual"/>
          <w:rPrChange w:id="2942" w:author="Author" w:date="2025-05-30T10:37:00Z" w16du:dateUtc="2025-05-30T07:37:00Z">
            <w:rPr>
              <w:szCs w:val="22"/>
            </w:rPr>
          </w:rPrChange>
        </w:rPr>
        <w:t>(липоатрофия</w:t>
      </w:r>
      <w:r w:rsidR="006B2AA3" w:rsidRPr="00F31420">
        <w:rPr>
          <w:rFonts w:eastAsiaTheme="minorHAnsi"/>
          <w:kern w:val="2"/>
          <w:szCs w:val="22"/>
          <w14:ligatures w14:val="standardContextual"/>
          <w:rPrChange w:id="2943" w:author="Author" w:date="2025-05-30T10:37:00Z" w16du:dateUtc="2025-05-30T07:37:00Z">
            <w:rPr>
              <w:szCs w:val="22"/>
            </w:rPr>
          </w:rPrChange>
        </w:rPr>
        <w:t>)</w:t>
      </w:r>
      <w:r w:rsidRPr="00F31420">
        <w:rPr>
          <w:rFonts w:eastAsiaTheme="minorHAnsi"/>
          <w:kern w:val="2"/>
          <w:szCs w:val="22"/>
          <w14:ligatures w14:val="standardContextual"/>
          <w:rPrChange w:id="2944" w:author="Author" w:date="2025-05-30T10:37:00Z" w16du:dateUtc="2025-05-30T07:37:00Z">
            <w:rPr>
              <w:szCs w:val="22"/>
            </w:rPr>
          </w:rPrChange>
        </w:rPr>
        <w:t xml:space="preserve"> </w:t>
      </w:r>
      <w:r w:rsidR="006B2AA3" w:rsidRPr="00F31420">
        <w:rPr>
          <w:rFonts w:eastAsiaTheme="minorHAnsi"/>
          <w:kern w:val="2"/>
          <w:szCs w:val="22"/>
          <w14:ligatures w14:val="standardContextual"/>
          <w:rPrChange w:id="2945" w:author="Author" w:date="2025-05-30T10:37:00Z" w16du:dateUtc="2025-05-30T07:37:00Z">
            <w:rPr>
              <w:i/>
              <w:szCs w:val="22"/>
            </w:rPr>
          </w:rPrChange>
        </w:rPr>
        <w:t>(</w:t>
      </w:r>
      <w:r w:rsidRPr="00F31420">
        <w:rPr>
          <w:rFonts w:eastAsiaTheme="minorHAnsi"/>
          <w:kern w:val="2"/>
          <w:szCs w:val="22"/>
          <w14:ligatures w14:val="standardContextual"/>
          <w:rPrChange w:id="2946" w:author="Author" w:date="2025-05-30T10:37:00Z" w16du:dateUtc="2025-05-30T07:37:00Z">
            <w:rPr>
              <w:i/>
              <w:szCs w:val="22"/>
            </w:rPr>
          </w:rPrChange>
        </w:rPr>
        <w:t>може да засегне до 1 на 100 души)</w:t>
      </w:r>
      <w:r w:rsidRPr="00F31420">
        <w:rPr>
          <w:rFonts w:eastAsiaTheme="minorHAnsi"/>
          <w:kern w:val="2"/>
          <w:szCs w:val="22"/>
          <w14:ligatures w14:val="standardContextual"/>
          <w:rPrChange w:id="2947" w:author="Author" w:date="2025-05-30T10:37:00Z" w16du:dateUtc="2025-05-30T07:37:00Z">
            <w:rPr>
              <w:szCs w:val="22"/>
            </w:rPr>
          </w:rPrChange>
        </w:rPr>
        <w:t xml:space="preserve"> </w:t>
      </w:r>
    </w:p>
    <w:p w14:paraId="06FC965E" w14:textId="77777777" w:rsidR="00B714A6" w:rsidRPr="00F31420" w:rsidRDefault="004135F2">
      <w:pPr>
        <w:numPr>
          <w:ilvl w:val="0"/>
          <w:numId w:val="55"/>
        </w:numPr>
        <w:tabs>
          <w:tab w:val="clear" w:pos="567"/>
          <w:tab w:val="left" w:pos="0"/>
        </w:tabs>
        <w:spacing w:line="240" w:lineRule="auto"/>
        <w:ind w:left="567" w:hanging="567"/>
        <w:rPr>
          <w:ins w:id="2948" w:author="Author" w:date="2025-04-01T14:17:00Z" w16du:dateUtc="2025-04-01T11:17:00Z"/>
          <w:rFonts w:eastAsiaTheme="minorHAnsi"/>
          <w:kern w:val="2"/>
          <w:szCs w:val="22"/>
          <w14:ligatures w14:val="standardContextual"/>
          <w:rPrChange w:id="2949" w:author="Author" w:date="2025-05-30T10:37:00Z" w16du:dateUtc="2025-05-30T07:37:00Z">
            <w:rPr>
              <w:ins w:id="2950" w:author="Author" w:date="2025-04-01T14:17:00Z" w16du:dateUtc="2025-04-01T11:17:00Z"/>
              <w:sz w:val="22"/>
              <w:szCs w:val="22"/>
              <w:lang w:val="bg-BG"/>
            </w:rPr>
          </w:rPrChange>
        </w:rPr>
        <w:pPrChange w:id="2951" w:author="Author" w:date="2025-06-23T16:59:00Z" w16du:dateUtc="2025-06-23T13:59:00Z">
          <w:pPr>
            <w:pStyle w:val="ListParagraph"/>
            <w:keepNext/>
            <w:numPr>
              <w:numId w:val="98"/>
            </w:numPr>
            <w:ind w:left="927" w:hanging="360"/>
          </w:pPr>
        </w:pPrChange>
      </w:pPr>
      <w:del w:id="2952" w:author="Author" w:date="2025-04-01T14:17:00Z" w16du:dateUtc="2025-04-01T11:17:00Z">
        <w:r w:rsidRPr="00F31420" w:rsidDel="00B714A6">
          <w:rPr>
            <w:rFonts w:eastAsiaTheme="minorHAnsi"/>
            <w:kern w:val="2"/>
            <w:szCs w:val="22"/>
            <w14:ligatures w14:val="standardContextual"/>
            <w:rPrChange w:id="2953" w:author="Author" w:date="2025-05-30T10:37:00Z" w16du:dateUtc="2025-05-30T07:37:00Z">
              <w:rPr>
                <w:szCs w:val="22"/>
              </w:rPr>
            </w:rPrChange>
          </w:rPr>
          <w:delText xml:space="preserve">или </w:delText>
        </w:r>
        <w:r w:rsidR="00BE54FE" w:rsidRPr="00F31420" w:rsidDel="00B714A6">
          <w:rPr>
            <w:rFonts w:eastAsiaTheme="minorHAnsi"/>
            <w:kern w:val="2"/>
            <w:szCs w:val="22"/>
            <w14:ligatures w14:val="standardContextual"/>
            <w:rPrChange w:id="2954" w:author="Author" w:date="2025-05-30T10:37:00Z" w16du:dateUtc="2025-05-30T07:37:00Z">
              <w:rPr>
                <w:szCs w:val="22"/>
              </w:rPr>
            </w:rPrChange>
          </w:rPr>
          <w:delText xml:space="preserve">да се </w:delText>
        </w:r>
      </w:del>
      <w:r w:rsidRPr="00F31420">
        <w:rPr>
          <w:rFonts w:eastAsiaTheme="minorHAnsi"/>
          <w:kern w:val="2"/>
          <w:szCs w:val="22"/>
          <w14:ligatures w14:val="standardContextual"/>
          <w:rPrChange w:id="2955" w:author="Author" w:date="2025-05-30T10:37:00Z" w16du:dateUtc="2025-05-30T07:37:00Z">
            <w:rPr>
              <w:szCs w:val="22"/>
            </w:rPr>
          </w:rPrChange>
        </w:rPr>
        <w:t>уплътн</w:t>
      </w:r>
      <w:del w:id="2956" w:author="Author" w:date="2025-04-01T14:17:00Z" w16du:dateUtc="2025-04-01T11:17:00Z">
        <w:r w:rsidRPr="00F31420" w:rsidDel="00B714A6">
          <w:rPr>
            <w:rFonts w:eastAsiaTheme="minorHAnsi"/>
            <w:kern w:val="2"/>
            <w:szCs w:val="22"/>
            <w14:ligatures w14:val="standardContextual"/>
            <w:rPrChange w:id="2957" w:author="Author" w:date="2025-05-30T10:37:00Z" w16du:dateUtc="2025-05-30T07:37:00Z">
              <w:rPr>
                <w:szCs w:val="22"/>
              </w:rPr>
            </w:rPrChange>
          </w:rPr>
          <w:delText>и</w:delText>
        </w:r>
      </w:del>
      <w:ins w:id="2958" w:author="Author" w:date="2025-04-01T14:17:00Z" w16du:dateUtc="2025-04-01T11:17:00Z">
        <w:r w:rsidR="00B714A6" w:rsidRPr="00F31420">
          <w:rPr>
            <w:rFonts w:eastAsiaTheme="minorHAnsi"/>
            <w:kern w:val="2"/>
            <w:szCs w:val="22"/>
            <w14:ligatures w14:val="standardContextual"/>
            <w:rPrChange w:id="2959" w:author="Author" w:date="2025-05-30T10:37:00Z" w16du:dateUtc="2025-05-30T07:37:00Z">
              <w:rPr>
                <w:szCs w:val="22"/>
              </w:rPr>
            </w:rPrChange>
          </w:rPr>
          <w:t>яване на кожата</w:t>
        </w:r>
      </w:ins>
      <w:r w:rsidRPr="00F31420">
        <w:rPr>
          <w:rFonts w:eastAsiaTheme="minorHAnsi"/>
          <w:kern w:val="2"/>
          <w:szCs w:val="22"/>
          <w14:ligatures w14:val="standardContextual"/>
          <w:rPrChange w:id="2960" w:author="Author" w:date="2025-05-30T10:37:00Z" w16du:dateUtc="2025-05-30T07:37:00Z">
            <w:rPr>
              <w:szCs w:val="22"/>
            </w:rPr>
          </w:rPrChange>
        </w:rPr>
        <w:t xml:space="preserve"> (липохипертрофия</w:t>
      </w:r>
      <w:r w:rsidR="006B2AA3" w:rsidRPr="00F31420">
        <w:rPr>
          <w:rFonts w:eastAsiaTheme="minorHAnsi"/>
          <w:kern w:val="2"/>
          <w:szCs w:val="22"/>
          <w14:ligatures w14:val="standardContextual"/>
          <w:rPrChange w:id="2961" w:author="Author" w:date="2025-05-30T10:37:00Z" w16du:dateUtc="2025-05-30T07:37:00Z">
            <w:rPr>
              <w:szCs w:val="22"/>
            </w:rPr>
          </w:rPrChange>
        </w:rPr>
        <w:t>)</w:t>
      </w:r>
      <w:r w:rsidRPr="00F31420">
        <w:rPr>
          <w:rFonts w:eastAsiaTheme="minorHAnsi"/>
          <w:kern w:val="2"/>
          <w:szCs w:val="22"/>
          <w14:ligatures w14:val="standardContextual"/>
          <w:rPrChange w:id="2962" w:author="Author" w:date="2025-05-30T10:37:00Z" w16du:dateUtc="2025-05-30T07:37:00Z">
            <w:rPr>
              <w:szCs w:val="22"/>
            </w:rPr>
          </w:rPrChange>
        </w:rPr>
        <w:t xml:space="preserve"> </w:t>
      </w:r>
      <w:r w:rsidR="006B2AA3" w:rsidRPr="00F31420">
        <w:rPr>
          <w:rFonts w:eastAsiaTheme="minorHAnsi"/>
          <w:kern w:val="2"/>
          <w:szCs w:val="22"/>
          <w14:ligatures w14:val="standardContextual"/>
          <w:rPrChange w:id="2963" w:author="Author" w:date="2025-05-30T10:37:00Z" w16du:dateUtc="2025-05-30T07:37:00Z">
            <w:rPr>
              <w:i/>
              <w:szCs w:val="22"/>
            </w:rPr>
          </w:rPrChange>
        </w:rPr>
        <w:t>(</w:t>
      </w:r>
      <w:r w:rsidRPr="00F31420">
        <w:rPr>
          <w:rFonts w:eastAsiaTheme="minorHAnsi"/>
          <w:kern w:val="2"/>
          <w:szCs w:val="22"/>
          <w14:ligatures w14:val="standardContextual"/>
          <w:rPrChange w:id="2964" w:author="Author" w:date="2025-05-30T10:37:00Z" w16du:dateUtc="2025-05-30T07:37:00Z">
            <w:rPr>
              <w:i/>
              <w:szCs w:val="22"/>
            </w:rPr>
          </w:rPrChange>
        </w:rPr>
        <w:t>може да засегне до 1 на 10 души)</w:t>
      </w:r>
    </w:p>
    <w:p w14:paraId="166A1F88" w14:textId="77777777" w:rsidR="00B714A6" w:rsidRPr="00F31420" w:rsidRDefault="004135F2">
      <w:pPr>
        <w:numPr>
          <w:ilvl w:val="0"/>
          <w:numId w:val="55"/>
        </w:numPr>
        <w:tabs>
          <w:tab w:val="clear" w:pos="567"/>
          <w:tab w:val="left" w:pos="0"/>
        </w:tabs>
        <w:spacing w:line="240" w:lineRule="auto"/>
        <w:ind w:left="567" w:hanging="567"/>
        <w:rPr>
          <w:ins w:id="2965" w:author="Author" w:date="2025-04-01T14:17:00Z" w16du:dateUtc="2025-04-01T11:17:00Z"/>
          <w:rFonts w:eastAsiaTheme="minorHAnsi"/>
          <w:kern w:val="2"/>
          <w:szCs w:val="22"/>
          <w14:ligatures w14:val="standardContextual"/>
          <w:rPrChange w:id="2966" w:author="Author" w:date="2025-05-30T10:37:00Z" w16du:dateUtc="2025-05-30T07:37:00Z">
            <w:rPr>
              <w:ins w:id="2967" w:author="Author" w:date="2025-04-01T14:17:00Z" w16du:dateUtc="2025-04-01T11:17:00Z"/>
              <w:szCs w:val="22"/>
              <w:lang w:val="bg-BG"/>
            </w:rPr>
          </w:rPrChange>
        </w:rPr>
        <w:pPrChange w:id="2968" w:author="Author" w:date="2025-06-23T16:59:00Z" w16du:dateUtc="2025-06-23T13:59:00Z">
          <w:pPr>
            <w:pStyle w:val="ListParagraph"/>
            <w:keepNext/>
            <w:numPr>
              <w:numId w:val="98"/>
            </w:numPr>
            <w:ind w:left="927" w:hanging="360"/>
          </w:pPr>
        </w:pPrChange>
      </w:pPr>
      <w:del w:id="2969" w:author="Author" w:date="2025-04-01T14:17:00Z" w16du:dateUtc="2025-04-01T11:17:00Z">
        <w:r w:rsidRPr="00F31420" w:rsidDel="00B714A6">
          <w:rPr>
            <w:rFonts w:eastAsiaTheme="minorHAnsi"/>
            <w:kern w:val="2"/>
            <w:szCs w:val="22"/>
            <w14:ligatures w14:val="standardContextual"/>
            <w:rPrChange w:id="2970" w:author="Author" w:date="2025-05-30T10:37:00Z" w16du:dateUtc="2025-05-30T07:37:00Z">
              <w:rPr>
                <w:szCs w:val="22"/>
              </w:rPr>
            </w:rPrChange>
          </w:rPr>
          <w:delText xml:space="preserve">. </w:delText>
        </w:r>
        <w:r w:rsidR="006B2AA3" w:rsidRPr="00F31420" w:rsidDel="00B714A6">
          <w:rPr>
            <w:rFonts w:eastAsiaTheme="minorHAnsi"/>
            <w:kern w:val="2"/>
            <w:szCs w:val="22"/>
            <w14:ligatures w14:val="standardContextual"/>
            <w:rPrChange w:id="2971" w:author="Author" w:date="2025-05-30T10:37:00Z" w16du:dateUtc="2025-05-30T07:37:00Z">
              <w:rPr>
                <w:szCs w:val="22"/>
              </w:rPr>
            </w:rPrChange>
          </w:rPr>
          <w:delText>Б</w:delText>
        </w:r>
      </w:del>
      <w:ins w:id="2972" w:author="Author" w:date="2025-04-01T14:17:00Z" w16du:dateUtc="2025-04-01T11:17:00Z">
        <w:r w:rsidR="00B714A6" w:rsidRPr="00F31420">
          <w:rPr>
            <w:rFonts w:eastAsiaTheme="minorHAnsi"/>
            <w:kern w:val="2"/>
            <w:szCs w:val="22"/>
            <w14:ligatures w14:val="standardContextual"/>
            <w:rPrChange w:id="2973" w:author="Author" w:date="2025-05-30T10:37:00Z" w16du:dateUtc="2025-05-30T07:37:00Z">
              <w:rPr>
                <w:szCs w:val="22"/>
              </w:rPr>
            </w:rPrChange>
          </w:rPr>
          <w:t>б</w:t>
        </w:r>
      </w:ins>
      <w:r w:rsidRPr="00F31420">
        <w:rPr>
          <w:rFonts w:eastAsiaTheme="minorHAnsi"/>
          <w:kern w:val="2"/>
          <w:szCs w:val="22"/>
          <w14:ligatures w14:val="standardContextual"/>
          <w:rPrChange w:id="2974" w:author="Author" w:date="2025-05-30T10:37:00Z" w16du:dateUtc="2025-05-30T07:37:00Z">
            <w:rPr>
              <w:szCs w:val="22"/>
            </w:rPr>
          </w:rPrChange>
        </w:rPr>
        <w:t>учки</w:t>
      </w:r>
      <w:del w:id="2975" w:author="Author" w:date="2025-04-01T14:17:00Z" w16du:dateUtc="2025-04-01T11:17:00Z">
        <w:r w:rsidR="006B2AA3" w:rsidRPr="00F31420" w:rsidDel="00B714A6">
          <w:rPr>
            <w:rFonts w:eastAsiaTheme="minorHAnsi"/>
            <w:kern w:val="2"/>
            <w:szCs w:val="22"/>
            <w14:ligatures w14:val="standardContextual"/>
            <w:rPrChange w:id="2976" w:author="Author" w:date="2025-05-30T10:37:00Z" w16du:dateUtc="2025-05-30T07:37:00Z">
              <w:rPr>
                <w:szCs w:val="22"/>
              </w:rPr>
            </w:rPrChange>
          </w:rPr>
          <w:delText>те</w:delText>
        </w:r>
      </w:del>
      <w:r w:rsidRPr="00F31420">
        <w:rPr>
          <w:rFonts w:eastAsiaTheme="minorHAnsi"/>
          <w:kern w:val="2"/>
          <w:szCs w:val="22"/>
          <w14:ligatures w14:val="standardContextual"/>
          <w:rPrChange w:id="2977" w:author="Author" w:date="2025-05-30T10:37:00Z" w16du:dateUtc="2025-05-30T07:37:00Z">
            <w:rPr>
              <w:szCs w:val="22"/>
            </w:rPr>
          </w:rPrChange>
        </w:rPr>
        <w:t xml:space="preserve"> под кожата</w:t>
      </w:r>
      <w:r w:rsidR="006B2AA3" w:rsidRPr="00F31420">
        <w:rPr>
          <w:rFonts w:eastAsiaTheme="minorHAnsi"/>
          <w:kern w:val="2"/>
          <w:szCs w:val="22"/>
          <w14:ligatures w14:val="standardContextual"/>
          <w:rPrChange w:id="2978" w:author="Author" w:date="2025-05-30T10:37:00Z" w16du:dateUtc="2025-05-30T07:37:00Z">
            <w:rPr>
              <w:szCs w:val="22"/>
            </w:rPr>
          </w:rPrChange>
        </w:rPr>
        <w:t xml:space="preserve"> могат също да се дължат на</w:t>
      </w:r>
      <w:r w:rsidRPr="00F31420">
        <w:rPr>
          <w:rFonts w:eastAsiaTheme="minorHAnsi"/>
          <w:kern w:val="2"/>
          <w:szCs w:val="22"/>
          <w14:ligatures w14:val="standardContextual"/>
          <w:rPrChange w:id="2979" w:author="Author" w:date="2025-05-30T10:37:00Z" w16du:dateUtc="2025-05-30T07:37:00Z">
            <w:rPr>
              <w:szCs w:val="22"/>
            </w:rPr>
          </w:rPrChange>
        </w:rPr>
        <w:t xml:space="preserve"> натрупване на</w:t>
      </w:r>
      <w:r w:rsidR="00BE54FE" w:rsidRPr="00F31420">
        <w:rPr>
          <w:rFonts w:eastAsiaTheme="minorHAnsi"/>
          <w:kern w:val="2"/>
          <w:szCs w:val="22"/>
          <w14:ligatures w14:val="standardContextual"/>
          <w:rPrChange w:id="2980" w:author="Author" w:date="2025-05-30T10:37:00Z" w16du:dateUtc="2025-05-30T07:37:00Z">
            <w:rPr>
              <w:szCs w:val="22"/>
            </w:rPr>
          </w:rPrChange>
        </w:rPr>
        <w:t xml:space="preserve"> белтък</w:t>
      </w:r>
      <w:r w:rsidRPr="00F31420">
        <w:rPr>
          <w:rFonts w:eastAsiaTheme="minorHAnsi"/>
          <w:kern w:val="2"/>
          <w:szCs w:val="22"/>
          <w14:ligatures w14:val="standardContextual"/>
          <w:rPrChange w:id="2981" w:author="Author" w:date="2025-05-30T10:37:00Z" w16du:dateUtc="2025-05-30T07:37:00Z">
            <w:rPr>
              <w:szCs w:val="22"/>
            </w:rPr>
          </w:rPrChange>
        </w:rPr>
        <w:t>, наречен амилоид (кожна амилоидоза</w:t>
      </w:r>
      <w:r w:rsidR="00C1162B" w:rsidRPr="00F31420">
        <w:rPr>
          <w:rFonts w:eastAsiaTheme="minorHAnsi"/>
          <w:kern w:val="2"/>
          <w:szCs w:val="22"/>
          <w14:ligatures w14:val="standardContextual"/>
          <w:rPrChange w:id="2982" w:author="Author" w:date="2025-05-30T10:37:00Z" w16du:dateUtc="2025-05-30T07:37:00Z">
            <w:rPr>
              <w:szCs w:val="22"/>
            </w:rPr>
          </w:rPrChange>
        </w:rPr>
        <w:t>;</w:t>
      </w:r>
      <w:r w:rsidR="00C1162B" w:rsidRPr="00F31420">
        <w:rPr>
          <w:rFonts w:eastAsiaTheme="minorHAnsi"/>
          <w:kern w:val="2"/>
          <w:szCs w:val="22"/>
          <w14:ligatures w14:val="standardContextual"/>
          <w:rPrChange w:id="2983" w:author="Author" w:date="2025-05-30T10:37:00Z" w16du:dateUtc="2025-05-30T07:37:00Z">
            <w:rPr>
              <w:rFonts w:ascii="Verdana" w:hAnsi="Verdana" w:cs="Verdana"/>
              <w:color w:val="000000"/>
              <w:sz w:val="18"/>
              <w:szCs w:val="18"/>
            </w:rPr>
          </w:rPrChange>
        </w:rPr>
        <w:t xml:space="preserve"> </w:t>
      </w:r>
      <w:r w:rsidR="00C1162B" w:rsidRPr="00F31420">
        <w:rPr>
          <w:rFonts w:eastAsiaTheme="minorHAnsi"/>
          <w:kern w:val="2"/>
          <w:szCs w:val="22"/>
          <w14:ligatures w14:val="standardContextual"/>
          <w:rPrChange w:id="2984" w:author="Author" w:date="2025-05-30T10:37:00Z" w16du:dateUtc="2025-05-30T07:37:00Z">
            <w:rPr>
              <w:szCs w:val="22"/>
            </w:rPr>
          </w:rPrChange>
        </w:rPr>
        <w:t>не е известно колко често се случва това</w:t>
      </w:r>
      <w:r w:rsidRPr="00F31420">
        <w:rPr>
          <w:rFonts w:eastAsiaTheme="minorHAnsi"/>
          <w:kern w:val="2"/>
          <w:szCs w:val="22"/>
          <w14:ligatures w14:val="standardContextual"/>
          <w:rPrChange w:id="2985" w:author="Author" w:date="2025-05-30T10:37:00Z" w16du:dateUtc="2025-05-30T07:37:00Z">
            <w:rPr>
              <w:szCs w:val="22"/>
            </w:rPr>
          </w:rPrChange>
        </w:rPr>
        <w:t xml:space="preserve">). Инсулинът може да не </w:t>
      </w:r>
      <w:r w:rsidR="00C1162B" w:rsidRPr="00F31420">
        <w:rPr>
          <w:rFonts w:eastAsiaTheme="minorHAnsi"/>
          <w:kern w:val="2"/>
          <w:szCs w:val="22"/>
          <w14:ligatures w14:val="standardContextual"/>
          <w:rPrChange w:id="2986" w:author="Author" w:date="2025-05-30T10:37:00Z" w16du:dateUtc="2025-05-30T07:37:00Z">
            <w:rPr>
              <w:szCs w:val="22"/>
            </w:rPr>
          </w:rPrChange>
        </w:rPr>
        <w:t>по</w:t>
      </w:r>
      <w:r w:rsidRPr="00F31420">
        <w:rPr>
          <w:rFonts w:eastAsiaTheme="minorHAnsi"/>
          <w:kern w:val="2"/>
          <w:szCs w:val="22"/>
          <w14:ligatures w14:val="standardContextual"/>
          <w:rPrChange w:id="2987" w:author="Author" w:date="2025-05-30T10:37:00Z" w16du:dateUtc="2025-05-30T07:37:00Z">
            <w:rPr>
              <w:szCs w:val="22"/>
            </w:rPr>
          </w:rPrChange>
        </w:rPr>
        <w:t>действа добре</w:t>
      </w:r>
      <w:r w:rsidR="007D0472" w:rsidRPr="00F31420">
        <w:rPr>
          <w:rFonts w:eastAsiaTheme="minorHAnsi"/>
          <w:kern w:val="2"/>
          <w:szCs w:val="22"/>
          <w14:ligatures w14:val="standardContextual"/>
          <w:rPrChange w:id="2988" w:author="Author" w:date="2025-05-30T10:37:00Z" w16du:dateUtc="2025-05-30T07:37:00Z">
            <w:rPr>
              <w:szCs w:val="22"/>
            </w:rPr>
          </w:rPrChange>
        </w:rPr>
        <w:t>, ако инжектирате в област с бучки</w:t>
      </w:r>
      <w:r w:rsidRPr="00F31420">
        <w:rPr>
          <w:rFonts w:eastAsiaTheme="minorHAnsi"/>
          <w:kern w:val="2"/>
          <w:szCs w:val="22"/>
          <w14:ligatures w14:val="standardContextual"/>
          <w:rPrChange w:id="2989" w:author="Author" w:date="2025-05-30T10:37:00Z" w16du:dateUtc="2025-05-30T07:37:00Z">
            <w:rPr>
              <w:szCs w:val="22"/>
            </w:rPr>
          </w:rPrChange>
        </w:rPr>
        <w:t>.</w:t>
      </w:r>
      <w:ins w:id="2990" w:author="Author" w:date="2025-04-01T14:17:00Z" w16du:dateUtc="2025-04-01T11:17:00Z">
        <w:r w:rsidR="00B714A6" w:rsidRPr="00F31420">
          <w:rPr>
            <w:rFonts w:eastAsiaTheme="minorHAnsi"/>
            <w:kern w:val="2"/>
            <w:szCs w:val="22"/>
            <w14:ligatures w14:val="standardContextual"/>
            <w:rPrChange w:id="2991" w:author="Author" w:date="2025-05-30T10:37:00Z" w16du:dateUtc="2025-05-30T07:37:00Z">
              <w:rPr>
                <w:szCs w:val="22"/>
              </w:rPr>
            </w:rPrChange>
          </w:rPr>
          <w:t xml:space="preserve"> </w:t>
        </w:r>
      </w:ins>
    </w:p>
    <w:p w14:paraId="6BE40066" w14:textId="5E5D238B" w:rsidR="004135F2" w:rsidRPr="0097752A" w:rsidRDefault="00B714A6">
      <w:pPr>
        <w:keepNext/>
        <w:rPr>
          <w:szCs w:val="22"/>
        </w:rPr>
        <w:pPrChange w:id="2992" w:author="Author" w:date="2025-06-23T17:45:00Z" w16du:dateUtc="2025-06-23T14:45:00Z">
          <w:pPr>
            <w:spacing w:line="240" w:lineRule="auto"/>
          </w:pPr>
        </w:pPrChange>
      </w:pPr>
      <w:ins w:id="2993" w:author="Author" w:date="2025-04-01T14:18:00Z" w16du:dateUtc="2025-04-01T11:18:00Z">
        <w:r w:rsidRPr="0097752A">
          <w:rPr>
            <w:szCs w:val="22"/>
          </w:rPr>
          <w:t xml:space="preserve">Редовно </w:t>
        </w:r>
      </w:ins>
      <w:del w:id="2994" w:author="Author" w:date="2025-04-01T14:17:00Z" w16du:dateUtc="2025-04-01T11:17:00Z">
        <w:r w:rsidR="004135F2" w:rsidRPr="0097752A" w:rsidDel="00B714A6">
          <w:rPr>
            <w:szCs w:val="22"/>
          </w:rPr>
          <w:delText xml:space="preserve"> </w:delText>
        </w:r>
      </w:del>
      <w:del w:id="2995" w:author="Author" w:date="2025-04-01T14:18:00Z" w16du:dateUtc="2025-04-01T11:18:00Z">
        <w:r w:rsidR="00C1162B" w:rsidRPr="0097752A" w:rsidDel="00B714A6">
          <w:rPr>
            <w:szCs w:val="22"/>
          </w:rPr>
          <w:delText>П</w:delText>
        </w:r>
      </w:del>
      <w:ins w:id="2996" w:author="Author" w:date="2025-04-01T14:18:00Z" w16du:dateUtc="2025-04-01T11:18:00Z">
        <w:r w:rsidRPr="0097752A">
          <w:rPr>
            <w:szCs w:val="22"/>
          </w:rPr>
          <w:t>п</w:t>
        </w:r>
      </w:ins>
      <w:r w:rsidR="00C1162B" w:rsidRPr="0097752A">
        <w:rPr>
          <w:szCs w:val="22"/>
        </w:rPr>
        <w:t xml:space="preserve">роменяйте </w:t>
      </w:r>
      <w:r w:rsidR="004135F2" w:rsidRPr="0097752A">
        <w:rPr>
          <w:szCs w:val="22"/>
        </w:rPr>
        <w:t>мястото на инжектиране</w:t>
      </w:r>
      <w:del w:id="2997" w:author="Author" w:date="2025-04-01T14:18:00Z" w16du:dateUtc="2025-04-01T11:18:00Z">
        <w:r w:rsidR="004135F2" w:rsidRPr="0097752A" w:rsidDel="00B714A6">
          <w:rPr>
            <w:szCs w:val="22"/>
          </w:rPr>
          <w:delText xml:space="preserve"> при всяка инжекция</w:delText>
        </w:r>
      </w:del>
      <w:r w:rsidR="004135F2" w:rsidRPr="0097752A">
        <w:rPr>
          <w:szCs w:val="22"/>
        </w:rPr>
        <w:t>, за да предотврат</w:t>
      </w:r>
      <w:r w:rsidR="00C1162B" w:rsidRPr="0097752A">
        <w:rPr>
          <w:szCs w:val="22"/>
        </w:rPr>
        <w:t>ите</w:t>
      </w:r>
      <w:del w:id="2998" w:author="Author" w:date="2025-04-01T16:26:00Z" w16du:dateUtc="2025-04-01T13:26:00Z">
        <w:r w:rsidR="004135F2" w:rsidRPr="0097752A" w:rsidDel="006E26E2">
          <w:rPr>
            <w:szCs w:val="22"/>
          </w:rPr>
          <w:delText xml:space="preserve"> тези</w:delText>
        </w:r>
      </w:del>
      <w:r w:rsidR="004135F2" w:rsidRPr="0097752A">
        <w:rPr>
          <w:szCs w:val="22"/>
        </w:rPr>
        <w:t xml:space="preserve"> кожни промени.</w:t>
      </w:r>
    </w:p>
    <w:p w14:paraId="24F02F7C" w14:textId="77777777" w:rsidR="004135F2" w:rsidRPr="0097752A" w:rsidRDefault="004135F2" w:rsidP="006726EB">
      <w:pPr>
        <w:spacing w:line="240" w:lineRule="auto"/>
        <w:rPr>
          <w:szCs w:val="22"/>
        </w:rPr>
      </w:pPr>
    </w:p>
    <w:p w14:paraId="2D5A6737" w14:textId="77777777" w:rsidR="006726EB" w:rsidRPr="0097752A" w:rsidRDefault="006726EB">
      <w:pPr>
        <w:spacing w:line="240" w:lineRule="auto"/>
        <w:rPr>
          <w:b/>
          <w:bCs/>
          <w:rPrChange w:id="2999" w:author="Author" w:date="2025-04-01T14:18:00Z" w16du:dateUtc="2025-04-01T11:18:00Z">
            <w:rPr>
              <w:bCs/>
            </w:rPr>
          </w:rPrChange>
        </w:rPr>
        <w:pPrChange w:id="3000" w:author="Author" w:date="2025-06-23T16:59:00Z" w16du:dateUtc="2025-06-23T13:59:00Z">
          <w:pPr>
            <w:tabs>
              <w:tab w:val="left" w:pos="284"/>
            </w:tabs>
            <w:spacing w:line="240" w:lineRule="auto"/>
          </w:pPr>
        </w:pPrChange>
      </w:pPr>
      <w:del w:id="3001" w:author="Author" w:date="2025-04-01T14:18:00Z" w16du:dateUtc="2025-04-01T11:18:00Z">
        <w:r w:rsidRPr="0097752A" w:rsidDel="00B714A6">
          <w:rPr>
            <w:b/>
            <w:bCs/>
          </w:rPr>
          <w:tab/>
        </w:r>
      </w:del>
      <w:r w:rsidRPr="0097752A">
        <w:rPr>
          <w:b/>
          <w:bCs/>
        </w:rPr>
        <w:t>Чести:</w:t>
      </w:r>
      <w:r w:rsidRPr="0097752A">
        <w:rPr>
          <w:b/>
          <w:bCs/>
          <w:rPrChange w:id="3002" w:author="Author" w:date="2025-04-01T14:18:00Z" w16du:dateUtc="2025-04-01T11:18:00Z">
            <w:rPr>
              <w:bCs/>
            </w:rPr>
          </w:rPrChange>
        </w:rPr>
        <w:t xml:space="preserve"> </w:t>
      </w:r>
      <w:r w:rsidRPr="0097752A">
        <w:t>може да засегнат до 1 на 10 души</w:t>
      </w:r>
    </w:p>
    <w:p w14:paraId="0036612E" w14:textId="4F6643CE" w:rsidR="006726EB" w:rsidRPr="004E7424" w:rsidRDefault="00B714A6">
      <w:pPr>
        <w:numPr>
          <w:ilvl w:val="0"/>
          <w:numId w:val="55"/>
        </w:numPr>
        <w:tabs>
          <w:tab w:val="clear" w:pos="567"/>
          <w:tab w:val="left" w:pos="0"/>
        </w:tabs>
        <w:spacing w:line="240" w:lineRule="auto"/>
        <w:ind w:left="567" w:hanging="567"/>
        <w:rPr>
          <w:rFonts w:eastAsiaTheme="minorHAnsi"/>
          <w:kern w:val="2"/>
          <w:szCs w:val="22"/>
          <w14:ligatures w14:val="standardContextual"/>
          <w:rPrChange w:id="3003" w:author="Author" w:date="2025-06-23T17:00:00Z" w16du:dateUtc="2025-06-23T14:00:00Z">
            <w:rPr>
              <w:szCs w:val="22"/>
            </w:rPr>
          </w:rPrChange>
        </w:rPr>
        <w:pPrChange w:id="3004" w:author="Author" w:date="2025-06-23T17:00:00Z" w16du:dateUtc="2025-06-23T14:00:00Z">
          <w:pPr>
            <w:numPr>
              <w:numId w:val="60"/>
            </w:numPr>
            <w:tabs>
              <w:tab w:val="num" w:pos="720"/>
              <w:tab w:val="num" w:pos="1134"/>
            </w:tabs>
            <w:spacing w:line="240" w:lineRule="auto"/>
            <w:ind w:left="1134" w:hanging="567"/>
          </w:pPr>
        </w:pPrChange>
      </w:pPr>
      <w:ins w:id="3005" w:author="Author" w:date="2025-04-01T14:19:00Z" w16du:dateUtc="2025-04-01T11:19:00Z">
        <w:r w:rsidRPr="00F31420">
          <w:rPr>
            <w:rFonts w:eastAsiaTheme="minorHAnsi"/>
            <w:kern w:val="2"/>
            <w:szCs w:val="22"/>
            <w14:ligatures w14:val="standardContextual"/>
            <w:rPrChange w:id="3006" w:author="Author" w:date="2025-05-30T10:38:00Z" w16du:dateUtc="2025-05-30T07:38:00Z">
              <w:rPr>
                <w:rFonts w:eastAsia="Calibri"/>
                <w:szCs w:val="22"/>
                <w:lang w:eastAsia="nl-NL"/>
              </w:rPr>
            </w:rPrChange>
          </w:rPr>
          <w:t>к</w:t>
        </w:r>
      </w:ins>
      <w:del w:id="3007" w:author="Author" w:date="2025-04-01T14:19:00Z" w16du:dateUtc="2025-04-01T11:19:00Z">
        <w:r w:rsidR="006726EB" w:rsidRPr="00F31420" w:rsidDel="00B714A6">
          <w:rPr>
            <w:rFonts w:eastAsiaTheme="minorHAnsi"/>
            <w:kern w:val="2"/>
            <w:szCs w:val="22"/>
            <w14:ligatures w14:val="standardContextual"/>
            <w:rPrChange w:id="3008" w:author="Author" w:date="2025-05-30T10:38:00Z" w16du:dateUtc="2025-05-30T07:38:00Z">
              <w:rPr>
                <w:rFonts w:eastAsia="Calibri"/>
                <w:sz w:val="24"/>
                <w:szCs w:val="24"/>
                <w:lang w:val="nl-NL" w:eastAsia="nl-NL"/>
              </w:rPr>
            </w:rPrChange>
          </w:rPr>
          <w:delText>К</w:delText>
        </w:r>
      </w:del>
      <w:r w:rsidR="006726EB" w:rsidRPr="00F31420">
        <w:rPr>
          <w:rFonts w:eastAsiaTheme="minorHAnsi"/>
          <w:kern w:val="2"/>
          <w:szCs w:val="22"/>
          <w14:ligatures w14:val="standardContextual"/>
          <w:rPrChange w:id="3009" w:author="Author" w:date="2025-05-30T10:38:00Z" w16du:dateUtc="2025-05-30T07:38:00Z">
            <w:rPr>
              <w:rFonts w:eastAsia="Calibri"/>
              <w:sz w:val="24"/>
              <w:szCs w:val="24"/>
              <w:lang w:val="nl-NL" w:eastAsia="nl-NL"/>
            </w:rPr>
          </w:rPrChange>
        </w:rPr>
        <w:t>ожни и алергични реакции на мястото на инжектиране</w:t>
      </w:r>
      <w:ins w:id="3010" w:author="Author" w:date="2025-04-01T14:19:00Z" w16du:dateUtc="2025-04-01T11:19:00Z">
        <w:r w:rsidRPr="00F31420">
          <w:rPr>
            <w:rFonts w:eastAsiaTheme="minorHAnsi"/>
            <w:kern w:val="2"/>
            <w:szCs w:val="22"/>
            <w14:ligatures w14:val="standardContextual"/>
            <w:rPrChange w:id="3011" w:author="Author" w:date="2025-05-30T10:38:00Z" w16du:dateUtc="2025-05-30T07:38:00Z">
              <w:rPr>
                <w:rFonts w:eastAsia="Calibri"/>
                <w:szCs w:val="22"/>
                <w:lang w:eastAsia="nl-NL"/>
              </w:rPr>
            </w:rPrChange>
          </w:rPr>
          <w:t>.</w:t>
        </w:r>
      </w:ins>
      <w:del w:id="3012" w:author="Author" w:date="2025-04-01T14:19:00Z" w16du:dateUtc="2025-04-01T11:19:00Z">
        <w:r w:rsidR="006726EB" w:rsidRPr="00F31420" w:rsidDel="00B714A6">
          <w:rPr>
            <w:rFonts w:eastAsiaTheme="minorHAnsi"/>
            <w:kern w:val="2"/>
            <w:szCs w:val="22"/>
            <w14:ligatures w14:val="standardContextual"/>
            <w:rPrChange w:id="3013" w:author="Author" w:date="2025-05-30T10:38:00Z" w16du:dateUtc="2025-05-30T07:38:00Z">
              <w:rPr>
                <w:rFonts w:eastAsia="Calibri"/>
                <w:sz w:val="24"/>
                <w:szCs w:val="24"/>
                <w:lang w:val="nl-NL" w:eastAsia="nl-NL"/>
              </w:rPr>
            </w:rPrChange>
          </w:rPr>
          <w:delText>:</w:delText>
        </w:r>
      </w:del>
      <w:r w:rsidR="006726EB" w:rsidRPr="00F31420">
        <w:rPr>
          <w:rFonts w:eastAsiaTheme="minorHAnsi"/>
          <w:kern w:val="2"/>
          <w:szCs w:val="22"/>
          <w14:ligatures w14:val="standardContextual"/>
          <w:rPrChange w:id="3014" w:author="Author" w:date="2025-05-30T10:38:00Z" w16du:dateUtc="2025-05-30T07:38:00Z">
            <w:rPr>
              <w:rFonts w:eastAsia="Calibri"/>
              <w:sz w:val="24"/>
              <w:szCs w:val="24"/>
              <w:lang w:val="nl-NL" w:eastAsia="nl-NL"/>
            </w:rPr>
          </w:rPrChange>
        </w:rPr>
        <w:t xml:space="preserve"> Симптомите може да включват зачервяване, необичайно силна болка при инжектиране, сърбеж, </w:t>
      </w:r>
      <w:r w:rsidR="0011057B" w:rsidRPr="00F31420">
        <w:rPr>
          <w:rFonts w:eastAsiaTheme="minorHAnsi"/>
          <w:kern w:val="2"/>
          <w:szCs w:val="22"/>
          <w14:ligatures w14:val="standardContextual"/>
          <w:rPrChange w:id="3015" w:author="Author" w:date="2025-05-30T10:38:00Z" w16du:dateUtc="2025-05-30T07:38:00Z">
            <w:rPr>
              <w:rFonts w:eastAsia="Calibri"/>
              <w:sz w:val="24"/>
              <w:szCs w:val="24"/>
              <w:lang w:val="nl-NL" w:eastAsia="nl-NL"/>
            </w:rPr>
          </w:rPrChange>
        </w:rPr>
        <w:t>уртикария</w:t>
      </w:r>
      <w:r w:rsidR="006726EB" w:rsidRPr="00F31420">
        <w:rPr>
          <w:rFonts w:eastAsiaTheme="minorHAnsi"/>
          <w:kern w:val="2"/>
          <w:szCs w:val="22"/>
          <w14:ligatures w14:val="standardContextual"/>
          <w:rPrChange w:id="3016" w:author="Author" w:date="2025-05-30T10:38:00Z" w16du:dateUtc="2025-05-30T07:38:00Z">
            <w:rPr>
              <w:rFonts w:eastAsia="Calibri"/>
              <w:sz w:val="24"/>
              <w:szCs w:val="24"/>
              <w:lang w:val="nl-NL" w:eastAsia="nl-NL"/>
            </w:rPr>
          </w:rPrChange>
        </w:rPr>
        <w:t xml:space="preserve">, подуване или възпаление. </w:t>
      </w:r>
      <w:r w:rsidR="006726EB" w:rsidRPr="00F31420">
        <w:rPr>
          <w:rFonts w:eastAsiaTheme="minorHAnsi"/>
          <w:kern w:val="2"/>
          <w:szCs w:val="22"/>
          <w14:ligatures w14:val="standardContextual"/>
          <w:rPrChange w:id="3017" w:author="Author" w:date="2025-05-30T10:38:00Z" w16du:dateUtc="2025-05-30T07:38:00Z">
            <w:rPr>
              <w:rFonts w:eastAsia="Calibri"/>
              <w:sz w:val="24"/>
              <w:szCs w:val="22"/>
              <w:lang w:val="nl-NL" w:eastAsia="nl-NL"/>
            </w:rPr>
          </w:rPrChange>
        </w:rPr>
        <w:t>Това може да се разпространи около мястото на инжектиране.</w:t>
      </w:r>
      <w:ins w:id="3018" w:author="Author" w:date="2025-06-23T17:00:00Z" w16du:dateUtc="2025-06-23T14:00:00Z">
        <w:r w:rsidR="004E7424">
          <w:rPr>
            <w:rFonts w:eastAsiaTheme="minorHAnsi"/>
            <w:kern w:val="2"/>
            <w:szCs w:val="22"/>
            <w14:ligatures w14:val="standardContextual"/>
          </w:rPr>
          <w:t xml:space="preserve"> </w:t>
        </w:r>
      </w:ins>
      <w:del w:id="3019" w:author="Author" w:date="2025-04-01T14:20:00Z" w16du:dateUtc="2025-04-01T11:20:00Z">
        <w:r w:rsidR="006726EB" w:rsidRPr="004E7424" w:rsidDel="00B714A6">
          <w:rPr>
            <w:rFonts w:eastAsiaTheme="minorHAnsi"/>
            <w:kern w:val="2"/>
            <w:szCs w:val="22"/>
            <w14:ligatures w14:val="standardContextual"/>
            <w:rPrChange w:id="3020" w:author="Author" w:date="2025-06-23T17:00:00Z" w16du:dateUtc="2025-06-23T14:00:00Z">
              <w:rPr>
                <w:szCs w:val="22"/>
              </w:rPr>
            </w:rPrChange>
          </w:rPr>
          <w:delText xml:space="preserve"> Повечето леки </w:delText>
        </w:r>
      </w:del>
      <w:ins w:id="3021" w:author="Author" w:date="2025-05-23T12:12:00Z" w16du:dateUtc="2025-05-23T09:12:00Z">
        <w:r w:rsidR="00682EF5" w:rsidRPr="004E7424">
          <w:rPr>
            <w:rFonts w:eastAsiaTheme="minorHAnsi"/>
            <w:kern w:val="2"/>
            <w:szCs w:val="22"/>
            <w14:ligatures w14:val="standardContextual"/>
            <w:rPrChange w:id="3022" w:author="Author" w:date="2025-06-23T17:00:00Z" w16du:dateUtc="2025-06-23T14:00:00Z">
              <w:rPr>
                <w:szCs w:val="22"/>
              </w:rPr>
            </w:rPrChange>
          </w:rPr>
          <w:t xml:space="preserve">Повечето леки </w:t>
        </w:r>
      </w:ins>
      <w:r w:rsidR="006726EB" w:rsidRPr="004E7424">
        <w:rPr>
          <w:rFonts w:eastAsiaTheme="minorHAnsi"/>
          <w:kern w:val="2"/>
          <w:szCs w:val="22"/>
          <w14:ligatures w14:val="standardContextual"/>
          <w:rPrChange w:id="3023" w:author="Author" w:date="2025-06-23T17:00:00Z" w16du:dateUtc="2025-06-23T14:00:00Z">
            <w:rPr>
              <w:szCs w:val="22"/>
            </w:rPr>
          </w:rPrChange>
        </w:rPr>
        <w:t>реакции към инсулин обикновено изчезват за няколко дни или няколко седмици.</w:t>
      </w:r>
    </w:p>
    <w:p w14:paraId="413ADE07" w14:textId="77777777" w:rsidR="004135F2" w:rsidRPr="0097752A" w:rsidRDefault="006726EB" w:rsidP="006726EB">
      <w:pPr>
        <w:tabs>
          <w:tab w:val="left" w:pos="284"/>
        </w:tabs>
        <w:spacing w:line="240" w:lineRule="auto"/>
        <w:rPr>
          <w:b/>
        </w:rPr>
      </w:pPr>
      <w:r w:rsidRPr="0097752A">
        <w:rPr>
          <w:b/>
        </w:rPr>
        <w:tab/>
      </w:r>
    </w:p>
    <w:p w14:paraId="0A6494DB" w14:textId="77777777" w:rsidR="006726EB" w:rsidRPr="0097752A" w:rsidRDefault="006726EB">
      <w:pPr>
        <w:spacing w:line="240" w:lineRule="auto"/>
        <w:rPr>
          <w:b/>
          <w:bCs/>
          <w:rPrChange w:id="3024" w:author="Author" w:date="2025-04-01T14:20:00Z" w16du:dateUtc="2025-04-01T11:20:00Z">
            <w:rPr/>
          </w:rPrChange>
        </w:rPr>
        <w:pPrChange w:id="3025" w:author="Author" w:date="2025-06-23T17:00:00Z" w16du:dateUtc="2025-06-23T14:00:00Z">
          <w:pPr>
            <w:tabs>
              <w:tab w:val="left" w:pos="284"/>
            </w:tabs>
            <w:spacing w:line="240" w:lineRule="auto"/>
          </w:pPr>
        </w:pPrChange>
      </w:pPr>
      <w:r w:rsidRPr="0097752A">
        <w:rPr>
          <w:b/>
          <w:bCs/>
        </w:rPr>
        <w:t xml:space="preserve">Редки: </w:t>
      </w:r>
      <w:r w:rsidRPr="0097752A">
        <w:t>може да засегнат до 1 на 1 000 души</w:t>
      </w:r>
    </w:p>
    <w:p w14:paraId="4FAF3D0C" w14:textId="6583D6F2" w:rsidR="006726EB" w:rsidRPr="00F31420" w:rsidRDefault="00B714A6">
      <w:pPr>
        <w:numPr>
          <w:ilvl w:val="0"/>
          <w:numId w:val="55"/>
        </w:numPr>
        <w:tabs>
          <w:tab w:val="clear" w:pos="567"/>
          <w:tab w:val="left" w:pos="0"/>
        </w:tabs>
        <w:spacing w:line="240" w:lineRule="auto"/>
        <w:ind w:left="567" w:hanging="567"/>
        <w:rPr>
          <w:rFonts w:eastAsiaTheme="minorHAnsi"/>
          <w:kern w:val="2"/>
          <w:szCs w:val="22"/>
          <w14:ligatures w14:val="standardContextual"/>
          <w:rPrChange w:id="3026" w:author="Author" w:date="2025-05-30T10:37:00Z" w16du:dateUtc="2025-05-30T07:37:00Z">
            <w:rPr>
              <w:szCs w:val="22"/>
            </w:rPr>
          </w:rPrChange>
        </w:rPr>
        <w:pPrChange w:id="3027" w:author="Author" w:date="2025-06-23T17:00:00Z" w16du:dateUtc="2025-06-23T14:00:00Z">
          <w:pPr>
            <w:numPr>
              <w:numId w:val="60"/>
            </w:numPr>
            <w:tabs>
              <w:tab w:val="num" w:pos="720"/>
              <w:tab w:val="num" w:pos="1134"/>
            </w:tabs>
            <w:spacing w:line="240" w:lineRule="auto"/>
            <w:ind w:left="1134" w:hanging="567"/>
          </w:pPr>
        </w:pPrChange>
      </w:pPr>
      <w:ins w:id="3028" w:author="Author" w:date="2025-04-01T14:20:00Z" w16du:dateUtc="2025-04-01T11:20:00Z">
        <w:r w:rsidRPr="00F31420">
          <w:rPr>
            <w:rFonts w:eastAsiaTheme="minorHAnsi"/>
            <w:kern w:val="2"/>
            <w:szCs w:val="22"/>
            <w14:ligatures w14:val="standardContextual"/>
            <w:rPrChange w:id="3029" w:author="Author" w:date="2025-05-30T10:37:00Z" w16du:dateUtc="2025-05-30T07:37:00Z">
              <w:rPr>
                <w:szCs w:val="22"/>
              </w:rPr>
            </w:rPrChange>
          </w:rPr>
          <w:t xml:space="preserve">проблеми с </w:t>
        </w:r>
      </w:ins>
      <w:del w:id="3030" w:author="Author" w:date="2025-04-01T14:20:00Z" w16du:dateUtc="2025-04-01T11:20:00Z">
        <w:r w:rsidR="006726EB" w:rsidRPr="00F31420" w:rsidDel="00B714A6">
          <w:rPr>
            <w:rFonts w:eastAsiaTheme="minorHAnsi"/>
            <w:kern w:val="2"/>
            <w:szCs w:val="22"/>
            <w14:ligatures w14:val="standardContextual"/>
            <w:rPrChange w:id="3031" w:author="Author" w:date="2025-05-30T10:37:00Z" w16du:dateUtc="2025-05-30T07:37:00Z">
              <w:rPr/>
            </w:rPrChange>
          </w:rPr>
          <w:delText>О</w:delText>
        </w:r>
      </w:del>
      <w:ins w:id="3032" w:author="Author" w:date="2025-04-01T14:20:00Z" w16du:dateUtc="2025-04-01T11:20:00Z">
        <w:r w:rsidRPr="00F31420">
          <w:rPr>
            <w:rFonts w:eastAsiaTheme="minorHAnsi"/>
            <w:kern w:val="2"/>
            <w:szCs w:val="22"/>
            <w14:ligatures w14:val="standardContextual"/>
            <w:rPrChange w:id="3033" w:author="Author" w:date="2025-05-30T10:37:00Z" w16du:dateUtc="2025-05-30T07:37:00Z">
              <w:rPr>
                <w:szCs w:val="22"/>
              </w:rPr>
            </w:rPrChange>
          </w:rPr>
          <w:t>о</w:t>
        </w:r>
      </w:ins>
      <w:r w:rsidR="006726EB" w:rsidRPr="00F31420">
        <w:rPr>
          <w:rFonts w:eastAsiaTheme="minorHAnsi"/>
          <w:kern w:val="2"/>
          <w:szCs w:val="22"/>
          <w14:ligatures w14:val="standardContextual"/>
          <w:rPrChange w:id="3034" w:author="Author" w:date="2025-05-30T10:37:00Z" w16du:dateUtc="2025-05-30T07:37:00Z">
            <w:rPr/>
          </w:rPrChange>
        </w:rPr>
        <w:t>ч</w:t>
      </w:r>
      <w:ins w:id="3035" w:author="Author" w:date="2025-04-01T14:21:00Z" w16du:dateUtc="2025-04-01T11:21:00Z">
        <w:r w:rsidRPr="00F31420">
          <w:rPr>
            <w:rFonts w:eastAsiaTheme="minorHAnsi"/>
            <w:kern w:val="2"/>
            <w:szCs w:val="22"/>
            <w14:ligatures w14:val="standardContextual"/>
            <w:rPrChange w:id="3036" w:author="Author" w:date="2025-05-30T10:37:00Z" w16du:dateUtc="2025-05-30T07:37:00Z">
              <w:rPr>
                <w:szCs w:val="22"/>
              </w:rPr>
            </w:rPrChange>
          </w:rPr>
          <w:t>ите</w:t>
        </w:r>
      </w:ins>
      <w:del w:id="3037" w:author="Author" w:date="2025-04-01T14:21:00Z" w16du:dateUtc="2025-04-01T11:21:00Z">
        <w:r w:rsidR="006726EB" w:rsidRPr="00F31420" w:rsidDel="00B714A6">
          <w:rPr>
            <w:rFonts w:eastAsiaTheme="minorHAnsi"/>
            <w:kern w:val="2"/>
            <w:szCs w:val="22"/>
            <w14:ligatures w14:val="standardContextual"/>
            <w:rPrChange w:id="3038" w:author="Author" w:date="2025-05-30T10:37:00Z" w16du:dateUtc="2025-05-30T07:37:00Z">
              <w:rPr/>
            </w:rPrChange>
          </w:rPr>
          <w:delText>ни реакции:</w:delText>
        </w:r>
      </w:del>
      <w:ins w:id="3039" w:author="Author" w:date="2025-04-01T14:21:00Z" w16du:dateUtc="2025-04-01T11:21:00Z">
        <w:r w:rsidRPr="00F31420">
          <w:rPr>
            <w:rFonts w:eastAsiaTheme="minorHAnsi"/>
            <w:kern w:val="2"/>
            <w:szCs w:val="22"/>
            <w14:ligatures w14:val="standardContextual"/>
            <w:rPrChange w:id="3040" w:author="Author" w:date="2025-05-30T10:37:00Z" w16du:dateUtc="2025-05-30T07:37:00Z">
              <w:rPr>
                <w:szCs w:val="22"/>
              </w:rPr>
            </w:rPrChange>
          </w:rPr>
          <w:t xml:space="preserve"> -</w:t>
        </w:r>
      </w:ins>
      <w:r w:rsidR="006726EB" w:rsidRPr="00F31420">
        <w:rPr>
          <w:rFonts w:eastAsiaTheme="minorHAnsi"/>
          <w:kern w:val="2"/>
          <w:szCs w:val="22"/>
          <w14:ligatures w14:val="standardContextual"/>
          <w:rPrChange w:id="3041" w:author="Author" w:date="2025-05-30T10:37:00Z" w16du:dateUtc="2025-05-30T07:37:00Z">
            <w:rPr/>
          </w:rPrChange>
        </w:rPr>
        <w:t xml:space="preserve"> </w:t>
      </w:r>
      <w:ins w:id="3042" w:author="Author" w:date="2025-04-01T14:21:00Z" w16du:dateUtc="2025-04-01T11:21:00Z">
        <w:r w:rsidRPr="00F31420">
          <w:rPr>
            <w:rFonts w:eastAsiaTheme="minorHAnsi"/>
            <w:kern w:val="2"/>
            <w:szCs w:val="22"/>
            <w14:ligatures w14:val="standardContextual"/>
            <w:rPrChange w:id="3043" w:author="Author" w:date="2025-05-30T10:37:00Z" w16du:dateUtc="2025-05-30T07:37:00Z">
              <w:rPr>
                <w:szCs w:val="22"/>
              </w:rPr>
            </w:rPrChange>
          </w:rPr>
          <w:t>п</w:t>
        </w:r>
      </w:ins>
      <w:del w:id="3044" w:author="Author" w:date="2025-04-01T14:21:00Z" w16du:dateUtc="2025-04-01T11:21:00Z">
        <w:r w:rsidR="006726EB" w:rsidRPr="00F31420" w:rsidDel="00B714A6">
          <w:rPr>
            <w:rFonts w:eastAsiaTheme="minorHAnsi"/>
            <w:kern w:val="2"/>
            <w:szCs w:val="22"/>
            <w14:ligatures w14:val="standardContextual"/>
            <w:rPrChange w:id="3045" w:author="Author" w:date="2025-05-30T10:37:00Z" w16du:dateUtc="2025-05-30T07:37:00Z">
              <w:rPr/>
            </w:rPrChange>
          </w:rPr>
          <w:delText>П</w:delText>
        </w:r>
      </w:del>
      <w:r w:rsidR="006726EB" w:rsidRPr="00F31420">
        <w:rPr>
          <w:rFonts w:eastAsiaTheme="minorHAnsi"/>
          <w:kern w:val="2"/>
          <w:szCs w:val="22"/>
          <w14:ligatures w14:val="standardContextual"/>
          <w:rPrChange w:id="3046" w:author="Author" w:date="2025-05-30T10:37:00Z" w16du:dateUtc="2025-05-30T07:37:00Z">
            <w:rPr/>
          </w:rPrChange>
        </w:rPr>
        <w:t>одчертана промяна в контрола на кръвната Ви захар</w:t>
      </w:r>
      <w:ins w:id="3047" w:author="Author" w:date="2025-04-01T14:21:00Z" w16du:dateUtc="2025-04-01T11:21:00Z">
        <w:r w:rsidRPr="00F31420">
          <w:rPr>
            <w:rFonts w:eastAsiaTheme="minorHAnsi"/>
            <w:kern w:val="2"/>
            <w:szCs w:val="22"/>
            <w14:ligatures w14:val="standardContextual"/>
            <w:rPrChange w:id="3048" w:author="Author" w:date="2025-05-30T10:37:00Z" w16du:dateUtc="2025-05-30T07:37:00Z">
              <w:rPr>
                <w:szCs w:val="22"/>
              </w:rPr>
            </w:rPrChange>
          </w:rPr>
          <w:t xml:space="preserve">, </w:t>
        </w:r>
      </w:ins>
      <w:del w:id="3049" w:author="Author" w:date="2025-04-01T14:21:00Z" w16du:dateUtc="2025-04-01T11:21:00Z">
        <w:r w:rsidR="006726EB" w:rsidRPr="00F31420" w:rsidDel="00B714A6">
          <w:rPr>
            <w:rFonts w:eastAsiaTheme="minorHAnsi"/>
            <w:kern w:val="2"/>
            <w:szCs w:val="22"/>
            <w14:ligatures w14:val="standardContextual"/>
            <w:rPrChange w:id="3050" w:author="Author" w:date="2025-05-30T10:37:00Z" w16du:dateUtc="2025-05-30T07:37:00Z">
              <w:rPr/>
            </w:rPrChange>
          </w:rPr>
          <w:delText xml:space="preserve"> (</w:delText>
        </w:r>
      </w:del>
      <w:r w:rsidR="006726EB" w:rsidRPr="00F31420">
        <w:rPr>
          <w:rFonts w:eastAsiaTheme="minorHAnsi"/>
          <w:kern w:val="2"/>
          <w:szCs w:val="22"/>
          <w14:ligatures w14:val="standardContextual"/>
          <w:rPrChange w:id="3051" w:author="Author" w:date="2025-05-30T10:37:00Z" w16du:dateUtc="2025-05-30T07:37:00Z">
            <w:rPr/>
          </w:rPrChange>
        </w:rPr>
        <w:t>подобрение или влошаване</w:t>
      </w:r>
      <w:ins w:id="3052" w:author="Author" w:date="2025-04-01T14:21:00Z" w16du:dateUtc="2025-04-01T11:21:00Z">
        <w:r w:rsidRPr="00F31420">
          <w:rPr>
            <w:rFonts w:eastAsiaTheme="minorHAnsi"/>
            <w:kern w:val="2"/>
            <w:szCs w:val="22"/>
            <w14:ligatures w14:val="standardContextual"/>
            <w:rPrChange w:id="3053" w:author="Author" w:date="2025-05-30T10:37:00Z" w16du:dateUtc="2025-05-30T07:37:00Z">
              <w:rPr>
                <w:szCs w:val="22"/>
              </w:rPr>
            </w:rPrChange>
          </w:rPr>
          <w:t>,</w:t>
        </w:r>
      </w:ins>
      <w:del w:id="3054" w:author="Author" w:date="2025-04-01T14:21:00Z" w16du:dateUtc="2025-04-01T11:21:00Z">
        <w:r w:rsidR="006726EB" w:rsidRPr="00F31420" w:rsidDel="00B714A6">
          <w:rPr>
            <w:rFonts w:eastAsiaTheme="minorHAnsi"/>
            <w:kern w:val="2"/>
            <w:szCs w:val="22"/>
            <w14:ligatures w14:val="standardContextual"/>
            <w:rPrChange w:id="3055" w:author="Author" w:date="2025-05-30T10:37:00Z" w16du:dateUtc="2025-05-30T07:37:00Z">
              <w:rPr/>
            </w:rPrChange>
          </w:rPr>
          <w:delText>)</w:delText>
        </w:r>
      </w:del>
      <w:r w:rsidR="006726EB" w:rsidRPr="00F31420">
        <w:rPr>
          <w:rFonts w:eastAsiaTheme="minorHAnsi"/>
          <w:kern w:val="2"/>
          <w:szCs w:val="22"/>
          <w14:ligatures w14:val="standardContextual"/>
          <w:rPrChange w:id="3056" w:author="Author" w:date="2025-05-30T10:37:00Z" w16du:dateUtc="2025-05-30T07:37:00Z">
            <w:rPr/>
          </w:rPrChange>
        </w:rPr>
        <w:t xml:space="preserve"> може да наруши Вашето зрение. Ако имате</w:t>
      </w:r>
      <w:r w:rsidR="0011057B" w:rsidRPr="00F31420">
        <w:rPr>
          <w:rFonts w:eastAsiaTheme="minorHAnsi"/>
          <w:kern w:val="2"/>
          <w:szCs w:val="22"/>
          <w14:ligatures w14:val="standardContextual"/>
          <w:rPrChange w:id="3057" w:author="Author" w:date="2025-05-30T10:37:00Z" w16du:dateUtc="2025-05-30T07:37:00Z">
            <w:rPr/>
          </w:rPrChange>
        </w:rPr>
        <w:t xml:space="preserve"> заболяване на очите</w:t>
      </w:r>
      <w:r w:rsidR="006726EB" w:rsidRPr="00F31420">
        <w:rPr>
          <w:rFonts w:eastAsiaTheme="minorHAnsi"/>
          <w:kern w:val="2"/>
          <w:szCs w:val="22"/>
          <w14:ligatures w14:val="standardContextual"/>
          <w:rPrChange w:id="3058" w:author="Author" w:date="2025-05-30T10:37:00Z" w16du:dateUtc="2025-05-30T07:37:00Z">
            <w:rPr/>
          </w:rPrChange>
        </w:rPr>
        <w:t xml:space="preserve">, свързано с диабета, наречено „пролиферативна ретинопатия”, пристъпите </w:t>
      </w:r>
      <w:ins w:id="3059" w:author="Author" w:date="2025-04-01T17:54:00Z" w16du:dateUtc="2025-04-01T14:54:00Z">
        <w:r w:rsidR="00084BDB" w:rsidRPr="00F31420">
          <w:rPr>
            <w:rFonts w:eastAsiaTheme="minorHAnsi"/>
            <w:kern w:val="2"/>
            <w:szCs w:val="22"/>
            <w14:ligatures w14:val="standardContextual"/>
            <w:rPrChange w:id="3060" w:author="Author" w:date="2025-05-30T10:37:00Z" w16du:dateUtc="2025-05-30T07:37:00Z">
              <w:rPr>
                <w:szCs w:val="22"/>
              </w:rPr>
            </w:rPrChange>
          </w:rPr>
          <w:t>на</w:t>
        </w:r>
      </w:ins>
      <w:del w:id="3061" w:author="Author" w:date="2025-04-01T17:54:00Z" w16du:dateUtc="2025-04-01T14:54:00Z">
        <w:r w:rsidR="006726EB" w:rsidRPr="00F31420" w:rsidDel="00084BDB">
          <w:rPr>
            <w:rFonts w:eastAsiaTheme="minorHAnsi"/>
            <w:kern w:val="2"/>
            <w:szCs w:val="22"/>
            <w14:ligatures w14:val="standardContextual"/>
            <w:rPrChange w:id="3062" w:author="Author" w:date="2025-05-30T10:37:00Z" w16du:dateUtc="2025-05-30T07:37:00Z">
              <w:rPr/>
            </w:rPrChange>
          </w:rPr>
          <w:delText>от</w:delText>
        </w:r>
      </w:del>
      <w:r w:rsidR="006726EB" w:rsidRPr="00F31420">
        <w:rPr>
          <w:rFonts w:eastAsiaTheme="minorHAnsi"/>
          <w:kern w:val="2"/>
          <w:szCs w:val="22"/>
          <w14:ligatures w14:val="standardContextual"/>
          <w:rPrChange w:id="3063" w:author="Author" w:date="2025-05-30T10:37:00Z" w16du:dateUtc="2025-05-30T07:37:00Z">
            <w:rPr/>
          </w:rPrChange>
        </w:rPr>
        <w:t xml:space="preserve"> много ниска кръвна захар може да причинят временна загуба на зрението.</w:t>
      </w:r>
    </w:p>
    <w:p w14:paraId="10C5C4A3" w14:textId="19E8E173" w:rsidR="006726EB" w:rsidRPr="00F31420" w:rsidRDefault="00B714A6">
      <w:pPr>
        <w:numPr>
          <w:ilvl w:val="0"/>
          <w:numId w:val="55"/>
        </w:numPr>
        <w:tabs>
          <w:tab w:val="clear" w:pos="567"/>
          <w:tab w:val="left" w:pos="0"/>
        </w:tabs>
        <w:spacing w:line="240" w:lineRule="auto"/>
        <w:ind w:left="567" w:hanging="567"/>
        <w:rPr>
          <w:rFonts w:eastAsiaTheme="minorHAnsi"/>
          <w:kern w:val="2"/>
          <w:szCs w:val="22"/>
          <w14:ligatures w14:val="standardContextual"/>
          <w:rPrChange w:id="3064" w:author="Author" w:date="2025-05-30T10:37:00Z" w16du:dateUtc="2025-05-30T07:37:00Z">
            <w:rPr>
              <w:szCs w:val="22"/>
            </w:rPr>
          </w:rPrChange>
        </w:rPr>
        <w:pPrChange w:id="3065" w:author="Author" w:date="2025-06-23T17:00:00Z" w16du:dateUtc="2025-06-23T14:00:00Z">
          <w:pPr>
            <w:numPr>
              <w:numId w:val="60"/>
            </w:numPr>
            <w:tabs>
              <w:tab w:val="num" w:pos="720"/>
              <w:tab w:val="num" w:pos="1134"/>
            </w:tabs>
            <w:spacing w:line="240" w:lineRule="auto"/>
            <w:ind w:left="1134" w:hanging="567"/>
          </w:pPr>
        </w:pPrChange>
      </w:pPr>
      <w:ins w:id="3066" w:author="Author" w:date="2025-04-01T14:22:00Z" w16du:dateUtc="2025-04-01T11:22:00Z">
        <w:r w:rsidRPr="00F31420">
          <w:rPr>
            <w:rFonts w:eastAsiaTheme="minorHAnsi"/>
            <w:kern w:val="2"/>
            <w:szCs w:val="22"/>
            <w14:ligatures w14:val="standardContextual"/>
            <w:rPrChange w:id="3067" w:author="Author" w:date="2025-05-30T10:37:00Z" w16du:dateUtc="2025-05-30T07:37:00Z">
              <w:rPr>
                <w:szCs w:val="22"/>
              </w:rPr>
            </w:rPrChange>
          </w:rPr>
          <w:t>п</w:t>
        </w:r>
      </w:ins>
      <w:del w:id="3068" w:author="Author" w:date="2025-04-01T14:22:00Z" w16du:dateUtc="2025-04-01T11:22:00Z">
        <w:r w:rsidR="006726EB" w:rsidRPr="00F31420" w:rsidDel="00B714A6">
          <w:rPr>
            <w:rFonts w:eastAsiaTheme="minorHAnsi"/>
            <w:kern w:val="2"/>
            <w:szCs w:val="22"/>
            <w14:ligatures w14:val="standardContextual"/>
            <w:rPrChange w:id="3069" w:author="Author" w:date="2025-05-30T10:37:00Z" w16du:dateUtc="2025-05-30T07:37:00Z">
              <w:rPr/>
            </w:rPrChange>
          </w:rPr>
          <w:delText>П</w:delText>
        </w:r>
      </w:del>
      <w:r w:rsidR="006726EB" w:rsidRPr="00F31420">
        <w:rPr>
          <w:rFonts w:eastAsiaTheme="minorHAnsi"/>
          <w:kern w:val="2"/>
          <w:szCs w:val="22"/>
          <w14:ligatures w14:val="standardContextual"/>
          <w:rPrChange w:id="3070" w:author="Author" w:date="2025-05-30T10:37:00Z" w16du:dateUtc="2025-05-30T07:37:00Z">
            <w:rPr/>
          </w:rPrChange>
        </w:rPr>
        <w:t>одуване на глезените и прасците</w:t>
      </w:r>
      <w:ins w:id="3071" w:author="Author" w:date="2025-04-01T14:22:00Z" w16du:dateUtc="2025-04-01T11:22:00Z">
        <w:r w:rsidRPr="00F31420">
          <w:rPr>
            <w:rFonts w:eastAsiaTheme="minorHAnsi"/>
            <w:kern w:val="2"/>
            <w:szCs w:val="22"/>
            <w14:ligatures w14:val="standardContextual"/>
            <w:rPrChange w:id="3072" w:author="Author" w:date="2025-05-30T10:37:00Z" w16du:dateUtc="2025-05-30T07:37:00Z">
              <w:rPr>
                <w:szCs w:val="22"/>
              </w:rPr>
            </w:rPrChange>
          </w:rPr>
          <w:t xml:space="preserve"> –</w:t>
        </w:r>
      </w:ins>
      <w:del w:id="3073" w:author="Author" w:date="2025-04-01T14:22:00Z" w16du:dateUtc="2025-04-01T11:22:00Z">
        <w:r w:rsidR="006726EB" w:rsidRPr="00F31420" w:rsidDel="00B714A6">
          <w:rPr>
            <w:rFonts w:eastAsiaTheme="minorHAnsi"/>
            <w:kern w:val="2"/>
            <w:szCs w:val="22"/>
            <w14:ligatures w14:val="standardContextual"/>
            <w:rPrChange w:id="3074" w:author="Author" w:date="2025-05-30T10:37:00Z" w16du:dateUtc="2025-05-30T07:37:00Z">
              <w:rPr/>
            </w:rPrChange>
          </w:rPr>
          <w:delText>,</w:delText>
        </w:r>
      </w:del>
      <w:r w:rsidR="006726EB" w:rsidRPr="00F31420">
        <w:rPr>
          <w:rFonts w:eastAsiaTheme="minorHAnsi"/>
          <w:kern w:val="2"/>
          <w:szCs w:val="22"/>
          <w14:ligatures w14:val="standardContextual"/>
          <w:rPrChange w:id="3075" w:author="Author" w:date="2025-05-30T10:37:00Z" w16du:dateUtc="2025-05-30T07:37:00Z">
            <w:rPr/>
          </w:rPrChange>
        </w:rPr>
        <w:t xml:space="preserve"> </w:t>
      </w:r>
      <w:ins w:id="3076" w:author="Author" w:date="2025-04-01T14:22:00Z" w16du:dateUtc="2025-04-01T11:22:00Z">
        <w:r w:rsidRPr="00F31420">
          <w:rPr>
            <w:rFonts w:eastAsiaTheme="minorHAnsi"/>
            <w:kern w:val="2"/>
            <w:szCs w:val="22"/>
            <w14:ligatures w14:val="standardContextual"/>
            <w:rPrChange w:id="3077" w:author="Author" w:date="2025-05-30T10:37:00Z" w16du:dateUtc="2025-05-30T07:37:00Z">
              <w:rPr>
                <w:szCs w:val="22"/>
              </w:rPr>
            </w:rPrChange>
          </w:rPr>
          <w:t xml:space="preserve">поради това, че тялото </w:t>
        </w:r>
      </w:ins>
      <w:ins w:id="3078" w:author="Author" w:date="2025-04-01T16:27:00Z" w16du:dateUtc="2025-04-01T13:27:00Z">
        <w:r w:rsidR="001262CE" w:rsidRPr="00F31420">
          <w:rPr>
            <w:rFonts w:eastAsiaTheme="minorHAnsi"/>
            <w:kern w:val="2"/>
            <w:szCs w:val="22"/>
            <w14:ligatures w14:val="standardContextual"/>
            <w:rPrChange w:id="3079" w:author="Author" w:date="2025-05-30T10:37:00Z" w16du:dateUtc="2025-05-30T07:37:00Z">
              <w:rPr>
                <w:szCs w:val="22"/>
              </w:rPr>
            </w:rPrChange>
          </w:rPr>
          <w:t>В</w:t>
        </w:r>
      </w:ins>
      <w:ins w:id="3080" w:author="Author" w:date="2025-04-01T14:22:00Z" w16du:dateUtc="2025-04-01T11:22:00Z">
        <w:r w:rsidRPr="00F31420">
          <w:rPr>
            <w:rFonts w:eastAsiaTheme="minorHAnsi"/>
            <w:kern w:val="2"/>
            <w:szCs w:val="22"/>
            <w14:ligatures w14:val="standardContextual"/>
            <w:rPrChange w:id="3081" w:author="Author" w:date="2025-05-30T10:37:00Z" w16du:dateUtc="2025-05-30T07:37:00Z">
              <w:rPr>
                <w:szCs w:val="22"/>
              </w:rPr>
            </w:rPrChange>
          </w:rPr>
          <w:t>и задържа по</w:t>
        </w:r>
      </w:ins>
      <w:ins w:id="3082" w:author="Author" w:date="2025-04-01T14:27:00Z" w16du:dateUtc="2025-04-01T11:27:00Z">
        <w:r w:rsidR="001F19B6" w:rsidRPr="00F31420">
          <w:rPr>
            <w:rFonts w:eastAsiaTheme="minorHAnsi"/>
            <w:kern w:val="2"/>
            <w:szCs w:val="22"/>
            <w14:ligatures w14:val="standardContextual"/>
            <w:rPrChange w:id="3083" w:author="Author" w:date="2025-05-30T10:37:00Z" w16du:dateUtc="2025-05-30T07:37:00Z">
              <w:rPr>
                <w:szCs w:val="22"/>
              </w:rPr>
            </w:rPrChange>
          </w:rPr>
          <w:t>вече вода, отколкото трябва</w:t>
        </w:r>
      </w:ins>
      <w:del w:id="3084" w:author="Author" w:date="2025-04-01T14:27:00Z" w16du:dateUtc="2025-04-01T11:27:00Z">
        <w:r w:rsidR="006726EB" w:rsidRPr="00F31420" w:rsidDel="001F19B6">
          <w:rPr>
            <w:rFonts w:eastAsiaTheme="minorHAnsi"/>
            <w:kern w:val="2"/>
            <w:szCs w:val="22"/>
            <w14:ligatures w14:val="standardContextual"/>
            <w:rPrChange w:id="3085" w:author="Author" w:date="2025-05-30T10:37:00Z" w16du:dateUtc="2025-05-30T07:37:00Z">
              <w:rPr/>
            </w:rPrChange>
          </w:rPr>
          <w:delText>причинено от временно натрупване на вода в организма.</w:delText>
        </w:r>
      </w:del>
      <w:ins w:id="3086" w:author="Author" w:date="2025-04-01T14:28:00Z" w16du:dateUtc="2025-04-01T11:28:00Z">
        <w:r w:rsidR="001F19B6" w:rsidRPr="00F31420">
          <w:rPr>
            <w:rFonts w:eastAsiaTheme="minorHAnsi"/>
            <w:kern w:val="2"/>
            <w:szCs w:val="22"/>
            <w14:ligatures w14:val="standardContextual"/>
            <w:rPrChange w:id="3087" w:author="Author" w:date="2025-05-30T10:37:00Z" w16du:dateUtc="2025-05-30T07:37:00Z">
              <w:rPr>
                <w:szCs w:val="22"/>
              </w:rPr>
            </w:rPrChange>
          </w:rPr>
          <w:t>.</w:t>
        </w:r>
      </w:ins>
      <w:r w:rsidR="006726EB" w:rsidRPr="00F31420">
        <w:rPr>
          <w:rFonts w:eastAsiaTheme="minorHAnsi"/>
          <w:kern w:val="2"/>
          <w:szCs w:val="22"/>
          <w14:ligatures w14:val="standardContextual"/>
          <w:rPrChange w:id="3088" w:author="Author" w:date="2025-05-30T10:37:00Z" w16du:dateUtc="2025-05-30T07:37:00Z">
            <w:rPr/>
          </w:rPrChange>
        </w:rPr>
        <w:t xml:space="preserve"> </w:t>
      </w:r>
    </w:p>
    <w:p w14:paraId="0E155B70" w14:textId="77777777" w:rsidR="004135F2" w:rsidRPr="00AB77AA" w:rsidRDefault="006726EB" w:rsidP="006726EB">
      <w:pPr>
        <w:tabs>
          <w:tab w:val="left" w:pos="284"/>
        </w:tabs>
        <w:spacing w:line="240" w:lineRule="auto"/>
        <w:rPr>
          <w:b/>
          <w:szCs w:val="22"/>
        </w:rPr>
      </w:pPr>
      <w:r w:rsidRPr="00AB77AA">
        <w:rPr>
          <w:b/>
          <w:szCs w:val="22"/>
        </w:rPr>
        <w:tab/>
      </w:r>
    </w:p>
    <w:p w14:paraId="64619055" w14:textId="77777777" w:rsidR="006726EB" w:rsidRPr="0097752A" w:rsidRDefault="006726EB">
      <w:pPr>
        <w:spacing w:line="240" w:lineRule="auto"/>
        <w:rPr>
          <w:b/>
          <w:bCs/>
          <w:rPrChange w:id="3089" w:author="Author" w:date="2025-04-01T14:28:00Z" w16du:dateUtc="2025-04-01T11:28:00Z">
            <w:rPr/>
          </w:rPrChange>
        </w:rPr>
        <w:pPrChange w:id="3090" w:author="Author" w:date="2025-06-23T17:00:00Z" w16du:dateUtc="2025-06-23T14:00:00Z">
          <w:pPr>
            <w:tabs>
              <w:tab w:val="left" w:pos="284"/>
            </w:tabs>
            <w:spacing w:line="240" w:lineRule="auto"/>
          </w:pPr>
        </w:pPrChange>
      </w:pPr>
      <w:r w:rsidRPr="0097752A">
        <w:rPr>
          <w:b/>
          <w:bCs/>
        </w:rPr>
        <w:t>Много редки:</w:t>
      </w:r>
      <w:r w:rsidRPr="0097752A">
        <w:rPr>
          <w:b/>
          <w:bCs/>
          <w:rPrChange w:id="3091" w:author="Author" w:date="2025-04-01T14:28:00Z" w16du:dateUtc="2025-04-01T11:28:00Z">
            <w:rPr/>
          </w:rPrChange>
        </w:rPr>
        <w:t xml:space="preserve"> </w:t>
      </w:r>
      <w:r w:rsidRPr="0097752A">
        <w:t>може да засегнат до 1 на 10 000 души</w:t>
      </w:r>
    </w:p>
    <w:p w14:paraId="0DEAF302" w14:textId="64A6A742" w:rsidR="006726EB" w:rsidRPr="00F31420" w:rsidRDefault="001F19B6">
      <w:pPr>
        <w:numPr>
          <w:ilvl w:val="0"/>
          <w:numId w:val="55"/>
        </w:numPr>
        <w:tabs>
          <w:tab w:val="clear" w:pos="567"/>
          <w:tab w:val="left" w:pos="0"/>
        </w:tabs>
        <w:spacing w:line="240" w:lineRule="auto"/>
        <w:ind w:left="567" w:hanging="567"/>
        <w:rPr>
          <w:rFonts w:eastAsiaTheme="minorHAnsi"/>
          <w:kern w:val="2"/>
          <w:szCs w:val="22"/>
          <w14:ligatures w14:val="standardContextual"/>
          <w:rPrChange w:id="3092" w:author="Author" w:date="2025-05-30T10:38:00Z" w16du:dateUtc="2025-05-30T07:38:00Z">
            <w:rPr/>
          </w:rPrChange>
        </w:rPr>
        <w:pPrChange w:id="3093" w:author="Author" w:date="2025-06-23T17:00:00Z" w16du:dateUtc="2025-06-23T14:00:00Z">
          <w:pPr>
            <w:numPr>
              <w:numId w:val="60"/>
            </w:numPr>
            <w:tabs>
              <w:tab w:val="num" w:pos="720"/>
              <w:tab w:val="num" w:pos="1134"/>
            </w:tabs>
            <w:spacing w:line="240" w:lineRule="auto"/>
            <w:ind w:left="1134" w:hanging="567"/>
          </w:pPr>
        </w:pPrChange>
      </w:pPr>
      <w:ins w:id="3094" w:author="Author" w:date="2025-04-01T14:28:00Z" w16du:dateUtc="2025-04-01T11:28:00Z">
        <w:r w:rsidRPr="00F31420">
          <w:rPr>
            <w:rFonts w:eastAsiaTheme="minorHAnsi"/>
            <w:kern w:val="2"/>
            <w:szCs w:val="22"/>
            <w14:ligatures w14:val="standardContextual"/>
            <w:rPrChange w:id="3095" w:author="Author" w:date="2025-05-30T10:38:00Z" w16du:dateUtc="2025-05-30T07:38:00Z">
              <w:rPr/>
            </w:rPrChange>
          </w:rPr>
          <w:t>п</w:t>
        </w:r>
      </w:ins>
      <w:del w:id="3096" w:author="Author" w:date="2025-04-01T14:28:00Z" w16du:dateUtc="2025-04-01T11:28:00Z">
        <w:r w:rsidR="006726EB" w:rsidRPr="00F31420" w:rsidDel="001F19B6">
          <w:rPr>
            <w:rFonts w:eastAsiaTheme="minorHAnsi"/>
            <w:kern w:val="2"/>
            <w:szCs w:val="22"/>
            <w14:ligatures w14:val="standardContextual"/>
            <w:rPrChange w:id="3097" w:author="Author" w:date="2025-05-30T10:38:00Z" w16du:dateUtc="2025-05-30T07:38:00Z">
              <w:rPr/>
            </w:rPrChange>
          </w:rPr>
          <w:delText>П</w:delText>
        </w:r>
      </w:del>
      <w:r w:rsidR="006726EB" w:rsidRPr="00F31420">
        <w:rPr>
          <w:rFonts w:eastAsiaTheme="minorHAnsi"/>
          <w:kern w:val="2"/>
          <w:szCs w:val="22"/>
          <w14:ligatures w14:val="standardContextual"/>
          <w:rPrChange w:id="3098" w:author="Author" w:date="2025-05-30T10:38:00Z" w16du:dateUtc="2025-05-30T07:38:00Z">
            <w:rPr/>
          </w:rPrChange>
        </w:rPr>
        <w:t>ромени във вкуса</w:t>
      </w:r>
      <w:del w:id="3099" w:author="Author" w:date="2025-04-01T14:28:00Z" w16du:dateUtc="2025-04-01T11:28:00Z">
        <w:r w:rsidR="006726EB" w:rsidRPr="00F31420" w:rsidDel="001F19B6">
          <w:rPr>
            <w:rFonts w:eastAsiaTheme="minorHAnsi"/>
            <w:kern w:val="2"/>
            <w:szCs w:val="22"/>
            <w14:ligatures w14:val="standardContextual"/>
            <w:rPrChange w:id="3100" w:author="Author" w:date="2025-05-30T10:38:00Z" w16du:dateUtc="2025-05-30T07:38:00Z">
              <w:rPr/>
            </w:rPrChange>
          </w:rPr>
          <w:delText xml:space="preserve"> (дисгеузия).</w:delText>
        </w:r>
      </w:del>
      <w:ins w:id="3101" w:author="Author" w:date="2025-05-23T12:15:00Z" w16du:dateUtc="2025-05-23T09:15:00Z">
        <w:r w:rsidR="009C1B29" w:rsidRPr="00F31420">
          <w:rPr>
            <w:rFonts w:eastAsiaTheme="minorHAnsi"/>
            <w:kern w:val="2"/>
            <w:szCs w:val="22"/>
            <w14:ligatures w14:val="standardContextual"/>
            <w:rPrChange w:id="3102" w:author="Author" w:date="2025-05-30T10:38:00Z" w16du:dateUtc="2025-05-30T07:38:00Z">
              <w:rPr/>
            </w:rPrChange>
          </w:rPr>
          <w:t xml:space="preserve"> (дисгеузия)</w:t>
        </w:r>
      </w:ins>
    </w:p>
    <w:p w14:paraId="09795D4F" w14:textId="1B3E87E0" w:rsidR="006726EB" w:rsidRPr="00F31420" w:rsidRDefault="001F19B6">
      <w:pPr>
        <w:numPr>
          <w:ilvl w:val="0"/>
          <w:numId w:val="55"/>
        </w:numPr>
        <w:tabs>
          <w:tab w:val="clear" w:pos="567"/>
          <w:tab w:val="left" w:pos="0"/>
        </w:tabs>
        <w:spacing w:line="240" w:lineRule="auto"/>
        <w:ind w:left="567" w:hanging="567"/>
        <w:rPr>
          <w:ins w:id="3103" w:author="Author" w:date="2025-04-01T14:29:00Z" w16du:dateUtc="2025-04-01T11:29:00Z"/>
          <w:rFonts w:eastAsiaTheme="minorHAnsi"/>
          <w:kern w:val="2"/>
          <w:szCs w:val="22"/>
          <w14:ligatures w14:val="standardContextual"/>
          <w:rPrChange w:id="3104" w:author="Author" w:date="2025-05-30T10:38:00Z" w16du:dateUtc="2025-05-30T07:38:00Z">
            <w:rPr>
              <w:ins w:id="3105" w:author="Author" w:date="2025-04-01T14:29:00Z" w16du:dateUtc="2025-04-01T11:29:00Z"/>
            </w:rPr>
          </w:rPrChange>
        </w:rPr>
        <w:pPrChange w:id="3106" w:author="Author" w:date="2025-06-23T17:00:00Z" w16du:dateUtc="2025-06-23T14:00:00Z">
          <w:pPr>
            <w:numPr>
              <w:numId w:val="60"/>
            </w:numPr>
            <w:tabs>
              <w:tab w:val="num" w:pos="720"/>
              <w:tab w:val="num" w:pos="1134"/>
            </w:tabs>
            <w:spacing w:line="240" w:lineRule="auto"/>
            <w:ind w:left="1134" w:hanging="567"/>
          </w:pPr>
        </w:pPrChange>
      </w:pPr>
      <w:ins w:id="3107" w:author="Author" w:date="2025-04-01T14:28:00Z" w16du:dateUtc="2025-04-01T11:28:00Z">
        <w:r w:rsidRPr="00F31420">
          <w:rPr>
            <w:rFonts w:eastAsiaTheme="minorHAnsi"/>
            <w:kern w:val="2"/>
            <w:szCs w:val="22"/>
            <w14:ligatures w14:val="standardContextual"/>
            <w:rPrChange w:id="3108" w:author="Author" w:date="2025-05-30T10:38:00Z" w16du:dateUtc="2025-05-30T07:38:00Z">
              <w:rPr/>
            </w:rPrChange>
          </w:rPr>
          <w:t>м</w:t>
        </w:r>
      </w:ins>
      <w:del w:id="3109" w:author="Author" w:date="2025-04-01T14:28:00Z" w16du:dateUtc="2025-04-01T11:28:00Z">
        <w:r w:rsidR="006726EB" w:rsidRPr="00F31420" w:rsidDel="001F19B6">
          <w:rPr>
            <w:rFonts w:eastAsiaTheme="minorHAnsi"/>
            <w:kern w:val="2"/>
            <w:szCs w:val="22"/>
            <w14:ligatures w14:val="standardContextual"/>
            <w:rPrChange w:id="3110" w:author="Author" w:date="2025-05-30T10:38:00Z" w16du:dateUtc="2025-05-30T07:38:00Z">
              <w:rPr/>
            </w:rPrChange>
          </w:rPr>
          <w:delText>М</w:delText>
        </w:r>
      </w:del>
      <w:r w:rsidR="006726EB" w:rsidRPr="00F31420">
        <w:rPr>
          <w:rFonts w:eastAsiaTheme="minorHAnsi"/>
          <w:kern w:val="2"/>
          <w:szCs w:val="22"/>
          <w14:ligatures w14:val="standardContextual"/>
          <w:rPrChange w:id="3111" w:author="Author" w:date="2025-05-30T10:38:00Z" w16du:dateUtc="2025-05-30T07:38:00Z">
            <w:rPr/>
          </w:rPrChange>
        </w:rPr>
        <w:t>ускулна болка</w:t>
      </w:r>
      <w:del w:id="3112" w:author="Author" w:date="2025-04-01T14:28:00Z" w16du:dateUtc="2025-04-01T11:28:00Z">
        <w:r w:rsidR="006726EB" w:rsidRPr="00F31420" w:rsidDel="001F19B6">
          <w:rPr>
            <w:rFonts w:eastAsiaTheme="minorHAnsi"/>
            <w:kern w:val="2"/>
            <w:szCs w:val="22"/>
            <w14:ligatures w14:val="standardContextual"/>
            <w:rPrChange w:id="3113" w:author="Author" w:date="2025-05-30T10:38:00Z" w16du:dateUtc="2025-05-30T07:38:00Z">
              <w:rPr/>
            </w:rPrChange>
          </w:rPr>
          <w:delText xml:space="preserve"> (миалгия).</w:delText>
        </w:r>
      </w:del>
      <w:ins w:id="3114" w:author="Author" w:date="2025-05-23T12:15:00Z" w16du:dateUtc="2025-05-23T09:15:00Z">
        <w:r w:rsidR="009C1B29" w:rsidRPr="00F31420">
          <w:rPr>
            <w:rFonts w:eastAsiaTheme="minorHAnsi"/>
            <w:kern w:val="2"/>
            <w:szCs w:val="22"/>
            <w14:ligatures w14:val="standardContextual"/>
            <w:rPrChange w:id="3115" w:author="Author" w:date="2025-05-30T10:38:00Z" w16du:dateUtc="2025-05-30T07:38:00Z">
              <w:rPr/>
            </w:rPrChange>
          </w:rPr>
          <w:t xml:space="preserve"> (миалгия)</w:t>
        </w:r>
      </w:ins>
      <w:ins w:id="3116" w:author="Author" w:date="2025-06-23T17:08:00Z" w16du:dateUtc="2025-06-23T14:08:00Z">
        <w:r w:rsidR="00504DD1">
          <w:rPr>
            <w:rFonts w:eastAsiaTheme="minorHAnsi"/>
            <w:kern w:val="2"/>
            <w:szCs w:val="22"/>
            <w14:ligatures w14:val="standardContextual"/>
          </w:rPr>
          <w:t>.</w:t>
        </w:r>
      </w:ins>
    </w:p>
    <w:p w14:paraId="5641E21A" w14:textId="77777777" w:rsidR="001F19B6" w:rsidRPr="0097752A" w:rsidRDefault="001F19B6">
      <w:pPr>
        <w:spacing w:line="240" w:lineRule="auto"/>
        <w:ind w:left="1134"/>
        <w:pPrChange w:id="3117" w:author="Author" w:date="2025-04-01T14:29:00Z" w16du:dateUtc="2025-04-01T11:29:00Z">
          <w:pPr>
            <w:numPr>
              <w:numId w:val="60"/>
            </w:numPr>
            <w:tabs>
              <w:tab w:val="num" w:pos="720"/>
              <w:tab w:val="num" w:pos="1134"/>
            </w:tabs>
            <w:spacing w:line="240" w:lineRule="auto"/>
            <w:ind w:left="1134" w:hanging="567"/>
          </w:pPr>
        </w:pPrChange>
      </w:pPr>
    </w:p>
    <w:p w14:paraId="0FFD616A" w14:textId="77777777" w:rsidR="006726EB" w:rsidRPr="0097752A" w:rsidRDefault="006726EB" w:rsidP="006726EB">
      <w:pPr>
        <w:spacing w:line="240" w:lineRule="auto"/>
      </w:pPr>
      <w:r w:rsidRPr="0097752A">
        <w:rPr>
          <w:szCs w:val="22"/>
        </w:rPr>
        <w:t>Уведомете Вашия лекар, фармацевт или медицинска сестра, ако забележите някоя от изброените по-горе нежелани реакции.</w:t>
      </w:r>
    </w:p>
    <w:p w14:paraId="068EDE74" w14:textId="77777777" w:rsidR="006726EB" w:rsidRPr="0097752A" w:rsidRDefault="006726EB" w:rsidP="006726EB">
      <w:pPr>
        <w:spacing w:line="240" w:lineRule="auto"/>
      </w:pPr>
    </w:p>
    <w:p w14:paraId="31F8AB6F" w14:textId="77777777" w:rsidR="006726EB" w:rsidRPr="0097752A" w:rsidRDefault="006726EB" w:rsidP="006726EB">
      <w:pPr>
        <w:rPr>
          <w:b/>
          <w:szCs w:val="22"/>
        </w:rPr>
      </w:pPr>
      <w:r w:rsidRPr="0097752A">
        <w:rPr>
          <w:b/>
          <w:szCs w:val="22"/>
        </w:rPr>
        <w:t>Съобщаване на нежелани реакции</w:t>
      </w:r>
    </w:p>
    <w:p w14:paraId="2BD58A02" w14:textId="77777777" w:rsidR="006726EB" w:rsidRPr="0097752A" w:rsidRDefault="006726EB" w:rsidP="006726EB">
      <w:pPr>
        <w:rPr>
          <w:szCs w:val="22"/>
        </w:rPr>
      </w:pPr>
      <w:r w:rsidRPr="0097752A">
        <w:rPr>
          <w:szCs w:val="22"/>
        </w:rPr>
        <w:t xml:space="preserve">Ако получите някакви нежелани лекарствени реакции, уведомете Вашия лекар или фармацевт. Това включва всички възможни, неописани в тази листовка нежелани реакции. Можете също да съобщите нежелани реакции директно чрез </w:t>
      </w:r>
      <w:r w:rsidRPr="0097752A">
        <w:rPr>
          <w:szCs w:val="22"/>
          <w:highlight w:val="lightGray"/>
        </w:rPr>
        <w:t xml:space="preserve">националната система за съобщаване, посочена в </w:t>
      </w:r>
      <w:hyperlink r:id="rId42" w:history="1">
        <w:r w:rsidRPr="0097752A">
          <w:rPr>
            <w:rStyle w:val="Hyperlink"/>
            <w:highlight w:val="lightGray"/>
          </w:rPr>
          <w:t>Приложение V</w:t>
        </w:r>
      </w:hyperlink>
      <w:r w:rsidRPr="0097752A">
        <w:rPr>
          <w:szCs w:val="22"/>
        </w:rP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3A1C298C" w14:textId="77777777" w:rsidR="006726EB" w:rsidRPr="0097752A" w:rsidRDefault="006726EB" w:rsidP="006726EB">
      <w:pPr>
        <w:rPr>
          <w:szCs w:val="22"/>
        </w:rPr>
      </w:pPr>
    </w:p>
    <w:p w14:paraId="6572A9E3" w14:textId="77777777" w:rsidR="006726EB" w:rsidRPr="0097752A" w:rsidRDefault="006726EB" w:rsidP="006726EB">
      <w:pPr>
        <w:numPr>
          <w:ilvl w:val="12"/>
          <w:numId w:val="0"/>
        </w:numPr>
        <w:ind w:left="567" w:right="-2" w:hanging="567"/>
        <w:rPr>
          <w:szCs w:val="22"/>
        </w:rPr>
      </w:pPr>
    </w:p>
    <w:p w14:paraId="7AEC54FC" w14:textId="77777777" w:rsidR="006726EB" w:rsidRPr="0097752A" w:rsidRDefault="006726EB" w:rsidP="006726EB">
      <w:pPr>
        <w:keepNext/>
        <w:rPr>
          <w:b/>
        </w:rPr>
      </w:pPr>
      <w:r w:rsidRPr="0097752A">
        <w:rPr>
          <w:b/>
        </w:rPr>
        <w:t>5.</w:t>
      </w:r>
      <w:r w:rsidRPr="0097752A">
        <w:rPr>
          <w:b/>
        </w:rPr>
        <w:tab/>
      </w:r>
      <w:r w:rsidRPr="0097752A">
        <w:rPr>
          <w:b/>
          <w:szCs w:val="22"/>
        </w:rPr>
        <w:t>Как да съхранявате</w:t>
      </w:r>
      <w:r w:rsidRPr="0097752A">
        <w:rPr>
          <w:b/>
          <w:bCs/>
          <w:szCs w:val="22"/>
        </w:rPr>
        <w:t xml:space="preserve"> </w:t>
      </w:r>
      <w:r w:rsidRPr="0097752A">
        <w:rPr>
          <w:b/>
        </w:rPr>
        <w:t>Toujeo</w:t>
      </w:r>
    </w:p>
    <w:p w14:paraId="57853A7C" w14:textId="77777777" w:rsidR="006726EB" w:rsidRPr="0097752A" w:rsidRDefault="006726EB" w:rsidP="006726EB">
      <w:pPr>
        <w:keepNext/>
      </w:pPr>
    </w:p>
    <w:p w14:paraId="2D219977" w14:textId="77777777" w:rsidR="006726EB" w:rsidRPr="0097752A" w:rsidRDefault="006726EB" w:rsidP="006726EB">
      <w:pPr>
        <w:keepNext/>
        <w:autoSpaceDE w:val="0"/>
        <w:autoSpaceDN w:val="0"/>
        <w:adjustRightInd w:val="0"/>
        <w:rPr>
          <w:szCs w:val="22"/>
        </w:rPr>
      </w:pPr>
      <w:r w:rsidRPr="0097752A">
        <w:rPr>
          <w:szCs w:val="22"/>
        </w:rPr>
        <w:t>Да се съхранява на място, недостъпно за деца.</w:t>
      </w:r>
    </w:p>
    <w:p w14:paraId="7D092BB7" w14:textId="77777777" w:rsidR="006726EB" w:rsidRPr="0097752A" w:rsidRDefault="006726EB" w:rsidP="006726EB">
      <w:pPr>
        <w:numPr>
          <w:ilvl w:val="12"/>
          <w:numId w:val="0"/>
        </w:numPr>
        <w:ind w:right="-2"/>
        <w:rPr>
          <w:szCs w:val="22"/>
        </w:rPr>
      </w:pPr>
    </w:p>
    <w:p w14:paraId="63DF023D" w14:textId="77777777" w:rsidR="006726EB" w:rsidRPr="0097752A" w:rsidRDefault="006726EB" w:rsidP="006726EB">
      <w:pPr>
        <w:numPr>
          <w:ilvl w:val="12"/>
          <w:numId w:val="0"/>
        </w:numPr>
        <w:ind w:right="-2"/>
        <w:rPr>
          <w:szCs w:val="22"/>
        </w:rPr>
      </w:pPr>
      <w:r w:rsidRPr="0097752A">
        <w:rPr>
          <w:szCs w:val="22"/>
        </w:rPr>
        <w:lastRenderedPageBreak/>
        <w:t>Не използвайте</w:t>
      </w:r>
      <w:r w:rsidRPr="0097752A">
        <w:t xml:space="preserve"> това лекарство </w:t>
      </w:r>
      <w:r w:rsidRPr="0097752A">
        <w:rPr>
          <w:szCs w:val="22"/>
        </w:rPr>
        <w:t>след срока на годност, отбелязан върху картонената опаковка и етикета на писалката, съответно след „Годен до:” и ”EXP”. Срокът на годност отговаря на последния ден от посочения месец.</w:t>
      </w:r>
    </w:p>
    <w:p w14:paraId="7D65DA9D" w14:textId="77777777" w:rsidR="006726EB" w:rsidRPr="0097752A" w:rsidRDefault="006726EB" w:rsidP="006726EB">
      <w:pPr>
        <w:autoSpaceDE w:val="0"/>
        <w:autoSpaceDN w:val="0"/>
        <w:adjustRightInd w:val="0"/>
        <w:rPr>
          <w:u w:val="single"/>
        </w:rPr>
      </w:pPr>
    </w:p>
    <w:p w14:paraId="4780ADEC" w14:textId="77777777" w:rsidR="006726EB" w:rsidRPr="0097752A" w:rsidRDefault="006726EB" w:rsidP="006726EB">
      <w:pPr>
        <w:tabs>
          <w:tab w:val="clear" w:pos="567"/>
        </w:tabs>
        <w:spacing w:line="240" w:lineRule="auto"/>
        <w:rPr>
          <w:b/>
          <w:szCs w:val="22"/>
        </w:rPr>
      </w:pPr>
      <w:r w:rsidRPr="0097752A">
        <w:rPr>
          <w:b/>
          <w:szCs w:val="22"/>
        </w:rPr>
        <w:t>Преди първа употреба</w:t>
      </w:r>
    </w:p>
    <w:p w14:paraId="2E9D1E5D" w14:textId="25D65C11" w:rsidR="006726EB" w:rsidRPr="00F31420" w:rsidRDefault="006726EB">
      <w:pPr>
        <w:numPr>
          <w:ilvl w:val="0"/>
          <w:numId w:val="55"/>
        </w:numPr>
        <w:tabs>
          <w:tab w:val="clear" w:pos="567"/>
          <w:tab w:val="left" w:pos="0"/>
        </w:tabs>
        <w:spacing w:line="240" w:lineRule="auto"/>
        <w:ind w:left="567" w:hanging="567"/>
        <w:rPr>
          <w:rFonts w:eastAsiaTheme="minorHAnsi"/>
          <w:kern w:val="2"/>
          <w:szCs w:val="22"/>
          <w14:ligatures w14:val="standardContextual"/>
          <w:rPrChange w:id="3118" w:author="Author" w:date="2025-05-30T10:38:00Z" w16du:dateUtc="2025-05-30T07:38:00Z">
            <w:rPr>
              <w:szCs w:val="22"/>
            </w:rPr>
          </w:rPrChange>
        </w:rPr>
        <w:pPrChange w:id="3119" w:author="Author" w:date="2025-06-23T17:08:00Z" w16du:dateUtc="2025-06-23T14:08:00Z">
          <w:pPr/>
        </w:pPrChange>
      </w:pPr>
      <w:r w:rsidRPr="00F31420">
        <w:rPr>
          <w:rFonts w:eastAsiaTheme="minorHAnsi"/>
          <w:kern w:val="2"/>
          <w:szCs w:val="22"/>
          <w14:ligatures w14:val="standardContextual"/>
          <w:rPrChange w:id="3120" w:author="Author" w:date="2025-05-30T10:38:00Z" w16du:dateUtc="2025-05-30T07:38:00Z">
            <w:rPr>
              <w:szCs w:val="22"/>
            </w:rPr>
          </w:rPrChange>
        </w:rPr>
        <w:t>Да се съхранява в хладилник</w:t>
      </w:r>
      <w:ins w:id="3121" w:author="Author" w:date="2025-04-01T14:30:00Z" w16du:dateUtc="2025-04-01T11:30:00Z">
        <w:r w:rsidR="001F19B6" w:rsidRPr="00F31420">
          <w:rPr>
            <w:rFonts w:eastAsiaTheme="minorHAnsi"/>
            <w:kern w:val="2"/>
            <w:szCs w:val="22"/>
            <w14:ligatures w14:val="standardContextual"/>
            <w:rPrChange w:id="3122" w:author="Author" w:date="2025-05-30T10:38:00Z" w16du:dateUtc="2025-05-30T07:38:00Z">
              <w:rPr>
                <w:rFonts w:eastAsia="Calibri"/>
                <w:szCs w:val="22"/>
                <w:lang w:eastAsia="nl-NL"/>
              </w:rPr>
            </w:rPrChange>
          </w:rPr>
          <w:t>,</w:t>
        </w:r>
      </w:ins>
      <w:r w:rsidRPr="00F31420">
        <w:rPr>
          <w:rFonts w:eastAsiaTheme="minorHAnsi"/>
          <w:kern w:val="2"/>
          <w:szCs w:val="22"/>
          <w14:ligatures w14:val="standardContextual"/>
          <w:rPrChange w:id="3123" w:author="Author" w:date="2025-05-30T10:38:00Z" w16du:dateUtc="2025-05-30T07:38:00Z">
            <w:rPr>
              <w:szCs w:val="22"/>
            </w:rPr>
          </w:rPrChange>
        </w:rPr>
        <w:t xml:space="preserve"> </w:t>
      </w:r>
      <w:del w:id="3124" w:author="Author" w:date="2025-04-01T14:30:00Z" w16du:dateUtc="2025-04-01T11:30:00Z">
        <w:r w:rsidRPr="00F31420" w:rsidDel="001F19B6">
          <w:rPr>
            <w:rFonts w:eastAsiaTheme="minorHAnsi"/>
            <w:kern w:val="2"/>
            <w:szCs w:val="22"/>
            <w14:ligatures w14:val="standardContextual"/>
            <w:rPrChange w:id="3125" w:author="Author" w:date="2025-05-30T10:38:00Z" w16du:dateUtc="2025-05-30T07:38:00Z">
              <w:rPr>
                <w:szCs w:val="22"/>
              </w:rPr>
            </w:rPrChange>
          </w:rPr>
          <w:delText>(</w:delText>
        </w:r>
      </w:del>
      <w:r w:rsidRPr="00F31420">
        <w:rPr>
          <w:rFonts w:eastAsiaTheme="minorHAnsi"/>
          <w:kern w:val="2"/>
          <w:szCs w:val="22"/>
          <w14:ligatures w14:val="standardContextual"/>
          <w:rPrChange w:id="3126" w:author="Author" w:date="2025-05-30T10:38:00Z" w16du:dateUtc="2025-05-30T07:38:00Z">
            <w:rPr>
              <w:szCs w:val="22"/>
            </w:rPr>
          </w:rPrChange>
        </w:rPr>
        <w:t>2</w:t>
      </w:r>
      <w:r w:rsidRPr="00F31420">
        <w:rPr>
          <w:rFonts w:eastAsiaTheme="minorHAnsi"/>
          <w:kern w:val="2"/>
          <w:szCs w:val="22"/>
          <w14:ligatures w14:val="standardContextual"/>
          <w:rPrChange w:id="3127" w:author="Author" w:date="2025-05-30T10:38:00Z" w16du:dateUtc="2025-05-30T07:38:00Z">
            <w:rPr>
              <w:szCs w:val="22"/>
            </w:rPr>
          </w:rPrChange>
        </w:rPr>
        <w:sym w:font="Symbol" w:char="00B0"/>
      </w:r>
      <w:r w:rsidRPr="00F31420">
        <w:rPr>
          <w:rFonts w:eastAsiaTheme="minorHAnsi"/>
          <w:kern w:val="2"/>
          <w:szCs w:val="22"/>
          <w14:ligatures w14:val="standardContextual"/>
          <w:rPrChange w:id="3128" w:author="Author" w:date="2025-05-30T10:38:00Z" w16du:dateUtc="2025-05-30T07:38:00Z">
            <w:rPr>
              <w:szCs w:val="22"/>
            </w:rPr>
          </w:rPrChange>
        </w:rPr>
        <w:t>C – 8</w:t>
      </w:r>
      <w:r w:rsidRPr="00F31420">
        <w:rPr>
          <w:rFonts w:eastAsiaTheme="minorHAnsi"/>
          <w:kern w:val="2"/>
          <w:szCs w:val="22"/>
          <w14:ligatures w14:val="standardContextual"/>
          <w:rPrChange w:id="3129" w:author="Author" w:date="2025-05-30T10:38:00Z" w16du:dateUtc="2025-05-30T07:38:00Z">
            <w:rPr>
              <w:szCs w:val="22"/>
            </w:rPr>
          </w:rPrChange>
        </w:rPr>
        <w:sym w:font="Symbol" w:char="00B0"/>
      </w:r>
      <w:r w:rsidRPr="00F31420">
        <w:rPr>
          <w:rFonts w:eastAsiaTheme="minorHAnsi"/>
          <w:kern w:val="2"/>
          <w:szCs w:val="22"/>
          <w14:ligatures w14:val="standardContextual"/>
          <w:rPrChange w:id="3130" w:author="Author" w:date="2025-05-30T10:38:00Z" w16du:dateUtc="2025-05-30T07:38:00Z">
            <w:rPr>
              <w:szCs w:val="22"/>
            </w:rPr>
          </w:rPrChange>
        </w:rPr>
        <w:t>C</w:t>
      </w:r>
      <w:del w:id="3131" w:author="Author" w:date="2025-04-01T14:29:00Z" w16du:dateUtc="2025-04-01T11:29:00Z">
        <w:r w:rsidRPr="00F31420" w:rsidDel="001F19B6">
          <w:rPr>
            <w:rFonts w:eastAsiaTheme="minorHAnsi"/>
            <w:kern w:val="2"/>
            <w:szCs w:val="22"/>
            <w14:ligatures w14:val="standardContextual"/>
            <w:rPrChange w:id="3132" w:author="Author" w:date="2025-05-30T10:38:00Z" w16du:dateUtc="2025-05-30T07:38:00Z">
              <w:rPr>
                <w:szCs w:val="22"/>
              </w:rPr>
            </w:rPrChange>
          </w:rPr>
          <w:delText>)</w:delText>
        </w:r>
      </w:del>
      <w:r w:rsidRPr="00F31420">
        <w:rPr>
          <w:rFonts w:eastAsiaTheme="minorHAnsi"/>
          <w:kern w:val="2"/>
          <w:szCs w:val="22"/>
          <w14:ligatures w14:val="standardContextual"/>
          <w:rPrChange w:id="3133" w:author="Author" w:date="2025-05-30T10:38:00Z" w16du:dateUtc="2025-05-30T07:38:00Z">
            <w:rPr>
              <w:szCs w:val="22"/>
            </w:rPr>
          </w:rPrChange>
        </w:rPr>
        <w:t xml:space="preserve">. </w:t>
      </w:r>
    </w:p>
    <w:p w14:paraId="5CA29147" w14:textId="77777777" w:rsidR="006726EB" w:rsidRPr="00F31420" w:rsidRDefault="006726EB">
      <w:pPr>
        <w:numPr>
          <w:ilvl w:val="0"/>
          <w:numId w:val="55"/>
        </w:numPr>
        <w:tabs>
          <w:tab w:val="clear" w:pos="567"/>
          <w:tab w:val="left" w:pos="0"/>
        </w:tabs>
        <w:spacing w:line="240" w:lineRule="auto"/>
        <w:ind w:left="567" w:hanging="567"/>
        <w:rPr>
          <w:rFonts w:eastAsiaTheme="minorHAnsi"/>
          <w:kern w:val="2"/>
          <w:szCs w:val="22"/>
          <w14:ligatures w14:val="standardContextual"/>
          <w:rPrChange w:id="3134" w:author="Author" w:date="2025-05-30T10:38:00Z" w16du:dateUtc="2025-05-30T07:38:00Z">
            <w:rPr>
              <w:szCs w:val="22"/>
            </w:rPr>
          </w:rPrChange>
        </w:rPr>
        <w:pPrChange w:id="3135" w:author="Author" w:date="2025-06-23T17:08:00Z" w16du:dateUtc="2025-06-23T14:08:00Z">
          <w:pPr/>
        </w:pPrChange>
      </w:pPr>
      <w:r w:rsidRPr="00F31420">
        <w:rPr>
          <w:rFonts w:eastAsiaTheme="minorHAnsi"/>
          <w:kern w:val="2"/>
          <w:szCs w:val="22"/>
          <w14:ligatures w14:val="standardContextual"/>
          <w:rPrChange w:id="3136" w:author="Author" w:date="2025-05-30T10:38:00Z" w16du:dateUtc="2025-05-30T07:38:00Z">
            <w:rPr>
              <w:szCs w:val="22"/>
            </w:rPr>
          </w:rPrChange>
        </w:rPr>
        <w:t>Да не се замразява или поставя близо до замразяващата камера или охладителя в хладилна чанта.</w:t>
      </w:r>
    </w:p>
    <w:p w14:paraId="63AC332C" w14:textId="77777777" w:rsidR="006726EB" w:rsidRPr="00F31420" w:rsidRDefault="006726EB">
      <w:pPr>
        <w:numPr>
          <w:ilvl w:val="0"/>
          <w:numId w:val="55"/>
        </w:numPr>
        <w:tabs>
          <w:tab w:val="clear" w:pos="567"/>
          <w:tab w:val="left" w:pos="0"/>
        </w:tabs>
        <w:spacing w:line="240" w:lineRule="auto"/>
        <w:ind w:left="567" w:hanging="567"/>
        <w:rPr>
          <w:rFonts w:eastAsiaTheme="minorHAnsi"/>
          <w:kern w:val="2"/>
          <w:szCs w:val="22"/>
          <w14:ligatures w14:val="standardContextual"/>
          <w:rPrChange w:id="3137" w:author="Author" w:date="2025-05-30T10:38:00Z" w16du:dateUtc="2025-05-30T07:38:00Z">
            <w:rPr>
              <w:szCs w:val="22"/>
            </w:rPr>
          </w:rPrChange>
        </w:rPr>
        <w:pPrChange w:id="3138" w:author="Author" w:date="2025-06-23T17:08:00Z" w16du:dateUtc="2025-06-23T14:08:00Z">
          <w:pPr/>
        </w:pPrChange>
      </w:pPr>
      <w:r w:rsidRPr="00F31420">
        <w:rPr>
          <w:rFonts w:eastAsiaTheme="minorHAnsi"/>
          <w:kern w:val="2"/>
          <w:szCs w:val="22"/>
          <w14:ligatures w14:val="standardContextual"/>
          <w:rPrChange w:id="3139" w:author="Author" w:date="2025-05-30T10:38:00Z" w16du:dateUtc="2025-05-30T07:38:00Z">
            <w:rPr>
              <w:szCs w:val="22"/>
            </w:rPr>
          </w:rPrChange>
        </w:rPr>
        <w:t>Съхранявайте писалката в картонената опаковка, за да се предпази от светлина.</w:t>
      </w:r>
    </w:p>
    <w:p w14:paraId="60340BC7" w14:textId="77777777" w:rsidR="006726EB" w:rsidRPr="0097752A" w:rsidRDefault="006726EB" w:rsidP="006726EB">
      <w:pPr>
        <w:autoSpaceDE w:val="0"/>
        <w:autoSpaceDN w:val="0"/>
        <w:adjustRightInd w:val="0"/>
      </w:pPr>
    </w:p>
    <w:p w14:paraId="47B4C79B" w14:textId="77777777" w:rsidR="006726EB" w:rsidRPr="0097752A" w:rsidRDefault="006726EB" w:rsidP="006726EB">
      <w:pPr>
        <w:keepNext/>
        <w:tabs>
          <w:tab w:val="clear" w:pos="567"/>
        </w:tabs>
        <w:spacing w:line="240" w:lineRule="auto"/>
        <w:rPr>
          <w:b/>
          <w:szCs w:val="22"/>
        </w:rPr>
      </w:pPr>
      <w:r w:rsidRPr="0097752A">
        <w:rPr>
          <w:b/>
          <w:szCs w:val="22"/>
        </w:rPr>
        <w:t>След първа употреба или ако се носи като резервна писалка</w:t>
      </w:r>
    </w:p>
    <w:p w14:paraId="379766E1" w14:textId="77777777" w:rsidR="001F19B6" w:rsidRPr="00F31420" w:rsidRDefault="006726EB">
      <w:pPr>
        <w:numPr>
          <w:ilvl w:val="0"/>
          <w:numId w:val="55"/>
        </w:numPr>
        <w:tabs>
          <w:tab w:val="clear" w:pos="567"/>
          <w:tab w:val="left" w:pos="0"/>
        </w:tabs>
        <w:spacing w:line="240" w:lineRule="auto"/>
        <w:ind w:left="567" w:hanging="567"/>
        <w:rPr>
          <w:ins w:id="3140" w:author="Author" w:date="2025-04-01T14:31:00Z" w16du:dateUtc="2025-04-01T11:31:00Z"/>
          <w:rFonts w:eastAsiaTheme="minorHAnsi"/>
          <w:kern w:val="2"/>
          <w:szCs w:val="22"/>
          <w14:ligatures w14:val="standardContextual"/>
          <w:rPrChange w:id="3141" w:author="Author" w:date="2025-05-30T10:38:00Z" w16du:dateUtc="2025-05-30T07:38:00Z">
            <w:rPr>
              <w:ins w:id="3142" w:author="Author" w:date="2025-04-01T14:31:00Z" w16du:dateUtc="2025-04-01T11:31:00Z"/>
              <w:rFonts w:eastAsia="Calibri"/>
              <w:szCs w:val="22"/>
              <w:lang w:eastAsia="nl-NL"/>
            </w:rPr>
          </w:rPrChange>
        </w:rPr>
        <w:pPrChange w:id="3143" w:author="Author" w:date="2025-06-23T17:08:00Z" w16du:dateUtc="2025-06-23T14:08:00Z">
          <w:pPr>
            <w:numPr>
              <w:numId w:val="55"/>
            </w:numPr>
            <w:spacing w:line="240" w:lineRule="auto"/>
            <w:ind w:left="567" w:hanging="567"/>
          </w:pPr>
        </w:pPrChange>
      </w:pPr>
      <w:r w:rsidRPr="00F31420">
        <w:rPr>
          <w:rFonts w:eastAsiaTheme="minorHAnsi"/>
          <w:kern w:val="2"/>
          <w:szCs w:val="22"/>
          <w14:ligatures w14:val="standardContextual"/>
          <w:rPrChange w:id="3144" w:author="Author" w:date="2025-05-30T10:38:00Z" w16du:dateUtc="2025-05-30T07:38:00Z">
            <w:rPr>
              <w:szCs w:val="22"/>
            </w:rPr>
          </w:rPrChange>
        </w:rPr>
        <w:t xml:space="preserve">Писалката не трябва да се съхранява в хладилник. </w:t>
      </w:r>
    </w:p>
    <w:p w14:paraId="41C86506" w14:textId="77777777" w:rsidR="001F19B6" w:rsidRPr="00F31420" w:rsidRDefault="006726EB">
      <w:pPr>
        <w:numPr>
          <w:ilvl w:val="0"/>
          <w:numId w:val="55"/>
        </w:numPr>
        <w:tabs>
          <w:tab w:val="clear" w:pos="567"/>
          <w:tab w:val="left" w:pos="0"/>
        </w:tabs>
        <w:spacing w:line="240" w:lineRule="auto"/>
        <w:ind w:left="567" w:hanging="567"/>
        <w:rPr>
          <w:ins w:id="3145" w:author="Author" w:date="2025-04-01T14:32:00Z" w16du:dateUtc="2025-04-01T11:32:00Z"/>
          <w:rFonts w:eastAsiaTheme="minorHAnsi"/>
          <w:kern w:val="2"/>
          <w:szCs w:val="22"/>
          <w14:ligatures w14:val="standardContextual"/>
          <w:rPrChange w:id="3146" w:author="Author" w:date="2025-05-30T10:38:00Z" w16du:dateUtc="2025-05-30T07:38:00Z">
            <w:rPr>
              <w:ins w:id="3147" w:author="Author" w:date="2025-04-01T14:32:00Z" w16du:dateUtc="2025-04-01T11:32:00Z"/>
              <w:rFonts w:eastAsia="Calibri"/>
              <w:szCs w:val="22"/>
              <w:lang w:eastAsia="nl-NL"/>
            </w:rPr>
          </w:rPrChange>
        </w:rPr>
        <w:pPrChange w:id="3148" w:author="Author" w:date="2025-06-23T17:08:00Z" w16du:dateUtc="2025-06-23T14:08:00Z">
          <w:pPr>
            <w:numPr>
              <w:numId w:val="55"/>
            </w:numPr>
            <w:spacing w:line="240" w:lineRule="auto"/>
            <w:ind w:left="567" w:hanging="567"/>
          </w:pPr>
        </w:pPrChange>
      </w:pPr>
      <w:r w:rsidRPr="00F31420">
        <w:rPr>
          <w:rFonts w:eastAsiaTheme="minorHAnsi"/>
          <w:kern w:val="2"/>
          <w:szCs w:val="22"/>
          <w14:ligatures w14:val="standardContextual"/>
          <w:rPrChange w:id="3149" w:author="Author" w:date="2025-05-30T10:38:00Z" w16du:dateUtc="2025-05-30T07:38:00Z">
            <w:rPr>
              <w:szCs w:val="22"/>
            </w:rPr>
          </w:rPrChange>
        </w:rPr>
        <w:t>Писалката може да се съхранява</w:t>
      </w:r>
      <w:del w:id="3150" w:author="Author" w:date="2025-04-01T14:31:00Z" w16du:dateUtc="2025-04-01T11:31:00Z">
        <w:r w:rsidRPr="00F31420" w:rsidDel="001F19B6">
          <w:rPr>
            <w:rFonts w:eastAsiaTheme="minorHAnsi"/>
            <w:kern w:val="2"/>
            <w:szCs w:val="22"/>
            <w14:ligatures w14:val="standardContextual"/>
            <w:rPrChange w:id="3151" w:author="Author" w:date="2025-05-30T10:38:00Z" w16du:dateUtc="2025-05-30T07:38:00Z">
              <w:rPr>
                <w:szCs w:val="22"/>
              </w:rPr>
            </w:rPrChange>
          </w:rPr>
          <w:delText xml:space="preserve"> най-много</w:delText>
        </w:r>
      </w:del>
      <w:r w:rsidRPr="00F31420">
        <w:rPr>
          <w:rFonts w:eastAsiaTheme="minorHAnsi"/>
          <w:kern w:val="2"/>
          <w:szCs w:val="22"/>
          <w14:ligatures w14:val="standardContextual"/>
          <w:rPrChange w:id="3152" w:author="Author" w:date="2025-05-30T10:38:00Z" w16du:dateUtc="2025-05-30T07:38:00Z">
            <w:rPr>
              <w:szCs w:val="22"/>
            </w:rPr>
          </w:rPrChange>
        </w:rPr>
        <w:t xml:space="preserve"> до 6 седмици</w:t>
      </w:r>
      <w:ins w:id="3153" w:author="Author" w:date="2025-04-01T14:31:00Z" w16du:dateUtc="2025-04-01T11:31:00Z">
        <w:r w:rsidR="001F19B6" w:rsidRPr="00F31420">
          <w:rPr>
            <w:rFonts w:eastAsiaTheme="minorHAnsi"/>
            <w:kern w:val="2"/>
            <w:szCs w:val="22"/>
            <w14:ligatures w14:val="standardContextual"/>
            <w:rPrChange w:id="3154" w:author="Author" w:date="2025-05-30T10:38:00Z" w16du:dateUtc="2025-05-30T07:38:00Z">
              <w:rPr>
                <w:rFonts w:eastAsia="Calibri"/>
                <w:szCs w:val="22"/>
                <w:lang w:eastAsia="nl-NL"/>
              </w:rPr>
            </w:rPrChange>
          </w:rPr>
          <w:t xml:space="preserve"> на стайна температура -</w:t>
        </w:r>
      </w:ins>
      <w:r w:rsidRPr="00F31420">
        <w:rPr>
          <w:rFonts w:eastAsiaTheme="minorHAnsi"/>
          <w:kern w:val="2"/>
          <w:szCs w:val="22"/>
          <w14:ligatures w14:val="standardContextual"/>
          <w:rPrChange w:id="3155" w:author="Author" w:date="2025-05-30T10:38:00Z" w16du:dateUtc="2025-05-30T07:38:00Z">
            <w:rPr>
              <w:szCs w:val="22"/>
            </w:rPr>
          </w:rPrChange>
        </w:rPr>
        <w:t xml:space="preserve"> </w:t>
      </w:r>
      <w:r w:rsidRPr="00815D1E">
        <w:rPr>
          <w:rFonts w:eastAsiaTheme="minorHAnsi"/>
          <w:b/>
          <w:bCs/>
          <w:kern w:val="2"/>
          <w:szCs w:val="22"/>
          <w14:ligatures w14:val="standardContextual"/>
          <w:rPrChange w:id="3156" w:author="Author" w:date="2025-06-23T17:46:00Z" w16du:dateUtc="2025-06-23T14:46:00Z">
            <w:rPr>
              <w:szCs w:val="22"/>
            </w:rPr>
          </w:rPrChange>
        </w:rPr>
        <w:t>под 30°С</w:t>
      </w:r>
      <w:r w:rsidRPr="00F31420">
        <w:rPr>
          <w:rFonts w:eastAsiaTheme="minorHAnsi"/>
          <w:kern w:val="2"/>
          <w:szCs w:val="22"/>
          <w14:ligatures w14:val="standardContextual"/>
          <w:rPrChange w:id="3157" w:author="Author" w:date="2025-05-30T10:38:00Z" w16du:dateUtc="2025-05-30T07:38:00Z">
            <w:rPr>
              <w:szCs w:val="22"/>
            </w:rPr>
          </w:rPrChange>
        </w:rPr>
        <w:t xml:space="preserve"> като се пази от директна топлина или директна светлина. Изхвърлете писалката след този период. </w:t>
      </w:r>
    </w:p>
    <w:p w14:paraId="6349291E" w14:textId="77777777" w:rsidR="001F19B6" w:rsidRPr="00F31420" w:rsidRDefault="006726EB">
      <w:pPr>
        <w:numPr>
          <w:ilvl w:val="0"/>
          <w:numId w:val="55"/>
        </w:numPr>
        <w:tabs>
          <w:tab w:val="clear" w:pos="567"/>
          <w:tab w:val="left" w:pos="0"/>
        </w:tabs>
        <w:spacing w:line="240" w:lineRule="auto"/>
        <w:ind w:left="567" w:hanging="567"/>
        <w:rPr>
          <w:ins w:id="3158" w:author="Author" w:date="2025-04-01T14:32:00Z" w16du:dateUtc="2025-04-01T11:32:00Z"/>
          <w:rFonts w:eastAsiaTheme="minorHAnsi"/>
          <w:kern w:val="2"/>
          <w:szCs w:val="22"/>
          <w14:ligatures w14:val="standardContextual"/>
          <w:rPrChange w:id="3159" w:author="Author" w:date="2025-05-30T10:38:00Z" w16du:dateUtc="2025-05-30T07:38:00Z">
            <w:rPr>
              <w:ins w:id="3160" w:author="Author" w:date="2025-04-01T14:32:00Z" w16du:dateUtc="2025-04-01T11:32:00Z"/>
              <w:rFonts w:eastAsia="Calibri"/>
              <w:szCs w:val="22"/>
              <w:lang w:eastAsia="nl-NL"/>
            </w:rPr>
          </w:rPrChange>
        </w:rPr>
        <w:pPrChange w:id="3161" w:author="Author" w:date="2025-06-23T17:08:00Z" w16du:dateUtc="2025-06-23T14:08:00Z">
          <w:pPr>
            <w:numPr>
              <w:numId w:val="55"/>
            </w:numPr>
            <w:spacing w:line="240" w:lineRule="auto"/>
            <w:ind w:left="567" w:hanging="567"/>
          </w:pPr>
        </w:pPrChange>
      </w:pPr>
      <w:r w:rsidRPr="00F31420">
        <w:rPr>
          <w:rFonts w:eastAsiaTheme="minorHAnsi"/>
          <w:kern w:val="2"/>
          <w:szCs w:val="22"/>
          <w14:ligatures w14:val="standardContextual"/>
          <w:rPrChange w:id="3162" w:author="Author" w:date="2025-05-30T10:38:00Z" w16du:dateUtc="2025-05-30T07:38:00Z">
            <w:rPr>
              <w:szCs w:val="22"/>
            </w:rPr>
          </w:rPrChange>
        </w:rPr>
        <w:t xml:space="preserve">Не оставяйте Вашия инсулин в кола, при изключително топъл или студен ден. </w:t>
      </w:r>
    </w:p>
    <w:p w14:paraId="7D5A57E0" w14:textId="51C08F60" w:rsidR="006726EB" w:rsidRPr="00F31420" w:rsidRDefault="006726EB">
      <w:pPr>
        <w:numPr>
          <w:ilvl w:val="0"/>
          <w:numId w:val="55"/>
        </w:numPr>
        <w:tabs>
          <w:tab w:val="clear" w:pos="567"/>
          <w:tab w:val="left" w:pos="0"/>
        </w:tabs>
        <w:spacing w:line="240" w:lineRule="auto"/>
        <w:ind w:left="567" w:hanging="567"/>
        <w:rPr>
          <w:rFonts w:eastAsiaTheme="minorHAnsi"/>
          <w:kern w:val="2"/>
          <w:szCs w:val="22"/>
          <w14:ligatures w14:val="standardContextual"/>
          <w:rPrChange w:id="3163" w:author="Author" w:date="2025-05-30T10:38:00Z" w16du:dateUtc="2025-05-30T07:38:00Z">
            <w:rPr>
              <w:szCs w:val="22"/>
            </w:rPr>
          </w:rPrChange>
        </w:rPr>
        <w:pPrChange w:id="3164" w:author="Author" w:date="2025-06-23T17:08:00Z" w16du:dateUtc="2025-06-23T14:08:00Z">
          <w:pPr>
            <w:keepNext/>
            <w:tabs>
              <w:tab w:val="clear" w:pos="567"/>
            </w:tabs>
            <w:spacing w:line="240" w:lineRule="auto"/>
          </w:pPr>
        </w:pPrChange>
      </w:pPr>
      <w:r w:rsidRPr="00F31420">
        <w:rPr>
          <w:rFonts w:eastAsiaTheme="minorHAnsi"/>
          <w:kern w:val="2"/>
          <w:szCs w:val="22"/>
          <w14:ligatures w14:val="standardContextual"/>
          <w:rPrChange w:id="3165" w:author="Author" w:date="2025-05-30T10:38:00Z" w16du:dateUtc="2025-05-30T07:38:00Z">
            <w:rPr>
              <w:szCs w:val="22"/>
            </w:rPr>
          </w:rPrChange>
        </w:rPr>
        <w:t>Винаги поставяйте капачката върху писалката, когато не я използвате, за да се предпази от светлина.</w:t>
      </w:r>
    </w:p>
    <w:p w14:paraId="0DEA3306" w14:textId="77777777" w:rsidR="006726EB" w:rsidRPr="0097752A" w:rsidRDefault="006726EB" w:rsidP="006726EB">
      <w:pPr>
        <w:autoSpaceDE w:val="0"/>
        <w:autoSpaceDN w:val="0"/>
        <w:adjustRightInd w:val="0"/>
      </w:pPr>
    </w:p>
    <w:p w14:paraId="6CB43063" w14:textId="77777777" w:rsidR="006726EB" w:rsidRPr="0097752A" w:rsidRDefault="006726EB" w:rsidP="006726EB">
      <w:pPr>
        <w:numPr>
          <w:ilvl w:val="12"/>
          <w:numId w:val="0"/>
        </w:numPr>
        <w:ind w:right="-2"/>
        <w:rPr>
          <w:szCs w:val="22"/>
        </w:rPr>
      </w:pPr>
      <w:r w:rsidRPr="0097752A">
        <w:rPr>
          <w:szCs w:val="22"/>
        </w:rPr>
        <w:t>Не изхвърляйте лекарствата в канализацията или в контейнера за домашни отпадъци. Попитайте Вашия фармацевт как да изхвърляте лекарствата, които вече не използвате. Тези мерки ще спомогнат за опазване на околната среда.</w:t>
      </w:r>
    </w:p>
    <w:p w14:paraId="57B1438B" w14:textId="77777777" w:rsidR="006726EB" w:rsidRPr="0097752A" w:rsidRDefault="006726EB" w:rsidP="006726EB"/>
    <w:p w14:paraId="467915D2" w14:textId="77777777" w:rsidR="006726EB" w:rsidRPr="0097752A" w:rsidRDefault="006726EB" w:rsidP="006726EB"/>
    <w:p w14:paraId="2E46E977" w14:textId="77777777" w:rsidR="006726EB" w:rsidRPr="0097752A" w:rsidRDefault="006726EB" w:rsidP="006726EB">
      <w:pPr>
        <w:widowControl w:val="0"/>
        <w:rPr>
          <w:b/>
        </w:rPr>
      </w:pPr>
      <w:r w:rsidRPr="0097752A">
        <w:rPr>
          <w:b/>
        </w:rPr>
        <w:t>6.</w:t>
      </w:r>
      <w:r w:rsidRPr="0097752A">
        <w:rPr>
          <w:b/>
        </w:rPr>
        <w:tab/>
      </w:r>
      <w:r w:rsidRPr="0097752A">
        <w:rPr>
          <w:b/>
          <w:szCs w:val="22"/>
        </w:rPr>
        <w:t>Съдържание на опаковката и допълнителна информация</w:t>
      </w:r>
    </w:p>
    <w:p w14:paraId="71773B57" w14:textId="77777777" w:rsidR="006726EB" w:rsidRPr="0097752A" w:rsidRDefault="006726EB" w:rsidP="006726EB">
      <w:pPr>
        <w:widowControl w:val="0"/>
      </w:pPr>
    </w:p>
    <w:p w14:paraId="062C72E4" w14:textId="48D159E8" w:rsidR="006726EB" w:rsidRPr="0097752A" w:rsidRDefault="006726EB" w:rsidP="006726EB">
      <w:pPr>
        <w:pStyle w:val="Heading6"/>
        <w:keepNext w:val="0"/>
        <w:widowControl w:val="0"/>
        <w:rPr>
          <w:b/>
          <w:i w:val="0"/>
          <w:u w:val="single"/>
          <w:rPrChange w:id="3166" w:author="Author" w:date="2025-04-01T14:34:00Z" w16du:dateUtc="2025-04-01T11:34:00Z">
            <w:rPr>
              <w:b/>
              <w:i w:val="0"/>
            </w:rPr>
          </w:rPrChange>
        </w:rPr>
      </w:pPr>
      <w:r w:rsidRPr="0097752A">
        <w:rPr>
          <w:b/>
          <w:i w:val="0"/>
          <w:szCs w:val="22"/>
          <w:u w:val="single"/>
          <w:rPrChange w:id="3167" w:author="Author" w:date="2025-04-01T14:34:00Z" w16du:dateUtc="2025-04-01T11:34:00Z">
            <w:rPr>
              <w:b/>
              <w:i w:val="0"/>
              <w:szCs w:val="22"/>
            </w:rPr>
          </w:rPrChange>
        </w:rPr>
        <w:t>Какво съдържа</w:t>
      </w:r>
      <w:r w:rsidRPr="0097752A">
        <w:rPr>
          <w:b/>
          <w:i w:val="0"/>
          <w:u w:val="single"/>
          <w:rPrChange w:id="3168" w:author="Author" w:date="2025-04-01T14:34:00Z" w16du:dateUtc="2025-04-01T11:34:00Z">
            <w:rPr>
              <w:b/>
              <w:i w:val="0"/>
            </w:rPr>
          </w:rPrChange>
        </w:rPr>
        <w:t xml:space="preserve"> </w:t>
      </w:r>
      <w:proofErr w:type="spellStart"/>
      <w:r w:rsidRPr="0097752A">
        <w:rPr>
          <w:b/>
          <w:i w:val="0"/>
          <w:u w:val="single"/>
          <w:rPrChange w:id="3169" w:author="Author" w:date="2025-04-01T14:34:00Z" w16du:dateUtc="2025-04-01T11:34:00Z">
            <w:rPr>
              <w:b/>
              <w:i w:val="0"/>
            </w:rPr>
          </w:rPrChange>
        </w:rPr>
        <w:t>Toujeo</w:t>
      </w:r>
      <w:proofErr w:type="spellEnd"/>
      <w:r w:rsidR="007F1436" w:rsidRPr="0097752A">
        <w:rPr>
          <w:b/>
          <w:i w:val="0"/>
          <w:u w:val="single"/>
          <w:rPrChange w:id="3170" w:author="Author" w:date="2025-04-01T14:34:00Z" w16du:dateUtc="2025-04-01T11:34:00Z">
            <w:rPr>
              <w:b/>
              <w:i w:val="0"/>
            </w:rPr>
          </w:rPrChange>
        </w:rPr>
        <w:fldChar w:fldCharType="begin"/>
      </w:r>
      <w:r w:rsidR="007F1436" w:rsidRPr="0097752A">
        <w:rPr>
          <w:b/>
          <w:i w:val="0"/>
          <w:u w:val="single"/>
          <w:rPrChange w:id="3171" w:author="Author" w:date="2025-04-01T14:34:00Z" w16du:dateUtc="2025-04-01T11:34:00Z">
            <w:rPr>
              <w:b/>
              <w:i w:val="0"/>
            </w:rPr>
          </w:rPrChange>
        </w:rPr>
        <w:instrText xml:space="preserve"> DOCVARIABLE vault_nd_48a212eb-f0be-45c5-a680-dc530e8c1a51 \* MERGEFORMAT </w:instrText>
      </w:r>
      <w:r w:rsidR="007F1436" w:rsidRPr="0097752A">
        <w:rPr>
          <w:b/>
          <w:i w:val="0"/>
          <w:u w:val="single"/>
          <w:rPrChange w:id="3172" w:author="Author" w:date="2025-04-01T14:34:00Z" w16du:dateUtc="2025-04-01T11:34:00Z">
            <w:rPr>
              <w:b/>
              <w:i w:val="0"/>
            </w:rPr>
          </w:rPrChange>
        </w:rPr>
        <w:fldChar w:fldCharType="separate"/>
      </w:r>
      <w:r w:rsidR="007F1436" w:rsidRPr="0097752A">
        <w:rPr>
          <w:b/>
          <w:i w:val="0"/>
          <w:u w:val="single"/>
          <w:rPrChange w:id="3173" w:author="Author" w:date="2025-04-01T14:34:00Z" w16du:dateUtc="2025-04-01T11:34:00Z">
            <w:rPr>
              <w:b/>
              <w:i w:val="0"/>
            </w:rPr>
          </w:rPrChange>
        </w:rPr>
        <w:t xml:space="preserve"> </w:t>
      </w:r>
      <w:r w:rsidR="007F1436" w:rsidRPr="0097752A">
        <w:rPr>
          <w:b/>
          <w:i w:val="0"/>
          <w:u w:val="single"/>
          <w:rPrChange w:id="3174" w:author="Author" w:date="2025-04-01T14:34:00Z" w16du:dateUtc="2025-04-01T11:34:00Z">
            <w:rPr>
              <w:b/>
              <w:i w:val="0"/>
            </w:rPr>
          </w:rPrChange>
        </w:rPr>
        <w:fldChar w:fldCharType="end"/>
      </w:r>
    </w:p>
    <w:p w14:paraId="72405916" w14:textId="77777777" w:rsidR="006726EB" w:rsidRPr="00F31420" w:rsidRDefault="006726EB">
      <w:pPr>
        <w:numPr>
          <w:ilvl w:val="0"/>
          <w:numId w:val="55"/>
        </w:numPr>
        <w:tabs>
          <w:tab w:val="clear" w:pos="567"/>
          <w:tab w:val="left" w:pos="0"/>
        </w:tabs>
        <w:spacing w:line="240" w:lineRule="auto"/>
        <w:ind w:left="567" w:hanging="567"/>
        <w:rPr>
          <w:rFonts w:eastAsiaTheme="minorHAnsi"/>
          <w:kern w:val="2"/>
          <w:szCs w:val="22"/>
          <w14:ligatures w14:val="standardContextual"/>
          <w:rPrChange w:id="3175" w:author="Author" w:date="2025-05-30T10:38:00Z" w16du:dateUtc="2025-05-30T07:38:00Z">
            <w:rPr>
              <w:szCs w:val="22"/>
            </w:rPr>
          </w:rPrChange>
        </w:rPr>
        <w:pPrChange w:id="3176" w:author="Author" w:date="2025-06-23T17:08:00Z" w16du:dateUtc="2025-06-23T14:08:00Z">
          <w:pPr>
            <w:widowControl w:val="0"/>
            <w:numPr>
              <w:ilvl w:val="1"/>
              <w:numId w:val="8"/>
            </w:numPr>
            <w:tabs>
              <w:tab w:val="num" w:pos="567"/>
              <w:tab w:val="num" w:pos="1440"/>
            </w:tabs>
            <w:ind w:left="567" w:hanging="567"/>
          </w:pPr>
        </w:pPrChange>
      </w:pPr>
      <w:r w:rsidRPr="00F31420">
        <w:rPr>
          <w:rFonts w:eastAsiaTheme="minorHAnsi"/>
          <w:kern w:val="2"/>
          <w:szCs w:val="22"/>
          <w14:ligatures w14:val="standardContextual"/>
          <w:rPrChange w:id="3177" w:author="Author" w:date="2025-05-30T10:38:00Z" w16du:dateUtc="2025-05-30T07:38:00Z">
            <w:rPr>
              <w:szCs w:val="22"/>
            </w:rPr>
          </w:rPrChange>
        </w:rPr>
        <w:t xml:space="preserve">Активното вещество е инсулин гларжин. Всеки ml от разтвора съдържа 300 единици инсулин гларжин (еквивалентни на </w:t>
      </w:r>
      <w:r w:rsidRPr="00F31420">
        <w:rPr>
          <w:rFonts w:eastAsiaTheme="minorHAnsi"/>
          <w:kern w:val="2"/>
          <w:szCs w:val="22"/>
          <w14:ligatures w14:val="standardContextual"/>
          <w:rPrChange w:id="3178" w:author="Author" w:date="2025-05-30T10:38:00Z" w16du:dateUtc="2025-05-30T07:38:00Z">
            <w:rPr/>
          </w:rPrChange>
        </w:rPr>
        <w:t>10,91</w:t>
      </w:r>
      <w:r w:rsidRPr="00F31420">
        <w:rPr>
          <w:rFonts w:eastAsiaTheme="minorHAnsi"/>
          <w:kern w:val="2"/>
          <w:szCs w:val="22"/>
          <w14:ligatures w14:val="standardContextual"/>
          <w:rPrChange w:id="3179" w:author="Author" w:date="2025-05-30T10:38:00Z" w16du:dateUtc="2025-05-30T07:38:00Z">
            <w:rPr>
              <w:szCs w:val="22"/>
            </w:rPr>
          </w:rPrChange>
        </w:rPr>
        <w:t xml:space="preserve"> mg). Всяка писалка </w:t>
      </w:r>
      <w:r w:rsidR="008556FB" w:rsidRPr="00F31420">
        <w:rPr>
          <w:rFonts w:eastAsiaTheme="minorHAnsi"/>
          <w:kern w:val="2"/>
          <w:szCs w:val="22"/>
          <w14:ligatures w14:val="standardContextual"/>
          <w:rPrChange w:id="3180" w:author="Author" w:date="2025-05-30T10:38:00Z" w16du:dateUtc="2025-05-30T07:38:00Z">
            <w:rPr/>
          </w:rPrChange>
        </w:rPr>
        <w:t>DoubleStar</w:t>
      </w:r>
      <w:r w:rsidR="008556FB" w:rsidRPr="00F31420">
        <w:rPr>
          <w:rFonts w:eastAsiaTheme="minorHAnsi"/>
          <w:kern w:val="2"/>
          <w:szCs w:val="22"/>
          <w14:ligatures w14:val="standardContextual"/>
          <w:rPrChange w:id="3181" w:author="Author" w:date="2025-05-30T10:38:00Z" w16du:dateUtc="2025-05-30T07:38:00Z">
            <w:rPr>
              <w:szCs w:val="22"/>
            </w:rPr>
          </w:rPrChange>
        </w:rPr>
        <w:t xml:space="preserve"> </w:t>
      </w:r>
      <w:r w:rsidRPr="00F31420">
        <w:rPr>
          <w:rFonts w:eastAsiaTheme="minorHAnsi"/>
          <w:kern w:val="2"/>
          <w:szCs w:val="22"/>
          <w14:ligatures w14:val="standardContextual"/>
          <w:rPrChange w:id="3182" w:author="Author" w:date="2025-05-30T10:38:00Z" w16du:dateUtc="2025-05-30T07:38:00Z">
            <w:rPr>
              <w:szCs w:val="22"/>
            </w:rPr>
          </w:rPrChange>
        </w:rPr>
        <w:t>съдържа</w:t>
      </w:r>
      <w:r w:rsidR="008556FB" w:rsidRPr="00F31420">
        <w:rPr>
          <w:rFonts w:eastAsiaTheme="minorHAnsi"/>
          <w:kern w:val="2"/>
          <w:szCs w:val="22"/>
          <w14:ligatures w14:val="standardContextual"/>
          <w:rPrChange w:id="3183" w:author="Author" w:date="2025-05-30T10:38:00Z" w16du:dateUtc="2025-05-30T07:38:00Z">
            <w:rPr>
              <w:szCs w:val="22"/>
            </w:rPr>
          </w:rPrChange>
        </w:rPr>
        <w:t xml:space="preserve"> 3</w:t>
      </w:r>
      <w:r w:rsidRPr="00F31420">
        <w:rPr>
          <w:rFonts w:eastAsiaTheme="minorHAnsi"/>
          <w:kern w:val="2"/>
          <w:szCs w:val="22"/>
          <w14:ligatures w14:val="standardContextual"/>
          <w:rPrChange w:id="3184" w:author="Author" w:date="2025-05-30T10:38:00Z" w16du:dateUtc="2025-05-30T07:38:00Z">
            <w:rPr/>
          </w:rPrChange>
        </w:rPr>
        <w:t> ml инжекц</w:t>
      </w:r>
      <w:r w:rsidR="00325B91" w:rsidRPr="00F31420">
        <w:rPr>
          <w:rFonts w:eastAsiaTheme="minorHAnsi"/>
          <w:kern w:val="2"/>
          <w:szCs w:val="22"/>
          <w14:ligatures w14:val="standardContextual"/>
          <w:rPrChange w:id="3185" w:author="Author" w:date="2025-05-30T10:38:00Z" w16du:dateUtc="2025-05-30T07:38:00Z">
            <w:rPr/>
          </w:rPrChange>
        </w:rPr>
        <w:t>ионен разтвор, еквивалентни на 90</w:t>
      </w:r>
      <w:r w:rsidRPr="00F31420">
        <w:rPr>
          <w:rFonts w:eastAsiaTheme="minorHAnsi"/>
          <w:kern w:val="2"/>
          <w:szCs w:val="22"/>
          <w14:ligatures w14:val="standardContextual"/>
          <w:rPrChange w:id="3186" w:author="Author" w:date="2025-05-30T10:38:00Z" w16du:dateUtc="2025-05-30T07:38:00Z">
            <w:rPr/>
          </w:rPrChange>
        </w:rPr>
        <w:t>0 единици.</w:t>
      </w:r>
    </w:p>
    <w:p w14:paraId="29A68D0A" w14:textId="127A9F35" w:rsidR="006726EB" w:rsidRPr="00F31420" w:rsidRDefault="006726EB">
      <w:pPr>
        <w:numPr>
          <w:ilvl w:val="0"/>
          <w:numId w:val="55"/>
        </w:numPr>
        <w:tabs>
          <w:tab w:val="clear" w:pos="567"/>
          <w:tab w:val="left" w:pos="0"/>
        </w:tabs>
        <w:spacing w:line="240" w:lineRule="auto"/>
        <w:ind w:left="567" w:hanging="567"/>
        <w:rPr>
          <w:rFonts w:eastAsiaTheme="minorHAnsi"/>
          <w:kern w:val="2"/>
          <w:szCs w:val="22"/>
          <w14:ligatures w14:val="standardContextual"/>
          <w:rPrChange w:id="3187" w:author="Author" w:date="2025-05-30T10:38:00Z" w16du:dateUtc="2025-05-30T07:38:00Z">
            <w:rPr>
              <w:szCs w:val="22"/>
            </w:rPr>
          </w:rPrChange>
        </w:rPr>
        <w:pPrChange w:id="3188" w:author="Author" w:date="2025-06-23T17:08:00Z" w16du:dateUtc="2025-06-23T14:08:00Z">
          <w:pPr>
            <w:widowControl w:val="0"/>
            <w:ind w:left="567" w:hanging="567"/>
          </w:pPr>
        </w:pPrChange>
      </w:pPr>
      <w:del w:id="3189" w:author="Author" w:date="2025-04-01T14:33:00Z" w16du:dateUtc="2025-04-01T11:33:00Z">
        <w:r w:rsidRPr="00F31420" w:rsidDel="001F19B6">
          <w:rPr>
            <w:rFonts w:eastAsiaTheme="minorHAnsi"/>
            <w:kern w:val="2"/>
            <w:szCs w:val="22"/>
            <w14:ligatures w14:val="standardContextual"/>
            <w:rPrChange w:id="3190" w:author="Author" w:date="2025-05-30T10:38:00Z" w16du:dateUtc="2025-05-30T07:38:00Z">
              <w:rPr/>
            </w:rPrChange>
          </w:rPr>
          <w:delText>-</w:delText>
        </w:r>
        <w:r w:rsidRPr="00F31420" w:rsidDel="001F19B6">
          <w:rPr>
            <w:rFonts w:eastAsiaTheme="minorHAnsi"/>
            <w:kern w:val="2"/>
            <w:szCs w:val="22"/>
            <w14:ligatures w14:val="standardContextual"/>
            <w:rPrChange w:id="3191" w:author="Author" w:date="2025-05-30T10:38:00Z" w16du:dateUtc="2025-05-30T07:38:00Z">
              <w:rPr/>
            </w:rPrChange>
          </w:rPr>
          <w:tab/>
        </w:r>
      </w:del>
      <w:r w:rsidRPr="00F31420">
        <w:rPr>
          <w:rFonts w:eastAsiaTheme="minorHAnsi"/>
          <w:kern w:val="2"/>
          <w:szCs w:val="22"/>
          <w14:ligatures w14:val="standardContextual"/>
          <w:rPrChange w:id="3192" w:author="Author" w:date="2025-05-30T10:38:00Z" w16du:dateUtc="2025-05-30T07:38:00Z">
            <w:rPr>
              <w:szCs w:val="22"/>
            </w:rPr>
          </w:rPrChange>
        </w:rPr>
        <w:t>Другите съставки са: цинков хлорид, метакрезол, глицерол, вода за инжекции, натриев хидроксид (вижте точка 2 „</w:t>
      </w:r>
      <w:del w:id="3193" w:author="Author" w:date="2025-04-01T14:34:00Z" w16du:dateUtc="2025-04-01T11:34:00Z">
        <w:r w:rsidRPr="00F31420" w:rsidDel="001F19B6">
          <w:rPr>
            <w:rFonts w:eastAsiaTheme="minorHAnsi"/>
            <w:kern w:val="2"/>
            <w:szCs w:val="22"/>
            <w14:ligatures w14:val="standardContextual"/>
            <w:rPrChange w:id="3194" w:author="Author" w:date="2025-05-30T10:38:00Z" w16du:dateUtc="2025-05-30T07:38:00Z">
              <w:rPr>
                <w:szCs w:val="22"/>
              </w:rPr>
            </w:rPrChange>
          </w:rPr>
          <w:delText xml:space="preserve">Важна информация относно някои от съставките на </w:delText>
        </w:r>
      </w:del>
      <w:r w:rsidRPr="00F31420">
        <w:rPr>
          <w:rFonts w:eastAsiaTheme="minorHAnsi"/>
          <w:kern w:val="2"/>
          <w:szCs w:val="22"/>
          <w14:ligatures w14:val="standardContextual"/>
          <w:rPrChange w:id="3195" w:author="Author" w:date="2025-05-30T10:38:00Z" w16du:dateUtc="2025-05-30T07:38:00Z">
            <w:rPr/>
          </w:rPrChange>
        </w:rPr>
        <w:t>Toujeo</w:t>
      </w:r>
      <w:ins w:id="3196" w:author="Author" w:date="2025-04-01T14:34:00Z" w16du:dateUtc="2025-04-01T11:34:00Z">
        <w:r w:rsidR="001F19B6" w:rsidRPr="00F31420">
          <w:rPr>
            <w:rFonts w:eastAsiaTheme="minorHAnsi"/>
            <w:kern w:val="2"/>
            <w:szCs w:val="22"/>
            <w14:ligatures w14:val="standardContextual"/>
            <w:rPrChange w:id="3197" w:author="Author" w:date="2025-05-30T10:38:00Z" w16du:dateUtc="2025-05-30T07:38:00Z">
              <w:rPr>
                <w:rFonts w:eastAsia="Calibri"/>
                <w:szCs w:val="22"/>
                <w:lang w:eastAsia="nl-NL"/>
              </w:rPr>
            </w:rPrChange>
          </w:rPr>
          <w:t xml:space="preserve"> съдържа натрий</w:t>
        </w:r>
      </w:ins>
      <w:r w:rsidRPr="00F31420">
        <w:rPr>
          <w:rFonts w:eastAsiaTheme="minorHAnsi"/>
          <w:kern w:val="2"/>
          <w:szCs w:val="22"/>
          <w14:ligatures w14:val="standardContextual"/>
          <w:rPrChange w:id="3198" w:author="Author" w:date="2025-05-30T10:38:00Z" w16du:dateUtc="2025-05-30T07:38:00Z">
            <w:rPr>
              <w:szCs w:val="22"/>
            </w:rPr>
          </w:rPrChange>
        </w:rPr>
        <w:t>”)</w:t>
      </w:r>
      <w:del w:id="3199" w:author="Author" w:date="2025-04-02T10:45:00Z" w16du:dateUtc="2025-04-02T07:45:00Z">
        <w:r w:rsidRPr="00F31420" w:rsidDel="00F54128">
          <w:rPr>
            <w:rFonts w:eastAsiaTheme="minorHAnsi"/>
            <w:kern w:val="2"/>
            <w:szCs w:val="22"/>
            <w14:ligatures w14:val="standardContextual"/>
            <w:rPrChange w:id="3200" w:author="Author" w:date="2025-05-30T10:38:00Z" w16du:dateUtc="2025-05-30T07:38:00Z">
              <w:rPr>
                <w:szCs w:val="22"/>
              </w:rPr>
            </w:rPrChange>
          </w:rPr>
          <w:delText>,</w:delText>
        </w:r>
      </w:del>
      <w:r w:rsidRPr="00F31420">
        <w:rPr>
          <w:rFonts w:eastAsiaTheme="minorHAnsi"/>
          <w:kern w:val="2"/>
          <w:szCs w:val="22"/>
          <w14:ligatures w14:val="standardContextual"/>
          <w:rPrChange w:id="3201" w:author="Author" w:date="2025-05-30T10:38:00Z" w16du:dateUtc="2025-05-30T07:38:00Z">
            <w:rPr>
              <w:szCs w:val="22"/>
            </w:rPr>
          </w:rPrChange>
        </w:rPr>
        <w:t xml:space="preserve"> и хлороводородна киселина (за корекция на </w:t>
      </w:r>
      <w:r w:rsidRPr="00F31420">
        <w:rPr>
          <w:rFonts w:eastAsiaTheme="minorHAnsi"/>
          <w:kern w:val="2"/>
          <w:szCs w:val="22"/>
          <w14:ligatures w14:val="standardContextual"/>
          <w:rPrChange w:id="3202" w:author="Author" w:date="2025-05-30T10:38:00Z" w16du:dateUtc="2025-05-30T07:38:00Z">
            <w:rPr/>
          </w:rPrChange>
        </w:rPr>
        <w:t>pH</w:t>
      </w:r>
      <w:r w:rsidRPr="00F31420">
        <w:rPr>
          <w:rFonts w:eastAsiaTheme="minorHAnsi"/>
          <w:kern w:val="2"/>
          <w:szCs w:val="22"/>
          <w14:ligatures w14:val="standardContextual"/>
          <w:rPrChange w:id="3203" w:author="Author" w:date="2025-05-30T10:38:00Z" w16du:dateUtc="2025-05-30T07:38:00Z">
            <w:rPr>
              <w:szCs w:val="22"/>
            </w:rPr>
          </w:rPrChange>
        </w:rPr>
        <w:t>).</w:t>
      </w:r>
    </w:p>
    <w:p w14:paraId="757D8FC5" w14:textId="77777777" w:rsidR="006726EB" w:rsidRPr="0097752A" w:rsidRDefault="006726EB" w:rsidP="006726EB">
      <w:pPr>
        <w:widowControl w:val="0"/>
        <w:ind w:left="567" w:hanging="567"/>
      </w:pPr>
    </w:p>
    <w:p w14:paraId="6D018248" w14:textId="19EAE208" w:rsidR="006726EB" w:rsidRPr="0097752A" w:rsidRDefault="006726EB" w:rsidP="006726EB">
      <w:pPr>
        <w:pStyle w:val="Heading6"/>
        <w:keepNext w:val="0"/>
        <w:widowControl w:val="0"/>
        <w:rPr>
          <w:b/>
          <w:i w:val="0"/>
        </w:rPr>
      </w:pPr>
      <w:r w:rsidRPr="0097752A">
        <w:rPr>
          <w:b/>
          <w:i w:val="0"/>
          <w:szCs w:val="22"/>
        </w:rPr>
        <w:t>Как изглежда</w:t>
      </w:r>
      <w:r w:rsidRPr="0097752A">
        <w:rPr>
          <w:b/>
          <w:i w:val="0"/>
        </w:rPr>
        <w:t xml:space="preserve"> Toujeo </w:t>
      </w:r>
      <w:r w:rsidRPr="0097752A">
        <w:rPr>
          <w:b/>
          <w:i w:val="0"/>
          <w:szCs w:val="22"/>
        </w:rPr>
        <w:t>и какво съдържа опаковката</w:t>
      </w:r>
      <w:r w:rsidR="007F1436" w:rsidRPr="0097752A">
        <w:rPr>
          <w:b/>
          <w:i w:val="0"/>
          <w:szCs w:val="22"/>
        </w:rPr>
        <w:fldChar w:fldCharType="begin"/>
      </w:r>
      <w:r w:rsidR="007F1436" w:rsidRPr="0097752A">
        <w:rPr>
          <w:b/>
          <w:i w:val="0"/>
          <w:szCs w:val="22"/>
        </w:rPr>
        <w:instrText xml:space="preserve"> DOCVARIABLE vault_nd_a81d5edc-e1a7-41aa-a957-47153456ab7e \* MERGEFORMAT </w:instrText>
      </w:r>
      <w:r w:rsidR="007F1436" w:rsidRPr="0097752A">
        <w:rPr>
          <w:b/>
          <w:i w:val="0"/>
          <w:szCs w:val="22"/>
        </w:rPr>
        <w:fldChar w:fldCharType="separate"/>
      </w:r>
      <w:r w:rsidR="007F1436" w:rsidRPr="0097752A">
        <w:rPr>
          <w:b/>
          <w:i w:val="0"/>
          <w:szCs w:val="22"/>
        </w:rPr>
        <w:t xml:space="preserve"> </w:t>
      </w:r>
      <w:r w:rsidR="007F1436" w:rsidRPr="0097752A">
        <w:rPr>
          <w:b/>
          <w:i w:val="0"/>
          <w:szCs w:val="22"/>
        </w:rPr>
        <w:fldChar w:fldCharType="end"/>
      </w:r>
    </w:p>
    <w:p w14:paraId="6DEFFEF6" w14:textId="77777777" w:rsidR="006726EB" w:rsidRPr="00F31420" w:rsidRDefault="006726EB">
      <w:pPr>
        <w:numPr>
          <w:ilvl w:val="0"/>
          <w:numId w:val="55"/>
        </w:numPr>
        <w:tabs>
          <w:tab w:val="clear" w:pos="567"/>
          <w:tab w:val="left" w:pos="0"/>
        </w:tabs>
        <w:spacing w:line="240" w:lineRule="auto"/>
        <w:ind w:left="567" w:hanging="567"/>
        <w:rPr>
          <w:rFonts w:eastAsiaTheme="minorHAnsi"/>
          <w:kern w:val="2"/>
          <w:szCs w:val="22"/>
          <w14:ligatures w14:val="standardContextual"/>
          <w:rPrChange w:id="3204" w:author="Author" w:date="2025-05-30T10:38:00Z" w16du:dateUtc="2025-05-30T07:38:00Z">
            <w:rPr>
              <w:szCs w:val="22"/>
            </w:rPr>
          </w:rPrChange>
        </w:rPr>
        <w:pPrChange w:id="3205" w:author="Author" w:date="2025-06-23T17:08:00Z" w16du:dateUtc="2025-06-23T14:08:00Z">
          <w:pPr>
            <w:widowControl w:val="0"/>
            <w:tabs>
              <w:tab w:val="clear" w:pos="567"/>
            </w:tabs>
            <w:spacing w:line="240" w:lineRule="auto"/>
          </w:pPr>
        </w:pPrChange>
      </w:pPr>
      <w:r w:rsidRPr="00F31420">
        <w:rPr>
          <w:rFonts w:eastAsiaTheme="minorHAnsi"/>
          <w:kern w:val="2"/>
          <w:szCs w:val="22"/>
          <w14:ligatures w14:val="standardContextual"/>
          <w:rPrChange w:id="3206" w:author="Author" w:date="2025-05-30T10:38:00Z" w16du:dateUtc="2025-05-30T07:38:00Z">
            <w:rPr/>
          </w:rPrChange>
        </w:rPr>
        <w:t>Toujeo</w:t>
      </w:r>
      <w:r w:rsidRPr="00F31420">
        <w:rPr>
          <w:rFonts w:eastAsiaTheme="minorHAnsi"/>
          <w:kern w:val="2"/>
          <w:szCs w:val="22"/>
          <w14:ligatures w14:val="standardContextual"/>
          <w:rPrChange w:id="3207" w:author="Author" w:date="2025-05-30T10:38:00Z" w16du:dateUtc="2025-05-30T07:38:00Z">
            <w:rPr>
              <w:szCs w:val="22"/>
            </w:rPr>
          </w:rPrChange>
        </w:rPr>
        <w:t xml:space="preserve"> е бистър и безцветен разтвор.</w:t>
      </w:r>
      <w:r w:rsidRPr="00F31420" w:rsidDel="00975723">
        <w:rPr>
          <w:rFonts w:eastAsiaTheme="minorHAnsi"/>
          <w:kern w:val="2"/>
          <w:szCs w:val="22"/>
          <w14:ligatures w14:val="standardContextual"/>
          <w:rPrChange w:id="3208" w:author="Author" w:date="2025-05-30T10:38:00Z" w16du:dateUtc="2025-05-30T07:38:00Z">
            <w:rPr>
              <w:szCs w:val="22"/>
            </w:rPr>
          </w:rPrChange>
        </w:rPr>
        <w:t xml:space="preserve"> </w:t>
      </w:r>
    </w:p>
    <w:p w14:paraId="2B15187B" w14:textId="77777777" w:rsidR="006726EB" w:rsidRPr="00F31420" w:rsidRDefault="006726EB">
      <w:pPr>
        <w:numPr>
          <w:ilvl w:val="0"/>
          <w:numId w:val="55"/>
        </w:numPr>
        <w:tabs>
          <w:tab w:val="clear" w:pos="567"/>
          <w:tab w:val="left" w:pos="0"/>
        </w:tabs>
        <w:spacing w:line="240" w:lineRule="auto"/>
        <w:ind w:left="567" w:hanging="567"/>
        <w:rPr>
          <w:rFonts w:eastAsiaTheme="minorHAnsi"/>
          <w:kern w:val="2"/>
          <w:szCs w:val="22"/>
          <w14:ligatures w14:val="standardContextual"/>
          <w:rPrChange w:id="3209" w:author="Author" w:date="2025-05-30T10:38:00Z" w16du:dateUtc="2025-05-30T07:38:00Z">
            <w:rPr/>
          </w:rPrChange>
        </w:rPr>
        <w:pPrChange w:id="3210" w:author="Author" w:date="2025-06-23T17:08:00Z" w16du:dateUtc="2025-06-23T14:08:00Z">
          <w:pPr>
            <w:widowControl w:val="0"/>
            <w:tabs>
              <w:tab w:val="clear" w:pos="567"/>
            </w:tabs>
            <w:spacing w:line="240" w:lineRule="auto"/>
          </w:pPr>
        </w:pPrChange>
      </w:pPr>
      <w:r w:rsidRPr="00F31420">
        <w:rPr>
          <w:rFonts w:eastAsiaTheme="minorHAnsi"/>
          <w:kern w:val="2"/>
          <w:szCs w:val="22"/>
          <w14:ligatures w14:val="standardContextual"/>
          <w:rPrChange w:id="3211" w:author="Author" w:date="2025-05-30T10:38:00Z" w16du:dateUtc="2025-05-30T07:38:00Z">
            <w:rPr>
              <w:szCs w:val="22"/>
            </w:rPr>
          </w:rPrChange>
        </w:rPr>
        <w:t xml:space="preserve">Всяка писалка </w:t>
      </w:r>
      <w:r w:rsidR="00116E99" w:rsidRPr="00F31420">
        <w:rPr>
          <w:rFonts w:eastAsiaTheme="minorHAnsi"/>
          <w:kern w:val="2"/>
          <w:szCs w:val="22"/>
          <w14:ligatures w14:val="standardContextual"/>
          <w:rPrChange w:id="3212" w:author="Author" w:date="2025-05-30T10:38:00Z" w16du:dateUtc="2025-05-30T07:38:00Z">
            <w:rPr/>
          </w:rPrChange>
        </w:rPr>
        <w:t>DoubleStar</w:t>
      </w:r>
      <w:r w:rsidR="00116E99" w:rsidRPr="00F31420">
        <w:rPr>
          <w:rFonts w:eastAsiaTheme="minorHAnsi"/>
          <w:kern w:val="2"/>
          <w:szCs w:val="22"/>
          <w14:ligatures w14:val="standardContextual"/>
          <w:rPrChange w:id="3213" w:author="Author" w:date="2025-05-30T10:38:00Z" w16du:dateUtc="2025-05-30T07:38:00Z">
            <w:rPr>
              <w:szCs w:val="22"/>
            </w:rPr>
          </w:rPrChange>
        </w:rPr>
        <w:t xml:space="preserve"> </w:t>
      </w:r>
      <w:r w:rsidRPr="00F31420">
        <w:rPr>
          <w:rFonts w:eastAsiaTheme="minorHAnsi"/>
          <w:kern w:val="2"/>
          <w:szCs w:val="22"/>
          <w14:ligatures w14:val="standardContextual"/>
          <w:rPrChange w:id="3214" w:author="Author" w:date="2025-05-30T10:38:00Z" w16du:dateUtc="2025-05-30T07:38:00Z">
            <w:rPr>
              <w:szCs w:val="22"/>
            </w:rPr>
          </w:rPrChange>
        </w:rPr>
        <w:t>съдържа</w:t>
      </w:r>
      <w:r w:rsidR="00116E99" w:rsidRPr="00F31420">
        <w:rPr>
          <w:rFonts w:eastAsiaTheme="minorHAnsi"/>
          <w:kern w:val="2"/>
          <w:szCs w:val="22"/>
          <w14:ligatures w14:val="standardContextual"/>
          <w:rPrChange w:id="3215" w:author="Author" w:date="2025-05-30T10:38:00Z" w16du:dateUtc="2025-05-30T07:38:00Z">
            <w:rPr>
              <w:szCs w:val="22"/>
            </w:rPr>
          </w:rPrChange>
        </w:rPr>
        <w:t xml:space="preserve"> 3</w:t>
      </w:r>
      <w:r w:rsidRPr="00F31420">
        <w:rPr>
          <w:rFonts w:eastAsiaTheme="minorHAnsi"/>
          <w:kern w:val="2"/>
          <w:szCs w:val="22"/>
          <w14:ligatures w14:val="standardContextual"/>
          <w:rPrChange w:id="3216" w:author="Author" w:date="2025-05-30T10:38:00Z" w16du:dateUtc="2025-05-30T07:38:00Z">
            <w:rPr/>
          </w:rPrChange>
        </w:rPr>
        <w:t> ml</w:t>
      </w:r>
      <w:r w:rsidRPr="00F31420">
        <w:rPr>
          <w:rFonts w:eastAsiaTheme="minorHAnsi"/>
          <w:kern w:val="2"/>
          <w:szCs w:val="22"/>
          <w14:ligatures w14:val="standardContextual"/>
          <w:rPrChange w:id="3217" w:author="Author" w:date="2025-05-30T10:38:00Z" w16du:dateUtc="2025-05-30T07:38:00Z">
            <w:rPr>
              <w:szCs w:val="22"/>
            </w:rPr>
          </w:rPrChange>
        </w:rPr>
        <w:t xml:space="preserve"> инжекционен разтвор (еквивалентни на </w:t>
      </w:r>
      <w:r w:rsidR="00116E99" w:rsidRPr="00F31420">
        <w:rPr>
          <w:rFonts w:eastAsiaTheme="minorHAnsi"/>
          <w:kern w:val="2"/>
          <w:szCs w:val="22"/>
          <w14:ligatures w14:val="standardContextual"/>
          <w:rPrChange w:id="3218" w:author="Author" w:date="2025-05-30T10:38:00Z" w16du:dateUtc="2025-05-30T07:38:00Z">
            <w:rPr>
              <w:szCs w:val="22"/>
            </w:rPr>
          </w:rPrChange>
        </w:rPr>
        <w:t>90</w:t>
      </w:r>
      <w:r w:rsidRPr="00F31420">
        <w:rPr>
          <w:rFonts w:eastAsiaTheme="minorHAnsi"/>
          <w:kern w:val="2"/>
          <w:szCs w:val="22"/>
          <w14:ligatures w14:val="standardContextual"/>
          <w:rPrChange w:id="3219" w:author="Author" w:date="2025-05-30T10:38:00Z" w16du:dateUtc="2025-05-30T07:38:00Z">
            <w:rPr>
              <w:szCs w:val="22"/>
            </w:rPr>
          </w:rPrChange>
        </w:rPr>
        <w:t>0 единици)</w:t>
      </w:r>
      <w:r w:rsidRPr="00F31420">
        <w:rPr>
          <w:rFonts w:eastAsiaTheme="minorHAnsi"/>
          <w:kern w:val="2"/>
          <w:szCs w:val="22"/>
          <w14:ligatures w14:val="standardContextual"/>
          <w:rPrChange w:id="3220" w:author="Author" w:date="2025-05-30T10:38:00Z" w16du:dateUtc="2025-05-30T07:38:00Z">
            <w:rPr/>
          </w:rPrChange>
        </w:rPr>
        <w:t xml:space="preserve">. </w:t>
      </w:r>
    </w:p>
    <w:p w14:paraId="6358FCED" w14:textId="77777777" w:rsidR="006726EB" w:rsidRPr="00F31420" w:rsidRDefault="006726EB">
      <w:pPr>
        <w:numPr>
          <w:ilvl w:val="0"/>
          <w:numId w:val="55"/>
        </w:numPr>
        <w:tabs>
          <w:tab w:val="clear" w:pos="567"/>
          <w:tab w:val="left" w:pos="0"/>
        </w:tabs>
        <w:spacing w:line="240" w:lineRule="auto"/>
        <w:ind w:left="567" w:hanging="567"/>
        <w:rPr>
          <w:rFonts w:eastAsiaTheme="minorHAnsi"/>
          <w:kern w:val="2"/>
          <w:szCs w:val="22"/>
          <w14:ligatures w14:val="standardContextual"/>
          <w:rPrChange w:id="3221" w:author="Author" w:date="2025-05-30T10:38:00Z" w16du:dateUtc="2025-05-30T07:38:00Z">
            <w:rPr>
              <w:szCs w:val="22"/>
            </w:rPr>
          </w:rPrChange>
        </w:rPr>
        <w:pPrChange w:id="3222" w:author="Author" w:date="2025-06-23T17:08:00Z" w16du:dateUtc="2025-06-23T14:08:00Z">
          <w:pPr>
            <w:widowControl w:val="0"/>
            <w:tabs>
              <w:tab w:val="clear" w:pos="567"/>
            </w:tabs>
            <w:spacing w:line="240" w:lineRule="auto"/>
          </w:pPr>
        </w:pPrChange>
      </w:pPr>
      <w:r w:rsidRPr="00F31420">
        <w:rPr>
          <w:rFonts w:eastAsiaTheme="minorHAnsi"/>
          <w:kern w:val="2"/>
          <w:szCs w:val="22"/>
          <w14:ligatures w14:val="standardContextual"/>
          <w:rPrChange w:id="3223" w:author="Author" w:date="2025-05-30T10:38:00Z" w16du:dateUtc="2025-05-30T07:38:00Z">
            <w:rPr>
              <w:szCs w:val="22"/>
            </w:rPr>
          </w:rPrChange>
        </w:rPr>
        <w:t xml:space="preserve">Опаковки от 1, 3, </w:t>
      </w:r>
      <w:r w:rsidR="00F76EA4" w:rsidRPr="00F31420">
        <w:rPr>
          <w:rFonts w:eastAsiaTheme="minorHAnsi"/>
          <w:kern w:val="2"/>
          <w:szCs w:val="22"/>
          <w14:ligatures w14:val="standardContextual"/>
          <w:rPrChange w:id="3224" w:author="Author" w:date="2025-05-30T10:38:00Z" w16du:dateUtc="2025-05-30T07:38:00Z">
            <w:rPr>
              <w:szCs w:val="22"/>
            </w:rPr>
          </w:rPrChange>
        </w:rPr>
        <w:t xml:space="preserve">6 </w:t>
      </w:r>
      <w:r w:rsidR="00F76EA4" w:rsidRPr="00F31420">
        <w:rPr>
          <w:rFonts w:eastAsiaTheme="minorHAnsi"/>
          <w:kern w:val="2"/>
          <w:szCs w:val="22"/>
          <w14:ligatures w14:val="standardContextual"/>
          <w:rPrChange w:id="3225" w:author="Author" w:date="2025-05-30T10:38:00Z" w16du:dateUtc="2025-05-30T07:38:00Z">
            <w:rPr/>
          </w:rPrChange>
        </w:rPr>
        <w:t>(2 опаковки по 3)</w:t>
      </w:r>
      <w:r w:rsidR="002D6695" w:rsidRPr="00F31420">
        <w:rPr>
          <w:rFonts w:eastAsiaTheme="minorHAnsi"/>
          <w:kern w:val="2"/>
          <w:szCs w:val="22"/>
          <w14:ligatures w14:val="standardContextual"/>
          <w:rPrChange w:id="3226" w:author="Author" w:date="2025-05-30T10:38:00Z" w16du:dateUtc="2025-05-30T07:38:00Z">
            <w:rPr>
              <w:szCs w:val="22"/>
            </w:rPr>
          </w:rPrChange>
        </w:rPr>
        <w:t>,</w:t>
      </w:r>
      <w:r w:rsidR="00F76EA4" w:rsidRPr="00F31420">
        <w:rPr>
          <w:rFonts w:eastAsiaTheme="minorHAnsi"/>
          <w:kern w:val="2"/>
          <w:szCs w:val="22"/>
          <w14:ligatures w14:val="standardContextual"/>
          <w:rPrChange w:id="3227" w:author="Author" w:date="2025-05-30T10:38:00Z" w16du:dateUtc="2025-05-30T07:38:00Z">
            <w:rPr>
              <w:szCs w:val="22"/>
            </w:rPr>
          </w:rPrChange>
        </w:rPr>
        <w:t xml:space="preserve"> 9 </w:t>
      </w:r>
      <w:r w:rsidR="00F76EA4" w:rsidRPr="00F31420">
        <w:rPr>
          <w:rFonts w:eastAsiaTheme="minorHAnsi"/>
          <w:kern w:val="2"/>
          <w:szCs w:val="22"/>
          <w14:ligatures w14:val="standardContextual"/>
          <w:rPrChange w:id="3228" w:author="Author" w:date="2025-05-30T10:38:00Z" w16du:dateUtc="2025-05-30T07:38:00Z">
            <w:rPr/>
          </w:rPrChange>
        </w:rPr>
        <w:t>(3 опаковки по 3)</w:t>
      </w:r>
      <w:r w:rsidR="002D6695" w:rsidRPr="00F31420">
        <w:rPr>
          <w:rFonts w:eastAsiaTheme="minorHAnsi"/>
          <w:kern w:val="2"/>
          <w:szCs w:val="22"/>
          <w14:ligatures w14:val="standardContextual"/>
          <w:rPrChange w:id="3229" w:author="Author" w:date="2025-05-30T10:38:00Z" w16du:dateUtc="2025-05-30T07:38:00Z">
            <w:rPr/>
          </w:rPrChange>
        </w:rPr>
        <w:t xml:space="preserve"> и 10</w:t>
      </w:r>
      <w:r w:rsidRPr="00F31420">
        <w:rPr>
          <w:rFonts w:eastAsiaTheme="minorHAnsi"/>
          <w:kern w:val="2"/>
          <w:szCs w:val="22"/>
          <w14:ligatures w14:val="standardContextual"/>
          <w:rPrChange w:id="3230" w:author="Author" w:date="2025-05-30T10:38:00Z" w16du:dateUtc="2025-05-30T07:38:00Z">
            <w:rPr>
              <w:szCs w:val="22"/>
            </w:rPr>
          </w:rPrChange>
        </w:rPr>
        <w:t xml:space="preserve"> предварително напълнени писалки. </w:t>
      </w:r>
    </w:p>
    <w:p w14:paraId="67EBEC8F" w14:textId="77777777" w:rsidR="006726EB" w:rsidRPr="00F31420" w:rsidRDefault="006726EB">
      <w:pPr>
        <w:numPr>
          <w:ilvl w:val="0"/>
          <w:numId w:val="55"/>
        </w:numPr>
        <w:tabs>
          <w:tab w:val="clear" w:pos="567"/>
          <w:tab w:val="left" w:pos="0"/>
        </w:tabs>
        <w:spacing w:line="240" w:lineRule="auto"/>
        <w:ind w:left="567" w:hanging="567"/>
        <w:rPr>
          <w:rFonts w:eastAsiaTheme="minorHAnsi"/>
          <w:kern w:val="2"/>
          <w:szCs w:val="22"/>
          <w14:ligatures w14:val="standardContextual"/>
          <w:rPrChange w:id="3231" w:author="Author" w:date="2025-05-30T10:38:00Z" w16du:dateUtc="2025-05-30T07:38:00Z">
            <w:rPr>
              <w:b/>
              <w:szCs w:val="22"/>
            </w:rPr>
          </w:rPrChange>
        </w:rPr>
        <w:pPrChange w:id="3232" w:author="Author" w:date="2025-06-23T17:08:00Z" w16du:dateUtc="2025-06-23T14:08:00Z">
          <w:pPr>
            <w:widowControl w:val="0"/>
            <w:tabs>
              <w:tab w:val="clear" w:pos="567"/>
            </w:tabs>
            <w:spacing w:line="240" w:lineRule="auto"/>
          </w:pPr>
        </w:pPrChange>
      </w:pPr>
      <w:r w:rsidRPr="00F31420">
        <w:rPr>
          <w:rFonts w:eastAsiaTheme="minorHAnsi"/>
          <w:kern w:val="2"/>
          <w:szCs w:val="22"/>
          <w14:ligatures w14:val="standardContextual"/>
          <w:rPrChange w:id="3233" w:author="Author" w:date="2025-05-30T10:38:00Z" w16du:dateUtc="2025-05-30T07:38:00Z">
            <w:rPr>
              <w:szCs w:val="22"/>
            </w:rPr>
          </w:rPrChange>
        </w:rPr>
        <w:t>Не всички видове опаковки могат да бъдат пуснати в продажба.</w:t>
      </w:r>
    </w:p>
    <w:p w14:paraId="60DF0955" w14:textId="77777777" w:rsidR="006726EB" w:rsidRPr="0097752A" w:rsidRDefault="006726EB" w:rsidP="006726EB"/>
    <w:p w14:paraId="6775E47C" w14:textId="77777777" w:rsidR="006726EB" w:rsidRPr="0097752A" w:rsidRDefault="006726EB" w:rsidP="006726EB">
      <w:pPr>
        <w:numPr>
          <w:ilvl w:val="12"/>
          <w:numId w:val="0"/>
        </w:numPr>
        <w:ind w:right="-2"/>
        <w:rPr>
          <w:b/>
          <w:szCs w:val="22"/>
        </w:rPr>
      </w:pPr>
      <w:r w:rsidRPr="0097752A">
        <w:rPr>
          <w:b/>
          <w:szCs w:val="22"/>
        </w:rPr>
        <w:t>Притежател на разрешението за употреба и производител</w:t>
      </w:r>
    </w:p>
    <w:p w14:paraId="30CB4463" w14:textId="77777777" w:rsidR="006726EB" w:rsidRPr="0097752A" w:rsidRDefault="006726EB" w:rsidP="006726EB">
      <w:r w:rsidRPr="0097752A">
        <w:t>Sanofi-Aventis Deutschland GmbH, D</w:t>
      </w:r>
      <w:r w:rsidRPr="0097752A">
        <w:noBreakHyphen/>
        <w:t>65926 Frankfurt am Main, Германия.</w:t>
      </w:r>
    </w:p>
    <w:p w14:paraId="010B4D8E" w14:textId="77777777" w:rsidR="006726EB" w:rsidRPr="0097752A" w:rsidRDefault="006726EB" w:rsidP="006726EB">
      <w:pPr>
        <w:rPr>
          <w:u w:val="single"/>
        </w:rPr>
      </w:pPr>
    </w:p>
    <w:p w14:paraId="29AAEDEB" w14:textId="77777777" w:rsidR="006726EB" w:rsidRPr="0097752A" w:rsidRDefault="006726EB" w:rsidP="006726EB">
      <w:pPr>
        <w:numPr>
          <w:ilvl w:val="12"/>
          <w:numId w:val="0"/>
        </w:numPr>
        <w:ind w:right="-2"/>
        <w:rPr>
          <w:szCs w:val="22"/>
        </w:rPr>
      </w:pPr>
      <w:r w:rsidRPr="0097752A">
        <w:rPr>
          <w:szCs w:val="22"/>
        </w:rPr>
        <w:t>За допълнителна информация относно това лекарство, моля свържете се с локалния представител на притежателя на разрешението за употреба:</w:t>
      </w:r>
    </w:p>
    <w:p w14:paraId="1D762618" w14:textId="77777777" w:rsidR="006726EB" w:rsidRPr="0097752A" w:rsidRDefault="006726EB" w:rsidP="006726EB"/>
    <w:tbl>
      <w:tblPr>
        <w:tblW w:w="9356" w:type="dxa"/>
        <w:tblInd w:w="-34" w:type="dxa"/>
        <w:tblLayout w:type="fixed"/>
        <w:tblLook w:val="0000" w:firstRow="0" w:lastRow="0" w:firstColumn="0" w:lastColumn="0" w:noHBand="0" w:noVBand="0"/>
      </w:tblPr>
      <w:tblGrid>
        <w:gridCol w:w="34"/>
        <w:gridCol w:w="4644"/>
        <w:gridCol w:w="4678"/>
      </w:tblGrid>
      <w:tr w:rsidR="006726EB" w:rsidRPr="0097752A" w14:paraId="6C90A45B" w14:textId="77777777" w:rsidTr="00475002">
        <w:trPr>
          <w:gridBefore w:val="1"/>
          <w:wBefore w:w="34" w:type="dxa"/>
          <w:cantSplit/>
        </w:trPr>
        <w:tc>
          <w:tcPr>
            <w:tcW w:w="4644" w:type="dxa"/>
          </w:tcPr>
          <w:p w14:paraId="58A01DE7" w14:textId="77777777" w:rsidR="006726EB" w:rsidRPr="0097752A" w:rsidRDefault="006726EB" w:rsidP="00475002">
            <w:pPr>
              <w:rPr>
                <w:b/>
                <w:bCs/>
                <w:szCs w:val="22"/>
              </w:rPr>
            </w:pPr>
            <w:r w:rsidRPr="0097752A">
              <w:rPr>
                <w:b/>
                <w:bCs/>
                <w:szCs w:val="22"/>
              </w:rPr>
              <w:t>België/Belgique/Belgien</w:t>
            </w:r>
          </w:p>
          <w:p w14:paraId="11A80B70" w14:textId="77777777" w:rsidR="006726EB" w:rsidRPr="0097752A" w:rsidRDefault="006726EB" w:rsidP="00475002">
            <w:pPr>
              <w:rPr>
                <w:szCs w:val="22"/>
              </w:rPr>
            </w:pPr>
            <w:r w:rsidRPr="0097752A">
              <w:rPr>
                <w:snapToGrid w:val="0"/>
                <w:szCs w:val="22"/>
              </w:rPr>
              <w:t xml:space="preserve">Sanofi </w:t>
            </w:r>
            <w:smartTag w:uri="urn:schemas-microsoft-com:office:smarttags" w:element="place">
              <w:smartTag w:uri="urn:schemas-microsoft-com:office:smarttags" w:element="country-region">
                <w:r w:rsidRPr="0097752A">
                  <w:rPr>
                    <w:snapToGrid w:val="0"/>
                    <w:szCs w:val="22"/>
                  </w:rPr>
                  <w:t>Belgium</w:t>
                </w:r>
              </w:smartTag>
            </w:smartTag>
          </w:p>
          <w:p w14:paraId="76CB81AE" w14:textId="77777777" w:rsidR="006726EB" w:rsidRPr="0097752A" w:rsidRDefault="006726EB" w:rsidP="00475002">
            <w:pPr>
              <w:rPr>
                <w:snapToGrid w:val="0"/>
                <w:szCs w:val="22"/>
              </w:rPr>
            </w:pPr>
            <w:r w:rsidRPr="0097752A">
              <w:rPr>
                <w:szCs w:val="22"/>
              </w:rPr>
              <w:t xml:space="preserve">Tél/Tel: </w:t>
            </w:r>
            <w:r w:rsidRPr="0097752A">
              <w:rPr>
                <w:snapToGrid w:val="0"/>
                <w:szCs w:val="22"/>
              </w:rPr>
              <w:t>+32 (0)2 710 54 00</w:t>
            </w:r>
          </w:p>
          <w:p w14:paraId="783AE0AD" w14:textId="77777777" w:rsidR="006726EB" w:rsidRPr="0097752A" w:rsidRDefault="006726EB" w:rsidP="00475002">
            <w:pPr>
              <w:rPr>
                <w:szCs w:val="22"/>
              </w:rPr>
            </w:pPr>
          </w:p>
        </w:tc>
        <w:tc>
          <w:tcPr>
            <w:tcW w:w="4678" w:type="dxa"/>
          </w:tcPr>
          <w:p w14:paraId="05CA3F6B" w14:textId="77777777" w:rsidR="006726EB" w:rsidRPr="0097752A" w:rsidRDefault="006726EB" w:rsidP="00475002">
            <w:pPr>
              <w:rPr>
                <w:b/>
                <w:bCs/>
                <w:szCs w:val="22"/>
              </w:rPr>
            </w:pPr>
            <w:r w:rsidRPr="0097752A">
              <w:rPr>
                <w:b/>
                <w:bCs/>
                <w:szCs w:val="22"/>
              </w:rPr>
              <w:t>Lietuva</w:t>
            </w:r>
          </w:p>
          <w:p w14:paraId="3AEF9502" w14:textId="77777777" w:rsidR="00E537B6" w:rsidRPr="0097752A" w:rsidRDefault="00E537B6" w:rsidP="00E537B6">
            <w:pPr>
              <w:autoSpaceDE w:val="0"/>
              <w:autoSpaceDN w:val="0"/>
              <w:adjustRightInd w:val="0"/>
              <w:spacing w:line="240" w:lineRule="auto"/>
            </w:pPr>
            <w:r w:rsidRPr="0097752A">
              <w:t>Swixx Biopharma UAB</w:t>
            </w:r>
          </w:p>
          <w:p w14:paraId="14343CDB" w14:textId="77777777" w:rsidR="00E537B6" w:rsidRPr="0097752A" w:rsidRDefault="00E537B6" w:rsidP="00E537B6">
            <w:pPr>
              <w:autoSpaceDE w:val="0"/>
              <w:autoSpaceDN w:val="0"/>
              <w:adjustRightInd w:val="0"/>
              <w:spacing w:line="240" w:lineRule="auto"/>
              <w:rPr>
                <w:szCs w:val="22"/>
              </w:rPr>
            </w:pPr>
            <w:r w:rsidRPr="0097752A">
              <w:rPr>
                <w:szCs w:val="22"/>
              </w:rPr>
              <w:t>Tel: +370 5 236 91 40</w:t>
            </w:r>
          </w:p>
          <w:p w14:paraId="330F49D8" w14:textId="77777777" w:rsidR="006726EB" w:rsidRPr="0097752A" w:rsidRDefault="006726EB" w:rsidP="00475002">
            <w:pPr>
              <w:rPr>
                <w:szCs w:val="22"/>
              </w:rPr>
            </w:pPr>
          </w:p>
        </w:tc>
      </w:tr>
      <w:tr w:rsidR="006726EB" w:rsidRPr="0097752A" w14:paraId="029E363C" w14:textId="77777777" w:rsidTr="00475002">
        <w:trPr>
          <w:gridBefore w:val="1"/>
          <w:wBefore w:w="34" w:type="dxa"/>
          <w:cantSplit/>
        </w:trPr>
        <w:tc>
          <w:tcPr>
            <w:tcW w:w="4644" w:type="dxa"/>
          </w:tcPr>
          <w:p w14:paraId="03FE1C71" w14:textId="77777777" w:rsidR="006726EB" w:rsidRPr="0097752A" w:rsidRDefault="006726EB" w:rsidP="00475002">
            <w:pPr>
              <w:rPr>
                <w:b/>
                <w:bCs/>
                <w:szCs w:val="22"/>
              </w:rPr>
            </w:pPr>
            <w:r w:rsidRPr="0097752A">
              <w:rPr>
                <w:b/>
                <w:bCs/>
                <w:szCs w:val="22"/>
              </w:rPr>
              <w:lastRenderedPageBreak/>
              <w:t>България</w:t>
            </w:r>
          </w:p>
          <w:p w14:paraId="4695C563" w14:textId="77777777" w:rsidR="00E537B6" w:rsidRPr="0097752A" w:rsidRDefault="00E537B6" w:rsidP="00E537B6">
            <w:pPr>
              <w:rPr>
                <w:szCs w:val="22"/>
              </w:rPr>
            </w:pPr>
            <w:r w:rsidRPr="0097752A">
              <w:rPr>
                <w:szCs w:val="22"/>
              </w:rPr>
              <w:t>Swixx Biopharma EOOD</w:t>
            </w:r>
          </w:p>
          <w:p w14:paraId="7AC2327D" w14:textId="77777777" w:rsidR="00E537B6" w:rsidRPr="0097752A" w:rsidRDefault="00E537B6" w:rsidP="00E537B6">
            <w:pPr>
              <w:rPr>
                <w:szCs w:val="22"/>
              </w:rPr>
            </w:pPr>
            <w:r w:rsidRPr="0097752A">
              <w:rPr>
                <w:szCs w:val="22"/>
              </w:rPr>
              <w:t>Тел.: +359 (0)2 4942 480</w:t>
            </w:r>
          </w:p>
          <w:p w14:paraId="0717E936" w14:textId="77777777" w:rsidR="006726EB" w:rsidRPr="0097752A" w:rsidRDefault="006726EB" w:rsidP="00475002">
            <w:pPr>
              <w:rPr>
                <w:szCs w:val="22"/>
              </w:rPr>
            </w:pPr>
          </w:p>
        </w:tc>
        <w:tc>
          <w:tcPr>
            <w:tcW w:w="4678" w:type="dxa"/>
          </w:tcPr>
          <w:p w14:paraId="3B5A8393" w14:textId="77777777" w:rsidR="006726EB" w:rsidRPr="0097752A" w:rsidRDefault="006726EB" w:rsidP="00475002">
            <w:pPr>
              <w:rPr>
                <w:b/>
                <w:bCs/>
                <w:szCs w:val="22"/>
              </w:rPr>
            </w:pPr>
            <w:r w:rsidRPr="0097752A">
              <w:rPr>
                <w:b/>
                <w:bCs/>
                <w:szCs w:val="22"/>
              </w:rPr>
              <w:t>Luxembourg/Luxemburg</w:t>
            </w:r>
          </w:p>
          <w:p w14:paraId="1A7678C5" w14:textId="77777777" w:rsidR="006726EB" w:rsidRPr="0097752A" w:rsidRDefault="006726EB" w:rsidP="00475002">
            <w:pPr>
              <w:rPr>
                <w:snapToGrid w:val="0"/>
                <w:szCs w:val="22"/>
              </w:rPr>
            </w:pPr>
            <w:r w:rsidRPr="0097752A">
              <w:rPr>
                <w:snapToGrid w:val="0"/>
                <w:szCs w:val="22"/>
              </w:rPr>
              <w:t xml:space="preserve">Sanofi Belgium </w:t>
            </w:r>
          </w:p>
          <w:p w14:paraId="4E03D34A" w14:textId="77777777" w:rsidR="006726EB" w:rsidRPr="0097752A" w:rsidRDefault="006726EB" w:rsidP="00475002">
            <w:pPr>
              <w:rPr>
                <w:szCs w:val="22"/>
              </w:rPr>
            </w:pPr>
            <w:r w:rsidRPr="0097752A">
              <w:rPr>
                <w:szCs w:val="22"/>
              </w:rPr>
              <w:t xml:space="preserve">Tél/Tel: </w:t>
            </w:r>
            <w:r w:rsidRPr="0097752A">
              <w:rPr>
                <w:snapToGrid w:val="0"/>
                <w:szCs w:val="22"/>
              </w:rPr>
              <w:t>+32 (0)2 710 54 00 (</w:t>
            </w:r>
            <w:r w:rsidRPr="0097752A">
              <w:rPr>
                <w:szCs w:val="22"/>
              </w:rPr>
              <w:t>Belgique/Belgien)</w:t>
            </w:r>
          </w:p>
          <w:p w14:paraId="03CDA0CB" w14:textId="77777777" w:rsidR="006726EB" w:rsidRPr="0097752A" w:rsidRDefault="006726EB" w:rsidP="00475002">
            <w:pPr>
              <w:rPr>
                <w:szCs w:val="22"/>
              </w:rPr>
            </w:pPr>
          </w:p>
        </w:tc>
      </w:tr>
      <w:tr w:rsidR="006726EB" w:rsidRPr="0097752A" w14:paraId="3E71B0C5" w14:textId="77777777" w:rsidTr="00475002">
        <w:trPr>
          <w:gridBefore w:val="1"/>
          <w:wBefore w:w="34" w:type="dxa"/>
          <w:cantSplit/>
        </w:trPr>
        <w:tc>
          <w:tcPr>
            <w:tcW w:w="4644" w:type="dxa"/>
          </w:tcPr>
          <w:p w14:paraId="0A934EE7" w14:textId="77777777" w:rsidR="006726EB" w:rsidRPr="0097752A" w:rsidRDefault="006726EB" w:rsidP="00475002">
            <w:pPr>
              <w:rPr>
                <w:b/>
                <w:bCs/>
                <w:szCs w:val="22"/>
              </w:rPr>
            </w:pPr>
            <w:r w:rsidRPr="0097752A">
              <w:rPr>
                <w:b/>
                <w:bCs/>
                <w:szCs w:val="22"/>
              </w:rPr>
              <w:t>Česká republika</w:t>
            </w:r>
          </w:p>
          <w:p w14:paraId="5046A2C0" w14:textId="1CDD6DCD" w:rsidR="006726EB" w:rsidRPr="0097752A" w:rsidRDefault="00DF4AAD" w:rsidP="00475002">
            <w:pPr>
              <w:rPr>
                <w:szCs w:val="22"/>
              </w:rPr>
            </w:pPr>
            <w:r w:rsidRPr="0097752A">
              <w:rPr>
                <w:szCs w:val="22"/>
              </w:rPr>
              <w:t>S</w:t>
            </w:r>
            <w:r w:rsidR="006726EB" w:rsidRPr="0097752A">
              <w:rPr>
                <w:szCs w:val="22"/>
              </w:rPr>
              <w:t>anofi s.r.o.</w:t>
            </w:r>
          </w:p>
          <w:p w14:paraId="40DE7E60" w14:textId="77777777" w:rsidR="006726EB" w:rsidRPr="0097752A" w:rsidRDefault="006726EB" w:rsidP="00475002">
            <w:pPr>
              <w:rPr>
                <w:szCs w:val="22"/>
              </w:rPr>
            </w:pPr>
            <w:r w:rsidRPr="0097752A">
              <w:rPr>
                <w:szCs w:val="22"/>
              </w:rPr>
              <w:t>Tel: +420 233 086 111</w:t>
            </w:r>
          </w:p>
          <w:p w14:paraId="32A3033D" w14:textId="77777777" w:rsidR="006726EB" w:rsidRPr="0097752A" w:rsidRDefault="006726EB" w:rsidP="00475002">
            <w:pPr>
              <w:rPr>
                <w:szCs w:val="22"/>
              </w:rPr>
            </w:pPr>
          </w:p>
        </w:tc>
        <w:tc>
          <w:tcPr>
            <w:tcW w:w="4678" w:type="dxa"/>
          </w:tcPr>
          <w:p w14:paraId="32C01740" w14:textId="77777777" w:rsidR="006726EB" w:rsidRPr="0097752A" w:rsidRDefault="006726EB" w:rsidP="00475002">
            <w:pPr>
              <w:rPr>
                <w:b/>
                <w:bCs/>
                <w:szCs w:val="22"/>
              </w:rPr>
            </w:pPr>
            <w:r w:rsidRPr="0097752A">
              <w:rPr>
                <w:b/>
                <w:bCs/>
                <w:szCs w:val="22"/>
              </w:rPr>
              <w:t>Magyarország</w:t>
            </w:r>
          </w:p>
          <w:p w14:paraId="0E48AECC" w14:textId="77777777" w:rsidR="006726EB" w:rsidRPr="0097752A" w:rsidRDefault="006726EB" w:rsidP="00475002">
            <w:pPr>
              <w:rPr>
                <w:szCs w:val="22"/>
              </w:rPr>
            </w:pPr>
            <w:r w:rsidRPr="0097752A">
              <w:rPr>
                <w:szCs w:val="22"/>
              </w:rPr>
              <w:t>sanofi-aventis zrt., Magyarország</w:t>
            </w:r>
          </w:p>
          <w:p w14:paraId="15667299" w14:textId="77777777" w:rsidR="006726EB" w:rsidRPr="0097752A" w:rsidRDefault="006726EB" w:rsidP="00475002">
            <w:pPr>
              <w:rPr>
                <w:szCs w:val="22"/>
              </w:rPr>
            </w:pPr>
            <w:r w:rsidRPr="0097752A">
              <w:rPr>
                <w:szCs w:val="22"/>
              </w:rPr>
              <w:t>Tel: +36 1 505 0050</w:t>
            </w:r>
          </w:p>
          <w:p w14:paraId="16470AB0" w14:textId="77777777" w:rsidR="006726EB" w:rsidRPr="0097752A" w:rsidRDefault="006726EB" w:rsidP="00475002">
            <w:pPr>
              <w:rPr>
                <w:szCs w:val="22"/>
              </w:rPr>
            </w:pPr>
          </w:p>
        </w:tc>
      </w:tr>
      <w:tr w:rsidR="006726EB" w:rsidRPr="0097752A" w14:paraId="752D53F5" w14:textId="77777777" w:rsidTr="00475002">
        <w:trPr>
          <w:gridBefore w:val="1"/>
          <w:wBefore w:w="34" w:type="dxa"/>
          <w:cantSplit/>
        </w:trPr>
        <w:tc>
          <w:tcPr>
            <w:tcW w:w="4644" w:type="dxa"/>
          </w:tcPr>
          <w:p w14:paraId="2A973D33" w14:textId="77777777" w:rsidR="006726EB" w:rsidRPr="0097752A" w:rsidRDefault="006726EB" w:rsidP="00475002">
            <w:pPr>
              <w:rPr>
                <w:b/>
                <w:bCs/>
                <w:szCs w:val="22"/>
              </w:rPr>
            </w:pPr>
            <w:r w:rsidRPr="0097752A">
              <w:rPr>
                <w:b/>
                <w:bCs/>
                <w:szCs w:val="22"/>
              </w:rPr>
              <w:t>Danmark</w:t>
            </w:r>
          </w:p>
          <w:p w14:paraId="071399E2" w14:textId="77777777" w:rsidR="006726EB" w:rsidRPr="0097752A" w:rsidRDefault="006726EB" w:rsidP="00475002">
            <w:pPr>
              <w:rPr>
                <w:szCs w:val="22"/>
              </w:rPr>
            </w:pPr>
            <w:r w:rsidRPr="0097752A">
              <w:t xml:space="preserve">Sanofi </w:t>
            </w:r>
            <w:r w:rsidRPr="0097752A">
              <w:rPr>
                <w:szCs w:val="22"/>
              </w:rPr>
              <w:t>A/S</w:t>
            </w:r>
          </w:p>
          <w:p w14:paraId="16032A1A" w14:textId="77777777" w:rsidR="006726EB" w:rsidRPr="0097752A" w:rsidRDefault="006726EB" w:rsidP="00475002">
            <w:pPr>
              <w:rPr>
                <w:szCs w:val="22"/>
              </w:rPr>
            </w:pPr>
            <w:r w:rsidRPr="0097752A">
              <w:rPr>
                <w:szCs w:val="22"/>
              </w:rPr>
              <w:t>Tlf: +45 45 16 70 00</w:t>
            </w:r>
          </w:p>
          <w:p w14:paraId="1272E75D" w14:textId="77777777" w:rsidR="006726EB" w:rsidRPr="0097752A" w:rsidRDefault="006726EB" w:rsidP="00475002">
            <w:pPr>
              <w:rPr>
                <w:szCs w:val="22"/>
              </w:rPr>
            </w:pPr>
          </w:p>
        </w:tc>
        <w:tc>
          <w:tcPr>
            <w:tcW w:w="4678" w:type="dxa"/>
          </w:tcPr>
          <w:p w14:paraId="5D228BF0" w14:textId="77777777" w:rsidR="006726EB" w:rsidRPr="0097752A" w:rsidRDefault="006726EB" w:rsidP="00475002">
            <w:pPr>
              <w:rPr>
                <w:b/>
                <w:bCs/>
                <w:szCs w:val="22"/>
              </w:rPr>
            </w:pPr>
            <w:r w:rsidRPr="0097752A">
              <w:rPr>
                <w:b/>
                <w:bCs/>
                <w:szCs w:val="22"/>
              </w:rPr>
              <w:t>Malta</w:t>
            </w:r>
          </w:p>
          <w:p w14:paraId="115F5606" w14:textId="77777777" w:rsidR="006726EB" w:rsidRPr="0097752A" w:rsidRDefault="006726EB" w:rsidP="00475002">
            <w:pPr>
              <w:rPr>
                <w:szCs w:val="22"/>
              </w:rPr>
            </w:pPr>
            <w:r w:rsidRPr="0097752A">
              <w:rPr>
                <w:szCs w:val="22"/>
              </w:rPr>
              <w:t xml:space="preserve">Sanofi </w:t>
            </w:r>
            <w:r w:rsidR="003038F7" w:rsidRPr="0097752A">
              <w:rPr>
                <w:lang w:eastAsia="it-IT"/>
              </w:rPr>
              <w:t>S.r.l.</w:t>
            </w:r>
          </w:p>
          <w:p w14:paraId="1173E3DF" w14:textId="77777777" w:rsidR="006726EB" w:rsidRPr="0097752A" w:rsidRDefault="006726EB" w:rsidP="00475002">
            <w:pPr>
              <w:rPr>
                <w:szCs w:val="22"/>
              </w:rPr>
            </w:pPr>
            <w:r w:rsidRPr="0097752A">
              <w:rPr>
                <w:szCs w:val="22"/>
              </w:rPr>
              <w:t>Tel: +</w:t>
            </w:r>
            <w:r w:rsidR="003A0249" w:rsidRPr="0097752A">
              <w:rPr>
                <w:lang w:eastAsia="it-IT"/>
              </w:rPr>
              <w:t>39 02 39394275</w:t>
            </w:r>
          </w:p>
          <w:p w14:paraId="25F9A4A0" w14:textId="77777777" w:rsidR="006726EB" w:rsidRPr="0097752A" w:rsidRDefault="006726EB" w:rsidP="00475002">
            <w:pPr>
              <w:rPr>
                <w:szCs w:val="22"/>
              </w:rPr>
            </w:pPr>
          </w:p>
        </w:tc>
      </w:tr>
      <w:tr w:rsidR="006726EB" w:rsidRPr="0097752A" w14:paraId="518A644B" w14:textId="77777777" w:rsidTr="00475002">
        <w:trPr>
          <w:gridBefore w:val="1"/>
          <w:wBefore w:w="34" w:type="dxa"/>
          <w:cantSplit/>
        </w:trPr>
        <w:tc>
          <w:tcPr>
            <w:tcW w:w="4644" w:type="dxa"/>
          </w:tcPr>
          <w:p w14:paraId="66FAC2EE" w14:textId="77777777" w:rsidR="006726EB" w:rsidRPr="0097752A" w:rsidRDefault="006726EB" w:rsidP="00475002">
            <w:pPr>
              <w:rPr>
                <w:b/>
                <w:bCs/>
                <w:szCs w:val="22"/>
              </w:rPr>
            </w:pPr>
            <w:r w:rsidRPr="0097752A">
              <w:rPr>
                <w:b/>
                <w:bCs/>
                <w:szCs w:val="22"/>
              </w:rPr>
              <w:t>Deutschland</w:t>
            </w:r>
          </w:p>
          <w:p w14:paraId="3D151813" w14:textId="77777777" w:rsidR="006726EB" w:rsidRPr="0097752A" w:rsidRDefault="006726EB" w:rsidP="00475002">
            <w:pPr>
              <w:rPr>
                <w:szCs w:val="22"/>
              </w:rPr>
            </w:pPr>
            <w:r w:rsidRPr="0097752A">
              <w:rPr>
                <w:szCs w:val="22"/>
              </w:rPr>
              <w:t>Sanofi-Aventis Deutschland GmbH</w:t>
            </w:r>
          </w:p>
          <w:p w14:paraId="6D497527" w14:textId="77777777" w:rsidR="006726EB" w:rsidRPr="0097752A" w:rsidRDefault="006726EB" w:rsidP="00475002">
            <w:pPr>
              <w:rPr>
                <w:szCs w:val="22"/>
              </w:rPr>
            </w:pPr>
            <w:r w:rsidRPr="0097752A">
              <w:rPr>
                <w:szCs w:val="22"/>
              </w:rPr>
              <w:t>Tel: 0800 52 52 010</w:t>
            </w:r>
          </w:p>
          <w:p w14:paraId="36205AB8" w14:textId="77777777" w:rsidR="006726EB" w:rsidRPr="0097752A" w:rsidRDefault="006726EB" w:rsidP="00475002">
            <w:pPr>
              <w:rPr>
                <w:szCs w:val="22"/>
              </w:rPr>
            </w:pPr>
            <w:r w:rsidRPr="0097752A">
              <w:rPr>
                <w:szCs w:val="22"/>
              </w:rPr>
              <w:t>Tel. aus dem Ausland: +49 69 305 21 131</w:t>
            </w:r>
          </w:p>
          <w:p w14:paraId="124520EF" w14:textId="77777777" w:rsidR="006726EB" w:rsidRPr="0097752A" w:rsidRDefault="006726EB" w:rsidP="00475002">
            <w:pPr>
              <w:rPr>
                <w:szCs w:val="22"/>
              </w:rPr>
            </w:pPr>
          </w:p>
        </w:tc>
        <w:tc>
          <w:tcPr>
            <w:tcW w:w="4678" w:type="dxa"/>
          </w:tcPr>
          <w:p w14:paraId="010D2D5F" w14:textId="77777777" w:rsidR="006726EB" w:rsidRPr="0097752A" w:rsidRDefault="006726EB" w:rsidP="00475002">
            <w:pPr>
              <w:rPr>
                <w:b/>
                <w:bCs/>
                <w:szCs w:val="22"/>
              </w:rPr>
            </w:pPr>
            <w:r w:rsidRPr="0097752A">
              <w:rPr>
                <w:b/>
                <w:bCs/>
                <w:szCs w:val="22"/>
              </w:rPr>
              <w:t>Nederland</w:t>
            </w:r>
          </w:p>
          <w:p w14:paraId="71923FFE" w14:textId="77777777" w:rsidR="006726EB" w:rsidRPr="0097752A" w:rsidRDefault="003D0F33" w:rsidP="00475002">
            <w:pPr>
              <w:rPr>
                <w:szCs w:val="22"/>
              </w:rPr>
            </w:pPr>
            <w:r w:rsidRPr="0097752A">
              <w:t>Sanofi B.V.</w:t>
            </w:r>
          </w:p>
          <w:p w14:paraId="12ADF31B" w14:textId="77777777" w:rsidR="006726EB" w:rsidRPr="0097752A" w:rsidRDefault="006726EB" w:rsidP="00475002">
            <w:pPr>
              <w:rPr>
                <w:szCs w:val="22"/>
              </w:rPr>
            </w:pPr>
            <w:r w:rsidRPr="0097752A">
              <w:rPr>
                <w:szCs w:val="22"/>
              </w:rPr>
              <w:t xml:space="preserve">Tel: </w:t>
            </w:r>
            <w:r w:rsidRPr="0097752A">
              <w:t>+31 20 245 4000</w:t>
            </w:r>
          </w:p>
          <w:p w14:paraId="36540D2E" w14:textId="77777777" w:rsidR="006726EB" w:rsidRPr="0097752A" w:rsidRDefault="006726EB" w:rsidP="00475002">
            <w:pPr>
              <w:rPr>
                <w:szCs w:val="22"/>
              </w:rPr>
            </w:pPr>
          </w:p>
        </w:tc>
      </w:tr>
      <w:tr w:rsidR="006726EB" w:rsidRPr="0097752A" w14:paraId="751ED514" w14:textId="77777777" w:rsidTr="00475002">
        <w:trPr>
          <w:gridBefore w:val="1"/>
          <w:wBefore w:w="34" w:type="dxa"/>
          <w:cantSplit/>
        </w:trPr>
        <w:tc>
          <w:tcPr>
            <w:tcW w:w="4644" w:type="dxa"/>
          </w:tcPr>
          <w:p w14:paraId="45366F22" w14:textId="77777777" w:rsidR="006726EB" w:rsidRPr="0097752A" w:rsidRDefault="006726EB" w:rsidP="00475002">
            <w:pPr>
              <w:rPr>
                <w:b/>
                <w:bCs/>
                <w:szCs w:val="22"/>
              </w:rPr>
            </w:pPr>
            <w:r w:rsidRPr="0097752A">
              <w:rPr>
                <w:b/>
                <w:bCs/>
                <w:szCs w:val="22"/>
              </w:rPr>
              <w:t>Eesti</w:t>
            </w:r>
          </w:p>
          <w:p w14:paraId="545235AE" w14:textId="77777777" w:rsidR="00E537B6" w:rsidRPr="0097752A" w:rsidRDefault="00E537B6" w:rsidP="00E537B6">
            <w:pPr>
              <w:tabs>
                <w:tab w:val="left" w:pos="-720"/>
              </w:tabs>
              <w:suppressAutoHyphens/>
              <w:spacing w:line="240" w:lineRule="auto"/>
              <w:rPr>
                <w:szCs w:val="22"/>
              </w:rPr>
            </w:pPr>
            <w:r w:rsidRPr="0097752A">
              <w:rPr>
                <w:szCs w:val="22"/>
              </w:rPr>
              <w:t xml:space="preserve">Swixx Biopharma OÜ </w:t>
            </w:r>
          </w:p>
          <w:p w14:paraId="70E2353E" w14:textId="77777777" w:rsidR="00E537B6" w:rsidRPr="0097752A" w:rsidRDefault="00E537B6" w:rsidP="00E537B6">
            <w:pPr>
              <w:tabs>
                <w:tab w:val="left" w:pos="-720"/>
              </w:tabs>
              <w:suppressAutoHyphens/>
              <w:spacing w:line="240" w:lineRule="auto"/>
              <w:rPr>
                <w:szCs w:val="22"/>
              </w:rPr>
            </w:pPr>
            <w:r w:rsidRPr="0097752A">
              <w:rPr>
                <w:szCs w:val="22"/>
              </w:rPr>
              <w:t>Tel: +372 640 10 30</w:t>
            </w:r>
          </w:p>
          <w:p w14:paraId="31216DFB" w14:textId="77777777" w:rsidR="006726EB" w:rsidRPr="0097752A" w:rsidRDefault="006726EB" w:rsidP="00475002">
            <w:pPr>
              <w:rPr>
                <w:szCs w:val="22"/>
              </w:rPr>
            </w:pPr>
          </w:p>
        </w:tc>
        <w:tc>
          <w:tcPr>
            <w:tcW w:w="4678" w:type="dxa"/>
          </w:tcPr>
          <w:p w14:paraId="6A8503BB" w14:textId="77777777" w:rsidR="006726EB" w:rsidRPr="0097752A" w:rsidRDefault="006726EB" w:rsidP="00475002">
            <w:pPr>
              <w:rPr>
                <w:b/>
                <w:bCs/>
                <w:szCs w:val="22"/>
              </w:rPr>
            </w:pPr>
            <w:r w:rsidRPr="0097752A">
              <w:rPr>
                <w:b/>
                <w:bCs/>
                <w:szCs w:val="22"/>
              </w:rPr>
              <w:t>Norge</w:t>
            </w:r>
          </w:p>
          <w:p w14:paraId="0BED1D11" w14:textId="77777777" w:rsidR="006726EB" w:rsidRPr="0097752A" w:rsidRDefault="006726EB" w:rsidP="00475002">
            <w:pPr>
              <w:rPr>
                <w:szCs w:val="22"/>
              </w:rPr>
            </w:pPr>
            <w:r w:rsidRPr="0097752A">
              <w:rPr>
                <w:szCs w:val="22"/>
              </w:rPr>
              <w:t>sanofi-aventis Norge AS</w:t>
            </w:r>
          </w:p>
          <w:p w14:paraId="2280B985" w14:textId="77777777" w:rsidR="006726EB" w:rsidRPr="0097752A" w:rsidRDefault="006726EB" w:rsidP="00475002">
            <w:pPr>
              <w:rPr>
                <w:szCs w:val="22"/>
              </w:rPr>
            </w:pPr>
            <w:r w:rsidRPr="0097752A">
              <w:rPr>
                <w:szCs w:val="22"/>
              </w:rPr>
              <w:t>Tlf: +47 67 10 71 00</w:t>
            </w:r>
          </w:p>
          <w:p w14:paraId="3F59DA77" w14:textId="77777777" w:rsidR="006726EB" w:rsidRPr="0097752A" w:rsidRDefault="006726EB" w:rsidP="00475002">
            <w:pPr>
              <w:rPr>
                <w:szCs w:val="22"/>
              </w:rPr>
            </w:pPr>
          </w:p>
        </w:tc>
      </w:tr>
      <w:tr w:rsidR="006726EB" w:rsidRPr="0097752A" w14:paraId="6CA6FE0E" w14:textId="77777777" w:rsidTr="00475002">
        <w:trPr>
          <w:gridBefore w:val="1"/>
          <w:wBefore w:w="34" w:type="dxa"/>
          <w:cantSplit/>
        </w:trPr>
        <w:tc>
          <w:tcPr>
            <w:tcW w:w="4644" w:type="dxa"/>
          </w:tcPr>
          <w:p w14:paraId="3AE155E7" w14:textId="77777777" w:rsidR="006726EB" w:rsidRPr="0097752A" w:rsidRDefault="006726EB" w:rsidP="00475002">
            <w:pPr>
              <w:rPr>
                <w:b/>
                <w:bCs/>
                <w:szCs w:val="22"/>
              </w:rPr>
            </w:pPr>
            <w:r w:rsidRPr="0097752A">
              <w:rPr>
                <w:b/>
                <w:bCs/>
                <w:szCs w:val="22"/>
              </w:rPr>
              <w:t>Ελλάδα</w:t>
            </w:r>
          </w:p>
          <w:p w14:paraId="71A95FA6" w14:textId="77777777" w:rsidR="006726EB" w:rsidRPr="0097752A" w:rsidRDefault="003D0F33" w:rsidP="00475002">
            <w:pPr>
              <w:rPr>
                <w:szCs w:val="22"/>
              </w:rPr>
            </w:pPr>
            <w:r w:rsidRPr="0097752A">
              <w:rPr>
                <w:szCs w:val="22"/>
              </w:rPr>
              <w:t>Sanofi-Aventis Μονοπρόσωπη AEBE</w:t>
            </w:r>
          </w:p>
          <w:p w14:paraId="09C75041" w14:textId="77777777" w:rsidR="006726EB" w:rsidRPr="0097752A" w:rsidRDefault="006726EB" w:rsidP="00475002">
            <w:pPr>
              <w:rPr>
                <w:szCs w:val="22"/>
              </w:rPr>
            </w:pPr>
            <w:r w:rsidRPr="0097752A">
              <w:rPr>
                <w:szCs w:val="22"/>
              </w:rPr>
              <w:t>Τηλ: +30 210 900 16 00</w:t>
            </w:r>
          </w:p>
          <w:p w14:paraId="3E5E8549" w14:textId="77777777" w:rsidR="006726EB" w:rsidRPr="0097752A" w:rsidRDefault="006726EB" w:rsidP="00475002">
            <w:pPr>
              <w:rPr>
                <w:szCs w:val="22"/>
              </w:rPr>
            </w:pPr>
          </w:p>
        </w:tc>
        <w:tc>
          <w:tcPr>
            <w:tcW w:w="4678" w:type="dxa"/>
            <w:tcBorders>
              <w:top w:val="nil"/>
              <w:left w:val="nil"/>
              <w:bottom w:val="nil"/>
              <w:right w:val="nil"/>
            </w:tcBorders>
          </w:tcPr>
          <w:p w14:paraId="4B2C19C9" w14:textId="77777777" w:rsidR="006726EB" w:rsidRPr="0097752A" w:rsidRDefault="006726EB" w:rsidP="00475002">
            <w:pPr>
              <w:rPr>
                <w:b/>
                <w:bCs/>
                <w:szCs w:val="22"/>
              </w:rPr>
            </w:pPr>
            <w:r w:rsidRPr="0097752A">
              <w:rPr>
                <w:b/>
                <w:bCs/>
                <w:szCs w:val="22"/>
              </w:rPr>
              <w:t>Österreich</w:t>
            </w:r>
          </w:p>
          <w:p w14:paraId="75E60CCE" w14:textId="77777777" w:rsidR="006726EB" w:rsidRPr="0097752A" w:rsidRDefault="006726EB" w:rsidP="00475002">
            <w:pPr>
              <w:rPr>
                <w:szCs w:val="22"/>
              </w:rPr>
            </w:pPr>
            <w:r w:rsidRPr="0097752A">
              <w:rPr>
                <w:szCs w:val="22"/>
              </w:rPr>
              <w:t>sanofi-aventis GmbH</w:t>
            </w:r>
          </w:p>
          <w:p w14:paraId="15864468" w14:textId="77777777" w:rsidR="006726EB" w:rsidRPr="0097752A" w:rsidRDefault="006726EB" w:rsidP="00475002">
            <w:pPr>
              <w:rPr>
                <w:szCs w:val="22"/>
              </w:rPr>
            </w:pPr>
            <w:r w:rsidRPr="0097752A">
              <w:rPr>
                <w:szCs w:val="22"/>
              </w:rPr>
              <w:t>Tel: +43 1 80 185 – 0</w:t>
            </w:r>
          </w:p>
          <w:p w14:paraId="5AFB1023" w14:textId="77777777" w:rsidR="006726EB" w:rsidRPr="0097752A" w:rsidRDefault="006726EB" w:rsidP="00475002">
            <w:pPr>
              <w:rPr>
                <w:szCs w:val="22"/>
              </w:rPr>
            </w:pPr>
          </w:p>
        </w:tc>
      </w:tr>
      <w:tr w:rsidR="006726EB" w:rsidRPr="0097752A" w14:paraId="42DB64A6" w14:textId="77777777" w:rsidTr="00475002">
        <w:trPr>
          <w:gridBefore w:val="1"/>
          <w:wBefore w:w="34" w:type="dxa"/>
          <w:cantSplit/>
        </w:trPr>
        <w:tc>
          <w:tcPr>
            <w:tcW w:w="4644" w:type="dxa"/>
            <w:tcBorders>
              <w:top w:val="nil"/>
              <w:left w:val="nil"/>
              <w:bottom w:val="nil"/>
              <w:right w:val="nil"/>
            </w:tcBorders>
          </w:tcPr>
          <w:p w14:paraId="5D6D5C24" w14:textId="77777777" w:rsidR="006726EB" w:rsidRPr="0097752A" w:rsidRDefault="006726EB" w:rsidP="00475002">
            <w:pPr>
              <w:rPr>
                <w:b/>
                <w:bCs/>
                <w:szCs w:val="22"/>
              </w:rPr>
            </w:pPr>
            <w:r w:rsidRPr="0097752A">
              <w:rPr>
                <w:b/>
                <w:bCs/>
                <w:szCs w:val="22"/>
              </w:rPr>
              <w:t>España</w:t>
            </w:r>
          </w:p>
          <w:p w14:paraId="4774B110" w14:textId="77777777" w:rsidR="006726EB" w:rsidRPr="0097752A" w:rsidRDefault="006726EB" w:rsidP="00475002">
            <w:pPr>
              <w:rPr>
                <w:smallCaps/>
                <w:szCs w:val="22"/>
              </w:rPr>
            </w:pPr>
            <w:r w:rsidRPr="0097752A">
              <w:rPr>
                <w:szCs w:val="22"/>
              </w:rPr>
              <w:t>sanofi-aventis, S.A.</w:t>
            </w:r>
          </w:p>
          <w:p w14:paraId="62B98070" w14:textId="77777777" w:rsidR="006726EB" w:rsidRPr="0097752A" w:rsidRDefault="006726EB" w:rsidP="00475002">
            <w:pPr>
              <w:rPr>
                <w:szCs w:val="22"/>
              </w:rPr>
            </w:pPr>
            <w:r w:rsidRPr="0097752A">
              <w:rPr>
                <w:szCs w:val="22"/>
              </w:rPr>
              <w:t>Tel: +34 93 485 94 00</w:t>
            </w:r>
          </w:p>
          <w:p w14:paraId="0181296D" w14:textId="77777777" w:rsidR="006726EB" w:rsidRPr="0097752A" w:rsidRDefault="006726EB" w:rsidP="00475002">
            <w:pPr>
              <w:rPr>
                <w:szCs w:val="22"/>
              </w:rPr>
            </w:pPr>
          </w:p>
        </w:tc>
        <w:tc>
          <w:tcPr>
            <w:tcW w:w="4678" w:type="dxa"/>
          </w:tcPr>
          <w:p w14:paraId="531EDAD1" w14:textId="77777777" w:rsidR="006726EB" w:rsidRPr="0097752A" w:rsidRDefault="006726EB" w:rsidP="00475002">
            <w:pPr>
              <w:rPr>
                <w:b/>
                <w:bCs/>
                <w:szCs w:val="22"/>
              </w:rPr>
            </w:pPr>
            <w:r w:rsidRPr="0097752A">
              <w:rPr>
                <w:b/>
                <w:bCs/>
                <w:szCs w:val="22"/>
              </w:rPr>
              <w:t>Polska</w:t>
            </w:r>
          </w:p>
          <w:p w14:paraId="61BD61CF" w14:textId="695DF43B" w:rsidR="006726EB" w:rsidRPr="0097752A" w:rsidRDefault="009A4530" w:rsidP="00475002">
            <w:pPr>
              <w:rPr>
                <w:szCs w:val="22"/>
              </w:rPr>
            </w:pPr>
            <w:r w:rsidRPr="0097752A">
              <w:rPr>
                <w:szCs w:val="22"/>
              </w:rPr>
              <w:t>S</w:t>
            </w:r>
            <w:r w:rsidR="006726EB" w:rsidRPr="0097752A">
              <w:rPr>
                <w:szCs w:val="22"/>
              </w:rPr>
              <w:t>anofi Sp. z o.o.</w:t>
            </w:r>
          </w:p>
          <w:p w14:paraId="395E3E5B" w14:textId="77777777" w:rsidR="006726EB" w:rsidRPr="0097752A" w:rsidRDefault="006726EB" w:rsidP="00475002">
            <w:pPr>
              <w:rPr>
                <w:szCs w:val="22"/>
              </w:rPr>
            </w:pPr>
            <w:r w:rsidRPr="0097752A">
              <w:rPr>
                <w:szCs w:val="22"/>
              </w:rPr>
              <w:t>Tel: +48 22 280 00 00</w:t>
            </w:r>
          </w:p>
          <w:p w14:paraId="6F8B0212" w14:textId="77777777" w:rsidR="006726EB" w:rsidRPr="0097752A" w:rsidRDefault="006726EB" w:rsidP="00475002">
            <w:pPr>
              <w:rPr>
                <w:szCs w:val="22"/>
              </w:rPr>
            </w:pPr>
          </w:p>
        </w:tc>
      </w:tr>
      <w:tr w:rsidR="006726EB" w:rsidRPr="0097752A" w14:paraId="2A9DAFF2" w14:textId="77777777" w:rsidTr="00475002">
        <w:trPr>
          <w:cantSplit/>
        </w:trPr>
        <w:tc>
          <w:tcPr>
            <w:tcW w:w="4678" w:type="dxa"/>
            <w:gridSpan w:val="2"/>
          </w:tcPr>
          <w:p w14:paraId="75B114BC" w14:textId="77777777" w:rsidR="006726EB" w:rsidRPr="0097752A" w:rsidRDefault="006726EB" w:rsidP="00475002">
            <w:pPr>
              <w:rPr>
                <w:b/>
                <w:bCs/>
                <w:szCs w:val="22"/>
              </w:rPr>
            </w:pPr>
            <w:r w:rsidRPr="0097752A">
              <w:rPr>
                <w:b/>
                <w:bCs/>
                <w:szCs w:val="22"/>
              </w:rPr>
              <w:t>France</w:t>
            </w:r>
          </w:p>
          <w:p w14:paraId="257567BC" w14:textId="77777777" w:rsidR="006726EB" w:rsidRPr="0097752A" w:rsidRDefault="003D0F33" w:rsidP="00475002">
            <w:pPr>
              <w:rPr>
                <w:szCs w:val="22"/>
              </w:rPr>
            </w:pPr>
            <w:r w:rsidRPr="0097752A">
              <w:rPr>
                <w:szCs w:val="22"/>
              </w:rPr>
              <w:t>Sanofi Winthrop Industrie</w:t>
            </w:r>
          </w:p>
          <w:p w14:paraId="24195F74" w14:textId="77777777" w:rsidR="006726EB" w:rsidRPr="0097752A" w:rsidRDefault="006726EB" w:rsidP="00475002">
            <w:pPr>
              <w:rPr>
                <w:szCs w:val="22"/>
              </w:rPr>
            </w:pPr>
            <w:r w:rsidRPr="0097752A">
              <w:rPr>
                <w:szCs w:val="22"/>
              </w:rPr>
              <w:t>Tél: 0 800 222 555</w:t>
            </w:r>
          </w:p>
          <w:p w14:paraId="7C6FBBE7" w14:textId="77777777" w:rsidR="006726EB" w:rsidRPr="0097752A" w:rsidRDefault="006726EB" w:rsidP="00475002">
            <w:pPr>
              <w:rPr>
                <w:szCs w:val="22"/>
              </w:rPr>
            </w:pPr>
            <w:r w:rsidRPr="0097752A">
              <w:rPr>
                <w:szCs w:val="22"/>
              </w:rPr>
              <w:t>Appel depuis l’étranger : +33 1 57 63 23 23</w:t>
            </w:r>
          </w:p>
          <w:p w14:paraId="65889A28" w14:textId="77777777" w:rsidR="006726EB" w:rsidRPr="0097752A" w:rsidRDefault="006726EB" w:rsidP="00475002">
            <w:pPr>
              <w:rPr>
                <w:szCs w:val="22"/>
              </w:rPr>
            </w:pPr>
          </w:p>
        </w:tc>
        <w:tc>
          <w:tcPr>
            <w:tcW w:w="4678" w:type="dxa"/>
          </w:tcPr>
          <w:p w14:paraId="448ED981" w14:textId="77777777" w:rsidR="006726EB" w:rsidRPr="0097752A" w:rsidRDefault="006726EB" w:rsidP="00475002">
            <w:pPr>
              <w:rPr>
                <w:b/>
                <w:bCs/>
                <w:szCs w:val="22"/>
              </w:rPr>
            </w:pPr>
            <w:r w:rsidRPr="0097752A">
              <w:rPr>
                <w:b/>
                <w:bCs/>
                <w:szCs w:val="22"/>
              </w:rPr>
              <w:t>Portugal</w:t>
            </w:r>
          </w:p>
          <w:p w14:paraId="373B1610" w14:textId="77777777" w:rsidR="006726EB" w:rsidRPr="0097752A" w:rsidRDefault="006726EB" w:rsidP="00475002">
            <w:pPr>
              <w:rPr>
                <w:szCs w:val="22"/>
              </w:rPr>
            </w:pPr>
            <w:r w:rsidRPr="0097752A">
              <w:rPr>
                <w:szCs w:val="22"/>
              </w:rPr>
              <w:t>Sanofi - Produtos Farmacêuticos, Lda.</w:t>
            </w:r>
          </w:p>
          <w:p w14:paraId="70CA2260" w14:textId="77777777" w:rsidR="006726EB" w:rsidRPr="0097752A" w:rsidRDefault="006726EB" w:rsidP="00475002">
            <w:pPr>
              <w:rPr>
                <w:szCs w:val="22"/>
              </w:rPr>
            </w:pPr>
            <w:r w:rsidRPr="0097752A">
              <w:rPr>
                <w:szCs w:val="22"/>
              </w:rPr>
              <w:t>Tel: +351 21 35 89 400</w:t>
            </w:r>
          </w:p>
          <w:p w14:paraId="1595B06B" w14:textId="77777777" w:rsidR="006726EB" w:rsidRPr="0097752A" w:rsidRDefault="006726EB" w:rsidP="00475002">
            <w:pPr>
              <w:rPr>
                <w:szCs w:val="22"/>
              </w:rPr>
            </w:pPr>
          </w:p>
        </w:tc>
      </w:tr>
      <w:tr w:rsidR="006726EB" w:rsidRPr="0097752A" w14:paraId="4B514AFA" w14:textId="77777777" w:rsidTr="00475002">
        <w:trPr>
          <w:gridBefore w:val="1"/>
          <w:wBefore w:w="34" w:type="dxa"/>
          <w:cantSplit/>
        </w:trPr>
        <w:tc>
          <w:tcPr>
            <w:tcW w:w="4644" w:type="dxa"/>
          </w:tcPr>
          <w:p w14:paraId="7E739DCB" w14:textId="77777777" w:rsidR="006726EB" w:rsidRPr="0097752A" w:rsidRDefault="006726EB" w:rsidP="00475002">
            <w:pPr>
              <w:keepNext/>
              <w:rPr>
                <w:rFonts w:eastAsia="SimSun"/>
                <w:b/>
                <w:bCs/>
                <w:szCs w:val="22"/>
                <w:lang w:eastAsia="zh-CN"/>
              </w:rPr>
            </w:pPr>
            <w:r w:rsidRPr="0097752A">
              <w:rPr>
                <w:rFonts w:eastAsia="SimSun"/>
                <w:b/>
                <w:bCs/>
                <w:szCs w:val="22"/>
                <w:lang w:eastAsia="zh-CN"/>
              </w:rPr>
              <w:t>Hrvatska</w:t>
            </w:r>
          </w:p>
          <w:p w14:paraId="34796E81" w14:textId="77777777" w:rsidR="00E537B6" w:rsidRPr="0097752A" w:rsidRDefault="00E537B6" w:rsidP="00E537B6">
            <w:pPr>
              <w:spacing w:line="240" w:lineRule="auto"/>
              <w:rPr>
                <w:szCs w:val="22"/>
              </w:rPr>
            </w:pPr>
            <w:r w:rsidRPr="0097752A">
              <w:rPr>
                <w:szCs w:val="22"/>
              </w:rPr>
              <w:t>Swixx Biopharma d.o.o.</w:t>
            </w:r>
          </w:p>
          <w:p w14:paraId="31912B26" w14:textId="77777777" w:rsidR="00E537B6" w:rsidRPr="0097752A" w:rsidRDefault="00E537B6" w:rsidP="00E537B6">
            <w:pPr>
              <w:spacing w:line="240" w:lineRule="auto"/>
              <w:rPr>
                <w:szCs w:val="22"/>
              </w:rPr>
            </w:pPr>
            <w:r w:rsidRPr="0097752A">
              <w:rPr>
                <w:szCs w:val="22"/>
              </w:rPr>
              <w:t>Tel: +385 1 2078 500</w:t>
            </w:r>
          </w:p>
          <w:p w14:paraId="293113F1" w14:textId="77777777" w:rsidR="006726EB" w:rsidRPr="0097752A" w:rsidRDefault="006726EB" w:rsidP="00475002">
            <w:pPr>
              <w:rPr>
                <w:b/>
                <w:bCs/>
                <w:szCs w:val="22"/>
              </w:rPr>
            </w:pPr>
          </w:p>
        </w:tc>
        <w:tc>
          <w:tcPr>
            <w:tcW w:w="4678" w:type="dxa"/>
          </w:tcPr>
          <w:p w14:paraId="5AD6D4CC" w14:textId="77777777" w:rsidR="006726EB" w:rsidRPr="0097752A" w:rsidRDefault="006726EB" w:rsidP="00475002">
            <w:pPr>
              <w:tabs>
                <w:tab w:val="left" w:pos="-720"/>
                <w:tab w:val="left" w:pos="4536"/>
              </w:tabs>
              <w:suppressAutoHyphens/>
              <w:rPr>
                <w:b/>
                <w:szCs w:val="22"/>
              </w:rPr>
            </w:pPr>
            <w:r w:rsidRPr="0097752A">
              <w:rPr>
                <w:b/>
                <w:szCs w:val="22"/>
              </w:rPr>
              <w:t>România</w:t>
            </w:r>
          </w:p>
          <w:p w14:paraId="7EAE848D" w14:textId="77777777" w:rsidR="006726EB" w:rsidRPr="0097752A" w:rsidRDefault="006726EB" w:rsidP="00475002">
            <w:pPr>
              <w:tabs>
                <w:tab w:val="left" w:pos="-720"/>
                <w:tab w:val="left" w:pos="4536"/>
              </w:tabs>
              <w:suppressAutoHyphens/>
              <w:rPr>
                <w:szCs w:val="22"/>
              </w:rPr>
            </w:pPr>
            <w:r w:rsidRPr="0097752A">
              <w:rPr>
                <w:bCs/>
                <w:szCs w:val="22"/>
              </w:rPr>
              <w:t>Sanofi Romania SRL</w:t>
            </w:r>
          </w:p>
          <w:p w14:paraId="08200B63" w14:textId="77777777" w:rsidR="006726EB" w:rsidRPr="0097752A" w:rsidRDefault="006726EB" w:rsidP="00475002">
            <w:pPr>
              <w:rPr>
                <w:szCs w:val="22"/>
              </w:rPr>
            </w:pPr>
            <w:r w:rsidRPr="0097752A">
              <w:rPr>
                <w:szCs w:val="22"/>
              </w:rPr>
              <w:t>Tel: +40 (0) 21 317 31 36</w:t>
            </w:r>
          </w:p>
          <w:p w14:paraId="506199AC" w14:textId="77777777" w:rsidR="006726EB" w:rsidRPr="0097752A" w:rsidRDefault="006726EB" w:rsidP="00475002">
            <w:pPr>
              <w:rPr>
                <w:b/>
                <w:bCs/>
                <w:szCs w:val="22"/>
              </w:rPr>
            </w:pPr>
          </w:p>
        </w:tc>
      </w:tr>
      <w:tr w:rsidR="006726EB" w:rsidRPr="0097752A" w14:paraId="6B617B98" w14:textId="77777777" w:rsidTr="00475002">
        <w:trPr>
          <w:gridBefore w:val="1"/>
          <w:wBefore w:w="34" w:type="dxa"/>
          <w:cantSplit/>
        </w:trPr>
        <w:tc>
          <w:tcPr>
            <w:tcW w:w="4644" w:type="dxa"/>
          </w:tcPr>
          <w:p w14:paraId="08B63D74" w14:textId="77777777" w:rsidR="006726EB" w:rsidRPr="0097752A" w:rsidRDefault="006726EB" w:rsidP="00475002">
            <w:pPr>
              <w:rPr>
                <w:b/>
                <w:bCs/>
                <w:szCs w:val="22"/>
              </w:rPr>
            </w:pPr>
            <w:r w:rsidRPr="0097752A">
              <w:rPr>
                <w:b/>
                <w:bCs/>
                <w:szCs w:val="22"/>
              </w:rPr>
              <w:t>Ireland</w:t>
            </w:r>
          </w:p>
          <w:p w14:paraId="52603C71" w14:textId="77777777" w:rsidR="006726EB" w:rsidRPr="0097752A" w:rsidRDefault="006726EB" w:rsidP="00475002">
            <w:pPr>
              <w:rPr>
                <w:szCs w:val="22"/>
              </w:rPr>
            </w:pPr>
            <w:r w:rsidRPr="0097752A">
              <w:rPr>
                <w:szCs w:val="22"/>
              </w:rPr>
              <w:t xml:space="preserve">sanofi-aventis Ireland Ltd. T/A SANOFI </w:t>
            </w:r>
          </w:p>
          <w:p w14:paraId="50FBA8D2" w14:textId="77777777" w:rsidR="006726EB" w:rsidRPr="0097752A" w:rsidRDefault="006726EB" w:rsidP="00475002">
            <w:pPr>
              <w:rPr>
                <w:szCs w:val="22"/>
              </w:rPr>
            </w:pPr>
            <w:r w:rsidRPr="0097752A">
              <w:rPr>
                <w:szCs w:val="22"/>
              </w:rPr>
              <w:t>Tel: +353 (0) 1 403 56 00</w:t>
            </w:r>
          </w:p>
          <w:p w14:paraId="61885E19" w14:textId="77777777" w:rsidR="006726EB" w:rsidRPr="0097752A" w:rsidRDefault="006726EB" w:rsidP="00475002">
            <w:pPr>
              <w:rPr>
                <w:szCs w:val="22"/>
              </w:rPr>
            </w:pPr>
          </w:p>
        </w:tc>
        <w:tc>
          <w:tcPr>
            <w:tcW w:w="4678" w:type="dxa"/>
          </w:tcPr>
          <w:p w14:paraId="478ECECE" w14:textId="77777777" w:rsidR="006726EB" w:rsidRPr="0097752A" w:rsidRDefault="006726EB" w:rsidP="00475002">
            <w:pPr>
              <w:rPr>
                <w:b/>
                <w:bCs/>
                <w:szCs w:val="22"/>
              </w:rPr>
            </w:pPr>
            <w:r w:rsidRPr="0097752A">
              <w:rPr>
                <w:b/>
                <w:bCs/>
                <w:szCs w:val="22"/>
              </w:rPr>
              <w:t>Slovenija</w:t>
            </w:r>
          </w:p>
          <w:p w14:paraId="4CA099FD" w14:textId="77777777" w:rsidR="00E537B6" w:rsidRPr="0097752A" w:rsidRDefault="00E537B6" w:rsidP="00E537B6">
            <w:pPr>
              <w:tabs>
                <w:tab w:val="left" w:pos="-720"/>
              </w:tabs>
              <w:suppressAutoHyphens/>
              <w:spacing w:line="240" w:lineRule="auto"/>
              <w:rPr>
                <w:szCs w:val="22"/>
              </w:rPr>
            </w:pPr>
            <w:r w:rsidRPr="0097752A">
              <w:rPr>
                <w:szCs w:val="22"/>
              </w:rPr>
              <w:t xml:space="preserve">Swixx Biopharma d.o.o. </w:t>
            </w:r>
          </w:p>
          <w:p w14:paraId="484060FE" w14:textId="77777777" w:rsidR="00E537B6" w:rsidRPr="0097752A" w:rsidRDefault="00E537B6" w:rsidP="00E537B6">
            <w:pPr>
              <w:tabs>
                <w:tab w:val="left" w:pos="-720"/>
              </w:tabs>
              <w:suppressAutoHyphens/>
              <w:spacing w:line="240" w:lineRule="auto"/>
              <w:rPr>
                <w:szCs w:val="22"/>
              </w:rPr>
            </w:pPr>
            <w:r w:rsidRPr="0097752A">
              <w:rPr>
                <w:szCs w:val="22"/>
              </w:rPr>
              <w:t>Tel: +386 1 235 51 00</w:t>
            </w:r>
          </w:p>
          <w:p w14:paraId="68D5C132" w14:textId="77777777" w:rsidR="006726EB" w:rsidRPr="0097752A" w:rsidRDefault="006726EB" w:rsidP="00475002">
            <w:pPr>
              <w:rPr>
                <w:szCs w:val="22"/>
              </w:rPr>
            </w:pPr>
          </w:p>
        </w:tc>
      </w:tr>
      <w:tr w:rsidR="006726EB" w:rsidRPr="0097752A" w14:paraId="64A5B1D8" w14:textId="77777777" w:rsidTr="00475002">
        <w:trPr>
          <w:gridBefore w:val="1"/>
          <w:wBefore w:w="34" w:type="dxa"/>
          <w:cantSplit/>
        </w:trPr>
        <w:tc>
          <w:tcPr>
            <w:tcW w:w="4644" w:type="dxa"/>
          </w:tcPr>
          <w:p w14:paraId="15CF6DA8" w14:textId="77777777" w:rsidR="006726EB" w:rsidRPr="0097752A" w:rsidRDefault="006726EB" w:rsidP="00475002">
            <w:pPr>
              <w:rPr>
                <w:b/>
                <w:bCs/>
                <w:szCs w:val="22"/>
              </w:rPr>
            </w:pPr>
            <w:r w:rsidRPr="0097752A">
              <w:rPr>
                <w:b/>
                <w:bCs/>
                <w:szCs w:val="22"/>
              </w:rPr>
              <w:t>Ísland</w:t>
            </w:r>
          </w:p>
          <w:p w14:paraId="51AE8E30" w14:textId="21C096CE" w:rsidR="006726EB" w:rsidRPr="0097752A" w:rsidRDefault="006726EB" w:rsidP="00475002">
            <w:pPr>
              <w:rPr>
                <w:szCs w:val="22"/>
              </w:rPr>
            </w:pPr>
            <w:r w:rsidRPr="0097752A">
              <w:rPr>
                <w:szCs w:val="22"/>
              </w:rPr>
              <w:t xml:space="preserve">Vistor </w:t>
            </w:r>
            <w:ins w:id="3234" w:author="Author" w:date="2025-04-01T14:35:00Z" w16du:dateUtc="2025-04-01T11:35:00Z">
              <w:r w:rsidR="001F19B6" w:rsidRPr="0097752A">
                <w:rPr>
                  <w:szCs w:val="22"/>
                </w:rPr>
                <w:t>e</w:t>
              </w:r>
            </w:ins>
            <w:r w:rsidRPr="0097752A">
              <w:rPr>
                <w:szCs w:val="22"/>
              </w:rPr>
              <w:t>hf.</w:t>
            </w:r>
          </w:p>
          <w:p w14:paraId="30919E35" w14:textId="77777777" w:rsidR="006726EB" w:rsidRPr="0097752A" w:rsidRDefault="006726EB" w:rsidP="00475002">
            <w:pPr>
              <w:rPr>
                <w:szCs w:val="22"/>
              </w:rPr>
            </w:pPr>
            <w:r w:rsidRPr="0097752A">
              <w:rPr>
                <w:szCs w:val="22"/>
              </w:rPr>
              <w:t>Sími: +354 535 7000</w:t>
            </w:r>
          </w:p>
          <w:p w14:paraId="5D6F17C4" w14:textId="77777777" w:rsidR="006726EB" w:rsidRPr="0097752A" w:rsidRDefault="006726EB" w:rsidP="00475002">
            <w:pPr>
              <w:rPr>
                <w:szCs w:val="22"/>
              </w:rPr>
            </w:pPr>
          </w:p>
        </w:tc>
        <w:tc>
          <w:tcPr>
            <w:tcW w:w="4678" w:type="dxa"/>
          </w:tcPr>
          <w:p w14:paraId="09EFA31B" w14:textId="77777777" w:rsidR="006726EB" w:rsidRPr="0097752A" w:rsidRDefault="006726EB" w:rsidP="00475002">
            <w:pPr>
              <w:rPr>
                <w:b/>
                <w:bCs/>
                <w:szCs w:val="22"/>
              </w:rPr>
            </w:pPr>
            <w:r w:rsidRPr="0097752A">
              <w:rPr>
                <w:b/>
                <w:bCs/>
                <w:szCs w:val="22"/>
              </w:rPr>
              <w:t>Slovenská republika</w:t>
            </w:r>
          </w:p>
          <w:p w14:paraId="495101AC" w14:textId="77777777" w:rsidR="00E537B6" w:rsidRPr="0097752A" w:rsidRDefault="00E537B6" w:rsidP="00E537B6">
            <w:r w:rsidRPr="0097752A">
              <w:t>Swixx Biopharma s.r.o.</w:t>
            </w:r>
          </w:p>
          <w:p w14:paraId="43BA0C89" w14:textId="77777777" w:rsidR="00E537B6" w:rsidRPr="0097752A" w:rsidRDefault="00E537B6" w:rsidP="00E537B6">
            <w:pPr>
              <w:rPr>
                <w:szCs w:val="22"/>
              </w:rPr>
            </w:pPr>
            <w:r w:rsidRPr="0097752A">
              <w:rPr>
                <w:szCs w:val="22"/>
              </w:rPr>
              <w:t>Tel: +421 2 208 33 600</w:t>
            </w:r>
          </w:p>
          <w:p w14:paraId="537FB092" w14:textId="77777777" w:rsidR="006726EB" w:rsidRPr="0097752A" w:rsidRDefault="00E537B6" w:rsidP="00475002">
            <w:pPr>
              <w:rPr>
                <w:szCs w:val="22"/>
              </w:rPr>
            </w:pPr>
            <w:r w:rsidRPr="0097752A">
              <w:rPr>
                <w:rFonts w:eastAsia="SimSun"/>
                <w:szCs w:val="22"/>
                <w:lang w:eastAsia="zh-CN"/>
              </w:rPr>
              <w:t> </w:t>
            </w:r>
          </w:p>
        </w:tc>
      </w:tr>
      <w:tr w:rsidR="006726EB" w:rsidRPr="0097752A" w14:paraId="700949B1" w14:textId="77777777" w:rsidTr="00475002">
        <w:trPr>
          <w:gridBefore w:val="1"/>
          <w:wBefore w:w="34" w:type="dxa"/>
          <w:cantSplit/>
        </w:trPr>
        <w:tc>
          <w:tcPr>
            <w:tcW w:w="4644" w:type="dxa"/>
          </w:tcPr>
          <w:p w14:paraId="43A49F62" w14:textId="77777777" w:rsidR="006726EB" w:rsidRPr="0097752A" w:rsidRDefault="006726EB" w:rsidP="00475002">
            <w:pPr>
              <w:autoSpaceDE w:val="0"/>
              <w:autoSpaceDN w:val="0"/>
              <w:adjustRightInd w:val="0"/>
              <w:spacing w:line="240" w:lineRule="auto"/>
              <w:rPr>
                <w:rFonts w:eastAsia="SimSun"/>
                <w:b/>
                <w:bCs/>
                <w:szCs w:val="22"/>
                <w:lang w:eastAsia="zh-CN"/>
              </w:rPr>
            </w:pPr>
            <w:r w:rsidRPr="0097752A">
              <w:rPr>
                <w:rFonts w:eastAsia="SimSun"/>
                <w:b/>
                <w:bCs/>
                <w:szCs w:val="22"/>
                <w:lang w:eastAsia="zh-CN"/>
              </w:rPr>
              <w:t>Italia</w:t>
            </w:r>
          </w:p>
          <w:p w14:paraId="1D834C5E" w14:textId="77777777" w:rsidR="006726EB" w:rsidRPr="0097752A" w:rsidRDefault="006726EB" w:rsidP="00475002">
            <w:pPr>
              <w:autoSpaceDE w:val="0"/>
              <w:autoSpaceDN w:val="0"/>
              <w:adjustRightInd w:val="0"/>
              <w:spacing w:line="240" w:lineRule="auto"/>
              <w:rPr>
                <w:rFonts w:eastAsia="SimSun"/>
                <w:szCs w:val="22"/>
                <w:lang w:eastAsia="zh-CN"/>
              </w:rPr>
            </w:pPr>
            <w:r w:rsidRPr="0097752A">
              <w:rPr>
                <w:rFonts w:eastAsia="SimSun"/>
                <w:szCs w:val="22"/>
                <w:lang w:eastAsia="zh-CN"/>
              </w:rPr>
              <w:t xml:space="preserve">Sanofi </w:t>
            </w:r>
            <w:r w:rsidR="003038F7" w:rsidRPr="0097752A">
              <w:t>S.r.l.</w:t>
            </w:r>
          </w:p>
          <w:p w14:paraId="51157CDA" w14:textId="77777777" w:rsidR="006726EB" w:rsidRPr="0097752A" w:rsidRDefault="006726EB" w:rsidP="00475002">
            <w:pPr>
              <w:autoSpaceDE w:val="0"/>
              <w:autoSpaceDN w:val="0"/>
              <w:adjustRightInd w:val="0"/>
              <w:spacing w:line="240" w:lineRule="auto"/>
              <w:rPr>
                <w:rFonts w:eastAsia="SimSun"/>
                <w:szCs w:val="22"/>
                <w:lang w:eastAsia="zh-CN"/>
              </w:rPr>
            </w:pPr>
            <w:r w:rsidRPr="0097752A">
              <w:rPr>
                <w:rFonts w:eastAsia="SimSun"/>
                <w:szCs w:val="22"/>
                <w:lang w:eastAsia="zh-CN"/>
              </w:rPr>
              <w:t xml:space="preserve">Tel: 800 131212 (domande di tipo tecnico) </w:t>
            </w:r>
          </w:p>
          <w:p w14:paraId="406394B5" w14:textId="2B4E8023" w:rsidR="006726EB" w:rsidRPr="0097752A" w:rsidRDefault="001262CE">
            <w:pPr>
              <w:rPr>
                <w:rFonts w:eastAsia="SimSun"/>
                <w:szCs w:val="22"/>
                <w:lang w:eastAsia="zh-CN"/>
              </w:rPr>
              <w:pPrChange w:id="3235" w:author="Author" w:date="2025-04-01T16:33:00Z" w16du:dateUtc="2025-04-01T13:33:00Z">
                <w:pPr>
                  <w:ind w:left="426"/>
                </w:pPr>
              </w:pPrChange>
            </w:pPr>
            <w:ins w:id="3236" w:author="Author" w:date="2025-04-01T16:33:00Z" w16du:dateUtc="2025-04-01T13:33:00Z">
              <w:r>
                <w:t xml:space="preserve">+39 </w:t>
              </w:r>
            </w:ins>
            <w:r w:rsidR="006726EB" w:rsidRPr="0097752A">
              <w:t>800 536389</w:t>
            </w:r>
            <w:r w:rsidR="006726EB" w:rsidRPr="0097752A">
              <w:rPr>
                <w:rFonts w:eastAsia="SimSun"/>
                <w:szCs w:val="22"/>
                <w:lang w:eastAsia="zh-CN"/>
              </w:rPr>
              <w:t xml:space="preserve"> (altre domande</w:t>
            </w:r>
            <w:ins w:id="3237" w:author="Author" w:date="2025-04-01T16:33:00Z" w16du:dateUtc="2025-04-01T13:33:00Z">
              <w:r w:rsidRPr="00FE7AFB">
                <w:rPr>
                  <w:rFonts w:eastAsia="SimSun"/>
                  <w:lang w:val="pt-BR"/>
                </w:rPr>
                <w:t xml:space="preserve"> e chiamate dall'estero</w:t>
              </w:r>
            </w:ins>
            <w:r w:rsidR="006726EB" w:rsidRPr="0097752A">
              <w:rPr>
                <w:rFonts w:eastAsia="SimSun"/>
                <w:szCs w:val="22"/>
                <w:lang w:eastAsia="zh-CN"/>
              </w:rPr>
              <w:t>)</w:t>
            </w:r>
          </w:p>
          <w:p w14:paraId="474CB19B" w14:textId="77777777" w:rsidR="006726EB" w:rsidRPr="0097752A" w:rsidRDefault="006726EB" w:rsidP="00475002">
            <w:pPr>
              <w:rPr>
                <w:szCs w:val="22"/>
              </w:rPr>
            </w:pPr>
          </w:p>
        </w:tc>
        <w:tc>
          <w:tcPr>
            <w:tcW w:w="4678" w:type="dxa"/>
          </w:tcPr>
          <w:p w14:paraId="64465695" w14:textId="77777777" w:rsidR="006726EB" w:rsidRPr="0097752A" w:rsidRDefault="006726EB" w:rsidP="00475002">
            <w:pPr>
              <w:rPr>
                <w:b/>
                <w:bCs/>
                <w:szCs w:val="22"/>
              </w:rPr>
            </w:pPr>
            <w:r w:rsidRPr="0097752A">
              <w:rPr>
                <w:b/>
                <w:bCs/>
                <w:szCs w:val="22"/>
              </w:rPr>
              <w:t>Suomi/Finland</w:t>
            </w:r>
          </w:p>
          <w:p w14:paraId="797472B5" w14:textId="77777777" w:rsidR="006726EB" w:rsidRPr="0097752A" w:rsidRDefault="006726EB" w:rsidP="00475002">
            <w:pPr>
              <w:rPr>
                <w:szCs w:val="22"/>
              </w:rPr>
            </w:pPr>
            <w:r w:rsidRPr="0097752A">
              <w:rPr>
                <w:szCs w:val="22"/>
              </w:rPr>
              <w:t>Sanofi Oy</w:t>
            </w:r>
          </w:p>
          <w:p w14:paraId="03618F21" w14:textId="77777777" w:rsidR="006726EB" w:rsidRPr="0097752A" w:rsidRDefault="006726EB" w:rsidP="00475002">
            <w:pPr>
              <w:rPr>
                <w:szCs w:val="22"/>
              </w:rPr>
            </w:pPr>
            <w:r w:rsidRPr="0097752A">
              <w:rPr>
                <w:szCs w:val="22"/>
              </w:rPr>
              <w:t>Puh/Tel: +358 (0) 201 200 300</w:t>
            </w:r>
          </w:p>
          <w:p w14:paraId="50BCA4C0" w14:textId="77777777" w:rsidR="006726EB" w:rsidRPr="0097752A" w:rsidRDefault="006726EB" w:rsidP="00475002">
            <w:pPr>
              <w:rPr>
                <w:szCs w:val="22"/>
              </w:rPr>
            </w:pPr>
          </w:p>
        </w:tc>
      </w:tr>
      <w:tr w:rsidR="006726EB" w:rsidRPr="0097752A" w14:paraId="7E537A92" w14:textId="77777777" w:rsidTr="00475002">
        <w:trPr>
          <w:gridBefore w:val="1"/>
          <w:wBefore w:w="34" w:type="dxa"/>
          <w:cantSplit/>
        </w:trPr>
        <w:tc>
          <w:tcPr>
            <w:tcW w:w="4644" w:type="dxa"/>
          </w:tcPr>
          <w:p w14:paraId="2F5CF361" w14:textId="77777777" w:rsidR="006726EB" w:rsidRPr="0097752A" w:rsidRDefault="006726EB" w:rsidP="00475002">
            <w:pPr>
              <w:rPr>
                <w:b/>
                <w:bCs/>
                <w:szCs w:val="22"/>
              </w:rPr>
            </w:pPr>
            <w:r w:rsidRPr="0097752A">
              <w:rPr>
                <w:b/>
                <w:bCs/>
                <w:szCs w:val="22"/>
              </w:rPr>
              <w:t>Κύπρος</w:t>
            </w:r>
          </w:p>
          <w:p w14:paraId="1BF18F41" w14:textId="77777777" w:rsidR="00E537B6" w:rsidRPr="0097752A" w:rsidRDefault="00E537B6" w:rsidP="00E537B6">
            <w:r w:rsidRPr="0097752A">
              <w:t>C.A. Papaellinas Ltd.</w:t>
            </w:r>
          </w:p>
          <w:p w14:paraId="1D11813D" w14:textId="77777777" w:rsidR="00E537B6" w:rsidRPr="0097752A" w:rsidRDefault="00E537B6" w:rsidP="00E537B6">
            <w:pPr>
              <w:rPr>
                <w:szCs w:val="22"/>
              </w:rPr>
            </w:pPr>
            <w:r w:rsidRPr="0097752A">
              <w:rPr>
                <w:szCs w:val="22"/>
              </w:rPr>
              <w:t>Τηλ: +357 22 741741</w:t>
            </w:r>
          </w:p>
          <w:p w14:paraId="4397C5B8" w14:textId="77777777" w:rsidR="006726EB" w:rsidRPr="0097752A" w:rsidRDefault="006726EB" w:rsidP="00475002">
            <w:pPr>
              <w:rPr>
                <w:szCs w:val="22"/>
              </w:rPr>
            </w:pPr>
          </w:p>
        </w:tc>
        <w:tc>
          <w:tcPr>
            <w:tcW w:w="4678" w:type="dxa"/>
          </w:tcPr>
          <w:p w14:paraId="30890567" w14:textId="77777777" w:rsidR="006726EB" w:rsidRPr="0097752A" w:rsidRDefault="006726EB" w:rsidP="00475002">
            <w:pPr>
              <w:rPr>
                <w:b/>
                <w:bCs/>
                <w:szCs w:val="22"/>
              </w:rPr>
            </w:pPr>
            <w:r w:rsidRPr="0097752A">
              <w:rPr>
                <w:b/>
                <w:bCs/>
                <w:szCs w:val="22"/>
              </w:rPr>
              <w:t>Sverige</w:t>
            </w:r>
          </w:p>
          <w:p w14:paraId="13A106EE" w14:textId="77777777" w:rsidR="006726EB" w:rsidRPr="0097752A" w:rsidRDefault="006726EB" w:rsidP="00475002">
            <w:pPr>
              <w:rPr>
                <w:szCs w:val="22"/>
              </w:rPr>
            </w:pPr>
            <w:r w:rsidRPr="0097752A">
              <w:rPr>
                <w:szCs w:val="22"/>
              </w:rPr>
              <w:t>Sanofi AB</w:t>
            </w:r>
          </w:p>
          <w:p w14:paraId="23938904" w14:textId="77777777" w:rsidR="006726EB" w:rsidRPr="0097752A" w:rsidRDefault="006726EB" w:rsidP="00475002">
            <w:pPr>
              <w:rPr>
                <w:szCs w:val="22"/>
              </w:rPr>
            </w:pPr>
            <w:r w:rsidRPr="0097752A">
              <w:rPr>
                <w:szCs w:val="22"/>
              </w:rPr>
              <w:t>Tel: +46 (0)8 634 50 00</w:t>
            </w:r>
          </w:p>
          <w:p w14:paraId="6DFC2CE7" w14:textId="77777777" w:rsidR="006726EB" w:rsidRPr="0097752A" w:rsidRDefault="006726EB" w:rsidP="00475002">
            <w:pPr>
              <w:rPr>
                <w:szCs w:val="22"/>
              </w:rPr>
            </w:pPr>
          </w:p>
        </w:tc>
      </w:tr>
      <w:tr w:rsidR="006726EB" w:rsidRPr="0097752A" w14:paraId="3226B7FF" w14:textId="77777777" w:rsidTr="00475002">
        <w:trPr>
          <w:gridBefore w:val="1"/>
          <w:wBefore w:w="34" w:type="dxa"/>
          <w:cantSplit/>
        </w:trPr>
        <w:tc>
          <w:tcPr>
            <w:tcW w:w="4644" w:type="dxa"/>
          </w:tcPr>
          <w:p w14:paraId="63923F87" w14:textId="77777777" w:rsidR="006726EB" w:rsidRPr="0097752A" w:rsidRDefault="006726EB" w:rsidP="00475002">
            <w:pPr>
              <w:rPr>
                <w:b/>
                <w:bCs/>
                <w:szCs w:val="22"/>
              </w:rPr>
            </w:pPr>
            <w:r w:rsidRPr="0097752A">
              <w:rPr>
                <w:b/>
                <w:bCs/>
                <w:szCs w:val="22"/>
              </w:rPr>
              <w:lastRenderedPageBreak/>
              <w:t>Latvija</w:t>
            </w:r>
          </w:p>
          <w:p w14:paraId="7C9C0E0F" w14:textId="77777777" w:rsidR="00E537B6" w:rsidRPr="0097752A" w:rsidRDefault="00E537B6" w:rsidP="00E537B6">
            <w:pPr>
              <w:rPr>
                <w:szCs w:val="22"/>
              </w:rPr>
            </w:pPr>
            <w:r w:rsidRPr="0097752A">
              <w:rPr>
                <w:szCs w:val="22"/>
              </w:rPr>
              <w:t xml:space="preserve">Swixx Biopharma SIA </w:t>
            </w:r>
          </w:p>
          <w:p w14:paraId="09D4447F" w14:textId="77777777" w:rsidR="00E537B6" w:rsidRPr="0097752A" w:rsidRDefault="00E537B6" w:rsidP="00E537B6">
            <w:pPr>
              <w:rPr>
                <w:szCs w:val="22"/>
              </w:rPr>
            </w:pPr>
            <w:r w:rsidRPr="0097752A">
              <w:rPr>
                <w:szCs w:val="22"/>
              </w:rPr>
              <w:t>Tel: +371 6 616 47 50</w:t>
            </w:r>
          </w:p>
          <w:p w14:paraId="2F54771B" w14:textId="77777777" w:rsidR="006726EB" w:rsidRPr="0097752A" w:rsidRDefault="006726EB" w:rsidP="00475002">
            <w:pPr>
              <w:rPr>
                <w:szCs w:val="22"/>
              </w:rPr>
            </w:pPr>
          </w:p>
        </w:tc>
        <w:tc>
          <w:tcPr>
            <w:tcW w:w="4678" w:type="dxa"/>
          </w:tcPr>
          <w:p w14:paraId="566A1EC6" w14:textId="06A8224E" w:rsidR="00E537B6" w:rsidRPr="0097752A" w:rsidDel="001F19B6" w:rsidRDefault="006726EB" w:rsidP="00E537B6">
            <w:pPr>
              <w:autoSpaceDE w:val="0"/>
              <w:autoSpaceDN w:val="0"/>
              <w:rPr>
                <w:del w:id="3238" w:author="Author" w:date="2025-04-01T14:35:00Z" w16du:dateUtc="2025-04-01T11:35:00Z"/>
                <w:b/>
                <w:bCs/>
              </w:rPr>
            </w:pPr>
            <w:del w:id="3239" w:author="Author" w:date="2025-04-01T14:35:00Z" w16du:dateUtc="2025-04-01T11:35:00Z">
              <w:r w:rsidRPr="0097752A" w:rsidDel="001F19B6">
                <w:rPr>
                  <w:b/>
                  <w:bCs/>
                  <w:szCs w:val="22"/>
                </w:rPr>
                <w:delText>United Kingdom</w:delText>
              </w:r>
              <w:r w:rsidR="00E537B6" w:rsidRPr="0097752A" w:rsidDel="001F19B6">
                <w:rPr>
                  <w:b/>
                  <w:bCs/>
                  <w:szCs w:val="22"/>
                </w:rPr>
                <w:delText xml:space="preserve"> </w:delText>
              </w:r>
              <w:r w:rsidR="00E537B6" w:rsidRPr="0097752A" w:rsidDel="001F19B6">
                <w:rPr>
                  <w:b/>
                  <w:bCs/>
                </w:rPr>
                <w:delText>(Northern Ireland)</w:delText>
              </w:r>
            </w:del>
          </w:p>
          <w:p w14:paraId="402B7536" w14:textId="484183FB" w:rsidR="00E537B6" w:rsidRPr="0097752A" w:rsidDel="001F19B6" w:rsidRDefault="00E537B6" w:rsidP="00E537B6">
            <w:pPr>
              <w:autoSpaceDE w:val="0"/>
              <w:autoSpaceDN w:val="0"/>
              <w:rPr>
                <w:del w:id="3240" w:author="Author" w:date="2025-04-01T14:35:00Z" w16du:dateUtc="2025-04-01T11:35:00Z"/>
              </w:rPr>
            </w:pPr>
            <w:del w:id="3241" w:author="Author" w:date="2025-04-01T14:35:00Z" w16du:dateUtc="2025-04-01T11:35:00Z">
              <w:r w:rsidRPr="0097752A" w:rsidDel="001F19B6">
                <w:delText>sanofi-aventis Ireland Ltd. T/A SANOFI</w:delText>
              </w:r>
            </w:del>
          </w:p>
          <w:p w14:paraId="5E3C65F1" w14:textId="4E736207" w:rsidR="00E537B6" w:rsidRPr="0097752A" w:rsidDel="001F19B6" w:rsidRDefault="00E537B6" w:rsidP="00E537B6">
            <w:pPr>
              <w:rPr>
                <w:del w:id="3242" w:author="Author" w:date="2025-04-01T14:35:00Z" w16du:dateUtc="2025-04-01T11:35:00Z"/>
              </w:rPr>
            </w:pPr>
            <w:del w:id="3243" w:author="Author" w:date="2025-04-01T14:35:00Z" w16du:dateUtc="2025-04-01T11:35:00Z">
              <w:r w:rsidRPr="0097752A" w:rsidDel="001F19B6">
                <w:delText>Tel: +44 (0) 800 035 2525</w:delText>
              </w:r>
            </w:del>
          </w:p>
          <w:p w14:paraId="4E1FB9C6" w14:textId="77777777" w:rsidR="006726EB" w:rsidRPr="0097752A" w:rsidRDefault="006726EB" w:rsidP="001F19B6">
            <w:pPr>
              <w:rPr>
                <w:szCs w:val="22"/>
              </w:rPr>
            </w:pPr>
          </w:p>
        </w:tc>
      </w:tr>
    </w:tbl>
    <w:p w14:paraId="126D8E07" w14:textId="77777777" w:rsidR="006726EB" w:rsidRPr="0097752A" w:rsidRDefault="006726EB" w:rsidP="006726EB">
      <w:pPr>
        <w:rPr>
          <w:i/>
        </w:rPr>
      </w:pPr>
    </w:p>
    <w:p w14:paraId="0FEE5499" w14:textId="31093AA6" w:rsidR="006726EB" w:rsidRPr="0097752A" w:rsidRDefault="006726EB" w:rsidP="006726EB">
      <w:pPr>
        <w:numPr>
          <w:ilvl w:val="12"/>
          <w:numId w:val="0"/>
        </w:numPr>
        <w:ind w:right="-2"/>
        <w:outlineLvl w:val="0"/>
        <w:rPr>
          <w:b/>
          <w:szCs w:val="22"/>
        </w:rPr>
      </w:pPr>
      <w:r w:rsidRPr="0097752A">
        <w:rPr>
          <w:b/>
          <w:szCs w:val="22"/>
        </w:rPr>
        <w:t>Дата на последно преразглеждане на листовката</w:t>
      </w:r>
      <w:r w:rsidR="007F1436" w:rsidRPr="0097752A">
        <w:rPr>
          <w:b/>
          <w:szCs w:val="22"/>
        </w:rPr>
        <w:fldChar w:fldCharType="begin"/>
      </w:r>
      <w:r w:rsidR="007F1436" w:rsidRPr="0097752A">
        <w:rPr>
          <w:b/>
          <w:szCs w:val="22"/>
        </w:rPr>
        <w:instrText xml:space="preserve"> DOCVARIABLE vault_nd_0961d8c4-507f-44fa-b487-5dd83226b068 \* MERGEFORMAT </w:instrText>
      </w:r>
      <w:r w:rsidR="007F1436" w:rsidRPr="0097752A">
        <w:rPr>
          <w:b/>
          <w:szCs w:val="22"/>
        </w:rPr>
        <w:fldChar w:fldCharType="separate"/>
      </w:r>
      <w:r w:rsidR="007F1436" w:rsidRPr="0097752A">
        <w:rPr>
          <w:b/>
          <w:szCs w:val="22"/>
        </w:rPr>
        <w:t xml:space="preserve"> </w:t>
      </w:r>
      <w:r w:rsidR="007F1436" w:rsidRPr="0097752A">
        <w:rPr>
          <w:b/>
          <w:szCs w:val="22"/>
        </w:rPr>
        <w:fldChar w:fldCharType="end"/>
      </w:r>
    </w:p>
    <w:p w14:paraId="453031F2" w14:textId="77777777" w:rsidR="006726EB" w:rsidRPr="0097752A" w:rsidRDefault="006726EB" w:rsidP="006726EB"/>
    <w:p w14:paraId="64F8EBE0" w14:textId="77777777" w:rsidR="006726EB" w:rsidRPr="0097752A" w:rsidRDefault="006726EB" w:rsidP="006726EB"/>
    <w:p w14:paraId="3C7DDDD9" w14:textId="4C38B365" w:rsidR="006726EB" w:rsidRPr="0097752A" w:rsidRDefault="006726EB" w:rsidP="006726EB">
      <w:pPr>
        <w:numPr>
          <w:ilvl w:val="12"/>
          <w:numId w:val="0"/>
        </w:numPr>
        <w:ind w:right="-2"/>
        <w:outlineLvl w:val="0"/>
        <w:rPr>
          <w:b/>
          <w:szCs w:val="22"/>
        </w:rPr>
      </w:pPr>
      <w:r w:rsidRPr="0097752A">
        <w:rPr>
          <w:b/>
          <w:szCs w:val="22"/>
        </w:rPr>
        <w:t>Други източници на информация</w:t>
      </w:r>
      <w:r w:rsidR="007F1436" w:rsidRPr="0097752A">
        <w:rPr>
          <w:b/>
          <w:szCs w:val="22"/>
        </w:rPr>
        <w:fldChar w:fldCharType="begin"/>
      </w:r>
      <w:r w:rsidR="007F1436" w:rsidRPr="0097752A">
        <w:rPr>
          <w:b/>
          <w:szCs w:val="22"/>
        </w:rPr>
        <w:instrText xml:space="preserve"> DOCVARIABLE vault_nd_59856c52-4020-4969-9666-554869150387 \* MERGEFORMAT </w:instrText>
      </w:r>
      <w:r w:rsidR="007F1436" w:rsidRPr="0097752A">
        <w:rPr>
          <w:b/>
          <w:szCs w:val="22"/>
        </w:rPr>
        <w:fldChar w:fldCharType="separate"/>
      </w:r>
      <w:r w:rsidR="007F1436" w:rsidRPr="0097752A">
        <w:rPr>
          <w:b/>
          <w:szCs w:val="22"/>
        </w:rPr>
        <w:t xml:space="preserve"> </w:t>
      </w:r>
      <w:r w:rsidR="007F1436" w:rsidRPr="0097752A">
        <w:rPr>
          <w:b/>
          <w:szCs w:val="22"/>
        </w:rPr>
        <w:fldChar w:fldCharType="end"/>
      </w:r>
    </w:p>
    <w:p w14:paraId="43B48FC5" w14:textId="5B9C1BD9" w:rsidR="006726EB" w:rsidRPr="0097752A" w:rsidRDefault="006726EB" w:rsidP="006726EB">
      <w:pPr>
        <w:numPr>
          <w:ilvl w:val="12"/>
          <w:numId w:val="0"/>
        </w:numPr>
        <w:ind w:right="-2"/>
        <w:outlineLvl w:val="0"/>
        <w:rPr>
          <w:b/>
          <w:color w:val="0000FF"/>
          <w:szCs w:val="22"/>
        </w:rPr>
      </w:pPr>
      <w:r w:rsidRPr="0097752A">
        <w:rPr>
          <w:szCs w:val="22"/>
        </w:rPr>
        <w:t xml:space="preserve">Подробна информация за това лекарство е предоставена на уебсайта на Европейската агенция по лекарствата </w:t>
      </w:r>
      <w:proofErr w:type="spellStart"/>
      <w:r w:rsidRPr="0097752A">
        <w:rPr>
          <w:color w:val="0000FF"/>
          <w:szCs w:val="22"/>
          <w:u w:val="single"/>
        </w:rPr>
        <w:t>http</w:t>
      </w:r>
      <w:proofErr w:type="spellEnd"/>
      <w:ins w:id="3244" w:author="Author" w:date="2025-06-23T16:48:00Z" w16du:dateUtc="2025-06-23T13:48:00Z">
        <w:r w:rsidR="00214F71">
          <w:rPr>
            <w:color w:val="0000FF"/>
            <w:szCs w:val="22"/>
            <w:u w:val="single"/>
            <w:lang w:val="en-US"/>
          </w:rPr>
          <w:t>s</w:t>
        </w:r>
      </w:ins>
      <w:r w:rsidRPr="0097752A">
        <w:rPr>
          <w:color w:val="0000FF"/>
          <w:szCs w:val="22"/>
          <w:u w:val="single"/>
        </w:rPr>
        <w:t>://www.ema.europa.eu</w:t>
      </w:r>
      <w:r w:rsidR="007F1436" w:rsidRPr="0097752A">
        <w:rPr>
          <w:color w:val="0000FF"/>
          <w:szCs w:val="22"/>
          <w:u w:val="single"/>
        </w:rPr>
        <w:fldChar w:fldCharType="begin"/>
      </w:r>
      <w:r w:rsidR="007F1436" w:rsidRPr="0097752A">
        <w:rPr>
          <w:color w:val="0000FF"/>
          <w:szCs w:val="22"/>
          <w:u w:val="single"/>
        </w:rPr>
        <w:instrText xml:space="preserve"> DOCVARIABLE vault_nd_5daa1881-dab5-4e49-8ff1-ed9af387cf87 \* MERGEFORMAT </w:instrText>
      </w:r>
      <w:r w:rsidR="007F1436" w:rsidRPr="0097752A">
        <w:rPr>
          <w:color w:val="0000FF"/>
          <w:szCs w:val="22"/>
          <w:u w:val="single"/>
        </w:rPr>
        <w:fldChar w:fldCharType="separate"/>
      </w:r>
      <w:r w:rsidR="007F1436" w:rsidRPr="0097752A">
        <w:rPr>
          <w:color w:val="0000FF"/>
          <w:szCs w:val="22"/>
          <w:u w:val="single"/>
        </w:rPr>
        <w:t xml:space="preserve"> </w:t>
      </w:r>
      <w:r w:rsidR="007F1436" w:rsidRPr="0097752A">
        <w:rPr>
          <w:color w:val="0000FF"/>
          <w:szCs w:val="22"/>
          <w:u w:val="single"/>
        </w:rPr>
        <w:fldChar w:fldCharType="end"/>
      </w:r>
    </w:p>
    <w:p w14:paraId="00FC4C6A" w14:textId="77777777" w:rsidR="006726EB" w:rsidRPr="0097752A" w:rsidRDefault="006726EB" w:rsidP="006726EB"/>
    <w:p w14:paraId="6A0C3BCC" w14:textId="77777777" w:rsidR="006726EB" w:rsidRPr="0097752A" w:rsidRDefault="006726EB" w:rsidP="006726EB">
      <w:pPr>
        <w:keepNext/>
      </w:pPr>
      <w:r w:rsidRPr="0097752A">
        <w:br w:type="page"/>
      </w:r>
    </w:p>
    <w:tbl>
      <w:tblPr>
        <w:tblW w:w="9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28"/>
      </w:tblGrid>
      <w:tr w:rsidR="006726EB" w:rsidRPr="0097752A" w:rsidDel="00F94D6A" w14:paraId="2C9805C0" w14:textId="49C35963" w:rsidTr="00475002">
        <w:trPr>
          <w:del w:id="3245" w:author="Author" w:date="2025-04-01T14:38:00Z"/>
        </w:trPr>
        <w:tc>
          <w:tcPr>
            <w:tcW w:w="9228" w:type="dxa"/>
            <w:tcBorders>
              <w:bottom w:val="nil"/>
            </w:tcBorders>
            <w:shd w:val="clear" w:color="auto" w:fill="auto"/>
          </w:tcPr>
          <w:p w14:paraId="725EF147" w14:textId="2FEB1501" w:rsidR="006726EB" w:rsidRPr="0097752A" w:rsidDel="00F94D6A" w:rsidRDefault="006726EB" w:rsidP="00475002">
            <w:pPr>
              <w:jc w:val="center"/>
              <w:rPr>
                <w:del w:id="3246" w:author="Author" w:date="2025-04-01T14:38:00Z" w16du:dateUtc="2025-04-01T11:38:00Z"/>
                <w:b/>
              </w:rPr>
            </w:pPr>
            <w:del w:id="3247" w:author="Author" w:date="2025-04-01T14:38:00Z" w16du:dateUtc="2025-04-01T11:38:00Z">
              <w:r w:rsidRPr="0097752A" w:rsidDel="00F94D6A">
                <w:rPr>
                  <w:b/>
                  <w:szCs w:val="22"/>
                </w:rPr>
                <w:lastRenderedPageBreak/>
                <w:delText>ХИПЕРГЛИКЕМИЯ И ХИПОГЛИКЕМИЯ</w:delText>
              </w:r>
            </w:del>
          </w:p>
          <w:p w14:paraId="3F5B12E0" w14:textId="68919EA7" w:rsidR="006726EB" w:rsidRPr="0097752A" w:rsidDel="00F94D6A" w:rsidRDefault="006726EB" w:rsidP="00475002">
            <w:pPr>
              <w:jc w:val="center"/>
              <w:rPr>
                <w:del w:id="3248" w:author="Author" w:date="2025-04-01T14:38:00Z" w16du:dateUtc="2025-04-01T11:38:00Z"/>
                <w:b/>
              </w:rPr>
            </w:pPr>
          </w:p>
          <w:p w14:paraId="23EFEC60" w14:textId="18A1726C" w:rsidR="006726EB" w:rsidRPr="0097752A" w:rsidDel="00F94D6A" w:rsidRDefault="006726EB" w:rsidP="00475002">
            <w:pPr>
              <w:jc w:val="center"/>
              <w:rPr>
                <w:del w:id="3249" w:author="Author" w:date="2025-04-01T14:38:00Z" w16du:dateUtc="2025-04-01T11:38:00Z"/>
                <w:b/>
              </w:rPr>
            </w:pPr>
            <w:del w:id="3250" w:author="Author" w:date="2025-04-01T14:38:00Z" w16du:dateUtc="2025-04-01T11:38:00Z">
              <w:r w:rsidRPr="0097752A" w:rsidDel="00F94D6A">
                <w:rPr>
                  <w:b/>
                  <w:szCs w:val="22"/>
                </w:rPr>
                <w:delText>Ако приемате инсулин, винаги трябва да носите следните неща с Вас:</w:delText>
              </w:r>
            </w:del>
          </w:p>
          <w:p w14:paraId="464BDFEA" w14:textId="56383B9B" w:rsidR="006726EB" w:rsidRPr="0097752A" w:rsidDel="00F94D6A" w:rsidRDefault="006726EB" w:rsidP="00475002">
            <w:pPr>
              <w:numPr>
                <w:ilvl w:val="0"/>
                <w:numId w:val="55"/>
              </w:numPr>
              <w:tabs>
                <w:tab w:val="clear" w:pos="567"/>
                <w:tab w:val="left" w:pos="2127"/>
                <w:tab w:val="left" w:pos="2268"/>
              </w:tabs>
              <w:spacing w:line="240" w:lineRule="auto"/>
              <w:ind w:left="1701" w:firstLine="0"/>
              <w:rPr>
                <w:del w:id="3251" w:author="Author" w:date="2025-04-01T14:38:00Z" w16du:dateUtc="2025-04-01T11:38:00Z"/>
              </w:rPr>
            </w:pPr>
            <w:del w:id="3252" w:author="Author" w:date="2025-04-01T14:38:00Z" w16du:dateUtc="2025-04-01T11:38:00Z">
              <w:r w:rsidRPr="0097752A" w:rsidDel="00F94D6A">
                <w:rPr>
                  <w:szCs w:val="22"/>
                </w:rPr>
                <w:delText>Захар (поне 20 грама).</w:delText>
              </w:r>
            </w:del>
          </w:p>
          <w:p w14:paraId="67D9E0F5" w14:textId="470945B0" w:rsidR="006726EB" w:rsidRPr="0097752A" w:rsidDel="00F94D6A" w:rsidRDefault="006726EB" w:rsidP="00475002">
            <w:pPr>
              <w:numPr>
                <w:ilvl w:val="0"/>
                <w:numId w:val="55"/>
              </w:numPr>
              <w:tabs>
                <w:tab w:val="clear" w:pos="567"/>
                <w:tab w:val="left" w:pos="2127"/>
                <w:tab w:val="left" w:pos="2268"/>
              </w:tabs>
              <w:spacing w:line="240" w:lineRule="auto"/>
              <w:ind w:left="1701" w:firstLine="0"/>
              <w:rPr>
                <w:del w:id="3253" w:author="Author" w:date="2025-04-01T14:38:00Z" w16du:dateUtc="2025-04-01T11:38:00Z"/>
              </w:rPr>
            </w:pPr>
            <w:del w:id="3254" w:author="Author" w:date="2025-04-01T14:38:00Z" w16du:dateUtc="2025-04-01T11:38:00Z">
              <w:r w:rsidRPr="0097752A" w:rsidDel="00F94D6A">
                <w:delText>Информация, така че другите да знаят, че имате диабет</w:delText>
              </w:r>
            </w:del>
          </w:p>
        </w:tc>
      </w:tr>
    </w:tbl>
    <w:tbl>
      <w:tblPr>
        <w:tblStyle w:val="TableGrid1"/>
        <w:tblW w:w="0" w:type="auto"/>
        <w:tblLook w:val="04A0" w:firstRow="1" w:lastRow="0" w:firstColumn="1" w:lastColumn="0" w:noHBand="0" w:noVBand="1"/>
      </w:tblPr>
      <w:tblGrid>
        <w:gridCol w:w="9016"/>
      </w:tblGrid>
      <w:tr w:rsidR="00D86646" w:rsidRPr="00BB31E2" w14:paraId="69CCC115" w14:textId="77777777" w:rsidTr="00213F1E">
        <w:trPr>
          <w:ins w:id="3255" w:author="Author" w:date="2025-05-30T10:18:00Z"/>
        </w:trPr>
        <w:tc>
          <w:tcPr>
            <w:tcW w:w="9016" w:type="dxa"/>
          </w:tcPr>
          <w:p w14:paraId="1B63198D" w14:textId="77777777" w:rsidR="00D86646" w:rsidRPr="00BB31E2" w:rsidRDefault="00D86646" w:rsidP="00213F1E">
            <w:pPr>
              <w:jc w:val="center"/>
              <w:rPr>
                <w:ins w:id="3256" w:author="Author" w:date="2025-05-30T10:18:00Z" w16du:dateUtc="2025-05-30T07:18:00Z"/>
                <w:rFonts w:ascii="Times New Roman" w:hAnsi="Times New Roman" w:cs="Times New Roman"/>
                <w:b/>
              </w:rPr>
            </w:pPr>
            <w:bookmarkStart w:id="3257" w:name="_Hlk199492772"/>
            <w:ins w:id="3258" w:author="Author" w:date="2025-05-30T10:18:00Z" w16du:dateUtc="2025-05-30T07:18:00Z">
              <w:r w:rsidRPr="00BB31E2">
                <w:rPr>
                  <w:rFonts w:ascii="Times New Roman" w:hAnsi="Times New Roman" w:cs="Times New Roman"/>
                  <w:b/>
                </w:rPr>
                <w:t>Хипергликемия и хипогликемия</w:t>
              </w:r>
            </w:ins>
          </w:p>
          <w:p w14:paraId="43D7F636" w14:textId="77777777" w:rsidR="00D86646" w:rsidRPr="00BB31E2" w:rsidRDefault="00D86646" w:rsidP="00213F1E">
            <w:pPr>
              <w:jc w:val="center"/>
              <w:rPr>
                <w:ins w:id="3259" w:author="Author" w:date="2025-05-30T10:18:00Z" w16du:dateUtc="2025-05-30T07:18:00Z"/>
                <w:rFonts w:ascii="Times New Roman" w:hAnsi="Times New Roman" w:cs="Times New Roman"/>
                <w:b/>
              </w:rPr>
            </w:pPr>
          </w:p>
          <w:p w14:paraId="4F0D541A" w14:textId="77777777" w:rsidR="00D86646" w:rsidRPr="00BB31E2" w:rsidRDefault="00D86646" w:rsidP="00213F1E">
            <w:pPr>
              <w:jc w:val="center"/>
              <w:rPr>
                <w:ins w:id="3260" w:author="Author" w:date="2025-05-30T10:18:00Z" w16du:dateUtc="2025-05-30T07:18:00Z"/>
                <w:rFonts w:ascii="Times New Roman" w:hAnsi="Times New Roman" w:cs="Times New Roman"/>
                <w:b/>
              </w:rPr>
            </w:pPr>
            <w:ins w:id="3261" w:author="Author" w:date="2025-05-30T10:18:00Z" w16du:dateUtc="2025-05-30T07:18:00Z">
              <w:r w:rsidRPr="00BB31E2">
                <w:rPr>
                  <w:rFonts w:ascii="Times New Roman" w:hAnsi="Times New Roman" w:cs="Times New Roman"/>
                  <w:b/>
                </w:rPr>
                <w:t>Ако приемате инсулин, винаги трябва да носите следните неща с Вас:</w:t>
              </w:r>
            </w:ins>
          </w:p>
          <w:p w14:paraId="4D604528" w14:textId="77777777" w:rsidR="00D86646" w:rsidRPr="00504DD1" w:rsidRDefault="00D86646">
            <w:pPr>
              <w:numPr>
                <w:ilvl w:val="0"/>
                <w:numId w:val="55"/>
              </w:numPr>
              <w:tabs>
                <w:tab w:val="clear" w:pos="567"/>
                <w:tab w:val="left" w:pos="0"/>
              </w:tabs>
              <w:spacing w:line="240" w:lineRule="auto"/>
              <w:ind w:left="567" w:hanging="567"/>
              <w:rPr>
                <w:ins w:id="3262" w:author="Author" w:date="2025-05-30T10:18:00Z" w16du:dateUtc="2025-05-30T07:18:00Z"/>
                <w:rFonts w:ascii="Times New Roman" w:hAnsi="Times New Roman" w:cs="Times New Roman"/>
              </w:rPr>
              <w:pPrChange w:id="3263" w:author="Author" w:date="2025-06-23T17:09:00Z" w16du:dateUtc="2025-06-23T14:09:00Z">
                <w:pPr>
                  <w:numPr>
                    <w:numId w:val="55"/>
                  </w:numPr>
                  <w:spacing w:line="240" w:lineRule="auto"/>
                  <w:ind w:left="924" w:hanging="357"/>
                </w:pPr>
              </w:pPrChange>
            </w:pPr>
            <w:ins w:id="3264" w:author="Author" w:date="2025-05-30T10:18:00Z" w16du:dateUtc="2025-05-30T07:18:00Z">
              <w:r w:rsidRPr="00504DD1">
                <w:rPr>
                  <w:rFonts w:ascii="Times New Roman" w:hAnsi="Times New Roman" w:cs="Times New Roman"/>
                </w:rPr>
                <w:t>Захар (поне 20 грама).</w:t>
              </w:r>
            </w:ins>
          </w:p>
          <w:p w14:paraId="0149F5F6" w14:textId="77777777" w:rsidR="00D86646" w:rsidRPr="00504DD1" w:rsidRDefault="00D86646">
            <w:pPr>
              <w:numPr>
                <w:ilvl w:val="0"/>
                <w:numId w:val="55"/>
              </w:numPr>
              <w:tabs>
                <w:tab w:val="clear" w:pos="567"/>
                <w:tab w:val="left" w:pos="0"/>
              </w:tabs>
              <w:spacing w:line="240" w:lineRule="auto"/>
              <w:ind w:left="567" w:hanging="567"/>
              <w:rPr>
                <w:ins w:id="3265" w:author="Author" w:date="2025-05-30T10:18:00Z" w16du:dateUtc="2025-05-30T07:18:00Z"/>
                <w:rFonts w:ascii="Times New Roman" w:hAnsi="Times New Roman" w:cs="Times New Roman"/>
              </w:rPr>
              <w:pPrChange w:id="3266" w:author="Author" w:date="2025-06-23T17:09:00Z" w16du:dateUtc="2025-06-23T14:09:00Z">
                <w:pPr>
                  <w:numPr>
                    <w:numId w:val="55"/>
                  </w:numPr>
                  <w:spacing w:line="240" w:lineRule="auto"/>
                  <w:ind w:left="924" w:hanging="357"/>
                </w:pPr>
              </w:pPrChange>
            </w:pPr>
            <w:ins w:id="3267" w:author="Author" w:date="2025-05-30T10:18:00Z" w16du:dateUtc="2025-05-30T07:18:00Z">
              <w:r w:rsidRPr="00504DD1">
                <w:rPr>
                  <w:rFonts w:ascii="Times New Roman" w:hAnsi="Times New Roman" w:cs="Times New Roman"/>
                </w:rPr>
                <w:t>Информация, така че другите да знаят, че имате диабет</w:t>
              </w:r>
            </w:ins>
          </w:p>
          <w:p w14:paraId="0D6D9D76" w14:textId="77777777" w:rsidR="00D86646" w:rsidRPr="00BB31E2" w:rsidRDefault="00D86646" w:rsidP="00213F1E">
            <w:pPr>
              <w:rPr>
                <w:ins w:id="3268" w:author="Author" w:date="2025-05-30T10:18:00Z" w16du:dateUtc="2025-05-30T07:18:00Z"/>
                <w:rFonts w:ascii="Times New Roman" w:hAnsi="Times New Roman" w:cs="Times New Roman"/>
                <w:b/>
              </w:rPr>
            </w:pPr>
          </w:p>
          <w:p w14:paraId="413E6919" w14:textId="77777777" w:rsidR="00D86646" w:rsidRPr="00BB31E2" w:rsidRDefault="00D86646" w:rsidP="00213F1E">
            <w:pPr>
              <w:rPr>
                <w:ins w:id="3269" w:author="Author" w:date="2025-05-30T10:18:00Z" w16du:dateUtc="2025-05-30T07:18:00Z"/>
                <w:rFonts w:ascii="Times New Roman" w:hAnsi="Times New Roman" w:cs="Times New Roman"/>
                <w:b/>
              </w:rPr>
            </w:pPr>
            <w:ins w:id="3270" w:author="Author" w:date="2025-05-30T10:18:00Z" w16du:dateUtc="2025-05-30T07:18:00Z">
              <w:r w:rsidRPr="00BB31E2">
                <w:rPr>
                  <w:rFonts w:ascii="Times New Roman" w:hAnsi="Times New Roman" w:cs="Times New Roman"/>
                  <w:b/>
                </w:rPr>
                <w:t>Висока кръвна захар (хипергликемия)</w:t>
              </w:r>
            </w:ins>
          </w:p>
          <w:p w14:paraId="1252B006" w14:textId="77777777" w:rsidR="00D86646" w:rsidRPr="00BB31E2" w:rsidRDefault="00D86646" w:rsidP="00213F1E">
            <w:pPr>
              <w:rPr>
                <w:ins w:id="3271" w:author="Author" w:date="2025-05-30T10:18:00Z" w16du:dateUtc="2025-05-30T07:18:00Z"/>
                <w:rFonts w:ascii="Times New Roman" w:hAnsi="Times New Roman" w:cs="Times New Roman"/>
                <w:b/>
              </w:rPr>
            </w:pPr>
          </w:p>
          <w:p w14:paraId="0937A05D" w14:textId="0BF73B98" w:rsidR="00D86646" w:rsidRPr="00BB31E2" w:rsidRDefault="00D86646" w:rsidP="00213F1E">
            <w:pPr>
              <w:spacing w:line="240" w:lineRule="auto"/>
              <w:rPr>
                <w:ins w:id="3272" w:author="Author" w:date="2025-05-30T10:18:00Z" w16du:dateUtc="2025-05-30T07:18:00Z"/>
                <w:rFonts w:ascii="Times New Roman" w:hAnsi="Times New Roman" w:cs="Times New Roman"/>
                <w:b/>
              </w:rPr>
            </w:pPr>
            <w:ins w:id="3273" w:author="Author" w:date="2025-05-30T10:18:00Z" w16du:dateUtc="2025-05-30T07:18:00Z">
              <w:r w:rsidRPr="00BB31E2">
                <w:rPr>
                  <w:rFonts w:ascii="Times New Roman" w:hAnsi="Times New Roman" w:cs="Times New Roman"/>
                  <w:b/>
                </w:rPr>
                <w:t>Предупредителни симптоми за висока кръвна захар</w:t>
              </w:r>
            </w:ins>
            <w:ins w:id="3274" w:author="Author" w:date="2025-06-23T17:36:00Z" w16du:dateUtc="2025-06-23T14:36:00Z">
              <w:r w:rsidR="00A01983">
                <w:rPr>
                  <w:rFonts w:ascii="Times New Roman" w:hAnsi="Times New Roman" w:cs="Times New Roman"/>
                  <w:b/>
                </w:rPr>
                <w:t>:</w:t>
              </w:r>
            </w:ins>
          </w:p>
          <w:p w14:paraId="360FBC85" w14:textId="77777777" w:rsidR="00D86646" w:rsidRPr="00BB31E2" w:rsidRDefault="00D86646">
            <w:pPr>
              <w:numPr>
                <w:ilvl w:val="0"/>
                <w:numId w:val="55"/>
              </w:numPr>
              <w:tabs>
                <w:tab w:val="clear" w:pos="567"/>
                <w:tab w:val="left" w:pos="0"/>
              </w:tabs>
              <w:spacing w:line="240" w:lineRule="auto"/>
              <w:ind w:left="567" w:hanging="567"/>
              <w:rPr>
                <w:ins w:id="3275" w:author="Author" w:date="2025-05-30T10:18:00Z" w16du:dateUtc="2025-05-30T07:18:00Z"/>
                <w:rFonts w:ascii="Times New Roman" w:hAnsi="Times New Roman" w:cs="Times New Roman"/>
              </w:rPr>
              <w:pPrChange w:id="3276" w:author="Author" w:date="2025-06-23T17:09:00Z" w16du:dateUtc="2025-06-23T14:09:00Z">
                <w:pPr>
                  <w:numPr>
                    <w:numId w:val="55"/>
                  </w:numPr>
                  <w:spacing w:line="240" w:lineRule="auto"/>
                  <w:ind w:left="924" w:hanging="357"/>
                </w:pPr>
              </w:pPrChange>
            </w:pPr>
            <w:ins w:id="3277" w:author="Author" w:date="2025-05-30T10:18:00Z" w16du:dateUtc="2025-05-30T07:18:00Z">
              <w:r w:rsidRPr="00BB31E2">
                <w:rPr>
                  <w:rFonts w:ascii="Times New Roman" w:hAnsi="Times New Roman" w:cs="Times New Roman"/>
                </w:rPr>
                <w:t>усещане за жажда, необходимост от по-често уриниране</w:t>
              </w:r>
            </w:ins>
          </w:p>
          <w:p w14:paraId="14BFFEA7" w14:textId="77777777" w:rsidR="00D86646" w:rsidRPr="00BB31E2" w:rsidRDefault="00D86646">
            <w:pPr>
              <w:numPr>
                <w:ilvl w:val="0"/>
                <w:numId w:val="55"/>
              </w:numPr>
              <w:tabs>
                <w:tab w:val="clear" w:pos="567"/>
                <w:tab w:val="left" w:pos="0"/>
              </w:tabs>
              <w:spacing w:line="240" w:lineRule="auto"/>
              <w:ind w:left="567" w:hanging="567"/>
              <w:rPr>
                <w:ins w:id="3278" w:author="Author" w:date="2025-05-30T10:18:00Z" w16du:dateUtc="2025-05-30T07:18:00Z"/>
                <w:rFonts w:ascii="Times New Roman" w:hAnsi="Times New Roman" w:cs="Times New Roman"/>
              </w:rPr>
              <w:pPrChange w:id="3279" w:author="Author" w:date="2025-06-23T17:09:00Z" w16du:dateUtc="2025-06-23T14:09:00Z">
                <w:pPr>
                  <w:numPr>
                    <w:numId w:val="55"/>
                  </w:numPr>
                  <w:spacing w:line="240" w:lineRule="auto"/>
                  <w:ind w:left="924" w:hanging="357"/>
                </w:pPr>
              </w:pPrChange>
            </w:pPr>
            <w:ins w:id="3280" w:author="Author" w:date="2025-05-30T10:18:00Z" w16du:dateUtc="2025-05-30T07:18:00Z">
              <w:r w:rsidRPr="00BB31E2">
                <w:rPr>
                  <w:rFonts w:ascii="Times New Roman" w:hAnsi="Times New Roman" w:cs="Times New Roman"/>
                </w:rPr>
                <w:t>чувство на умора или суха кожа, зачервяване на лицето, загуба на апетит</w:t>
              </w:r>
            </w:ins>
          </w:p>
          <w:p w14:paraId="24991952" w14:textId="77777777" w:rsidR="00D86646" w:rsidRPr="00BB31E2" w:rsidRDefault="00D86646">
            <w:pPr>
              <w:numPr>
                <w:ilvl w:val="0"/>
                <w:numId w:val="55"/>
              </w:numPr>
              <w:tabs>
                <w:tab w:val="clear" w:pos="567"/>
                <w:tab w:val="left" w:pos="0"/>
              </w:tabs>
              <w:spacing w:line="240" w:lineRule="auto"/>
              <w:ind w:left="567" w:hanging="567"/>
              <w:rPr>
                <w:ins w:id="3281" w:author="Author" w:date="2025-05-30T10:18:00Z" w16du:dateUtc="2025-05-30T07:18:00Z"/>
                <w:rFonts w:ascii="Times New Roman" w:hAnsi="Times New Roman" w:cs="Times New Roman"/>
              </w:rPr>
              <w:pPrChange w:id="3282" w:author="Author" w:date="2025-06-23T17:09:00Z" w16du:dateUtc="2025-06-23T14:09:00Z">
                <w:pPr>
                  <w:numPr>
                    <w:numId w:val="55"/>
                  </w:numPr>
                  <w:spacing w:line="240" w:lineRule="auto"/>
                  <w:ind w:left="924" w:hanging="357"/>
                </w:pPr>
              </w:pPrChange>
            </w:pPr>
            <w:ins w:id="3283" w:author="Author" w:date="2025-05-30T10:18:00Z" w16du:dateUtc="2025-05-30T07:18:00Z">
              <w:r w:rsidRPr="00BB31E2">
                <w:rPr>
                  <w:rFonts w:ascii="Times New Roman" w:hAnsi="Times New Roman" w:cs="Times New Roman"/>
                </w:rPr>
                <w:t>ниско кръвно налягане, ускорена сърдечна дейност</w:t>
              </w:r>
            </w:ins>
          </w:p>
          <w:p w14:paraId="206D31A9" w14:textId="77777777" w:rsidR="00D86646" w:rsidRPr="00BB31E2" w:rsidRDefault="00D86646">
            <w:pPr>
              <w:numPr>
                <w:ilvl w:val="0"/>
                <w:numId w:val="55"/>
              </w:numPr>
              <w:tabs>
                <w:tab w:val="clear" w:pos="567"/>
                <w:tab w:val="left" w:pos="0"/>
              </w:tabs>
              <w:spacing w:line="240" w:lineRule="auto"/>
              <w:ind w:left="567" w:hanging="567"/>
              <w:rPr>
                <w:ins w:id="3284" w:author="Author" w:date="2025-05-30T10:18:00Z" w16du:dateUtc="2025-05-30T07:18:00Z"/>
                <w:rFonts w:ascii="Times New Roman" w:hAnsi="Times New Roman" w:cs="Times New Roman"/>
              </w:rPr>
              <w:pPrChange w:id="3285" w:author="Author" w:date="2025-06-23T17:09:00Z" w16du:dateUtc="2025-06-23T14:09:00Z">
                <w:pPr>
                  <w:numPr>
                    <w:numId w:val="55"/>
                  </w:numPr>
                  <w:spacing w:line="240" w:lineRule="auto"/>
                  <w:ind w:left="924" w:hanging="357"/>
                </w:pPr>
              </w:pPrChange>
            </w:pPr>
            <w:ins w:id="3286" w:author="Author" w:date="2025-05-30T10:18:00Z" w16du:dateUtc="2025-05-30T07:18:00Z">
              <w:r w:rsidRPr="00BB31E2">
                <w:rPr>
                  <w:rFonts w:ascii="Times New Roman" w:hAnsi="Times New Roman" w:cs="Times New Roman"/>
                </w:rPr>
                <w:t>захар и кетонни тела в урината</w:t>
              </w:r>
            </w:ins>
          </w:p>
          <w:p w14:paraId="1816F631" w14:textId="77777777" w:rsidR="00D86646" w:rsidRPr="00BB31E2" w:rsidRDefault="00D86646">
            <w:pPr>
              <w:numPr>
                <w:ilvl w:val="0"/>
                <w:numId w:val="55"/>
              </w:numPr>
              <w:tabs>
                <w:tab w:val="clear" w:pos="567"/>
                <w:tab w:val="left" w:pos="0"/>
              </w:tabs>
              <w:spacing w:line="240" w:lineRule="auto"/>
              <w:ind w:left="567" w:hanging="567"/>
              <w:rPr>
                <w:ins w:id="3287" w:author="Author" w:date="2025-05-30T10:18:00Z" w16du:dateUtc="2025-05-30T07:18:00Z"/>
                <w:rFonts w:ascii="Times New Roman" w:hAnsi="Times New Roman" w:cs="Times New Roman"/>
              </w:rPr>
              <w:pPrChange w:id="3288" w:author="Author" w:date="2025-06-23T17:09:00Z" w16du:dateUtc="2025-06-23T14:09:00Z">
                <w:pPr>
                  <w:numPr>
                    <w:numId w:val="55"/>
                  </w:numPr>
                  <w:spacing w:line="240" w:lineRule="auto"/>
                  <w:ind w:left="924" w:hanging="357"/>
                </w:pPr>
              </w:pPrChange>
            </w:pPr>
            <w:ins w:id="3289" w:author="Author" w:date="2025-05-30T10:18:00Z" w16du:dateUtc="2025-05-30T07:18:00Z">
              <w:r w:rsidRPr="00BB31E2">
                <w:rPr>
                  <w:rFonts w:ascii="Times New Roman" w:hAnsi="Times New Roman" w:cs="Times New Roman"/>
                </w:rPr>
                <w:t>болки в стомаха, учестено и дълбоко дишане, сънливост или припадък (загуба на съзнание) могат да бъдат признаци на сериозно състояние (кетоацидоза), резултат от липсата на инсулин.</w:t>
              </w:r>
            </w:ins>
          </w:p>
          <w:p w14:paraId="43EF6874" w14:textId="77777777" w:rsidR="00D86646" w:rsidRPr="00BB31E2" w:rsidRDefault="00D86646" w:rsidP="00213F1E">
            <w:pPr>
              <w:spacing w:line="240" w:lineRule="auto"/>
              <w:rPr>
                <w:ins w:id="3290" w:author="Author" w:date="2025-05-30T10:18:00Z" w16du:dateUtc="2025-05-30T07:18:00Z"/>
                <w:rFonts w:ascii="Times New Roman" w:hAnsi="Times New Roman" w:cs="Times New Roman"/>
              </w:rPr>
            </w:pPr>
          </w:p>
          <w:p w14:paraId="5286FBE3" w14:textId="77777777" w:rsidR="00D86646" w:rsidRPr="00BB31E2" w:rsidRDefault="00D86646" w:rsidP="00213F1E">
            <w:pPr>
              <w:spacing w:line="240" w:lineRule="auto"/>
              <w:rPr>
                <w:ins w:id="3291" w:author="Author" w:date="2025-05-30T10:18:00Z" w16du:dateUtc="2025-05-30T07:18:00Z"/>
                <w:rFonts w:ascii="Times New Roman" w:hAnsi="Times New Roman" w:cs="Times New Roman"/>
                <w:b/>
                <w:bCs/>
              </w:rPr>
            </w:pPr>
            <w:ins w:id="3292" w:author="Author" w:date="2025-05-30T10:18:00Z" w16du:dateUtc="2025-05-30T07:18:00Z">
              <w:r w:rsidRPr="00BB31E2">
                <w:rPr>
                  <w:rFonts w:ascii="Times New Roman" w:hAnsi="Times New Roman" w:cs="Times New Roman"/>
                  <w:b/>
                  <w:bCs/>
                </w:rPr>
                <w:t>Какво да направите, ако имате висока кръвна захар</w:t>
              </w:r>
            </w:ins>
          </w:p>
          <w:p w14:paraId="1F7A13D3" w14:textId="77777777" w:rsidR="00D86646" w:rsidRPr="00BB31E2" w:rsidRDefault="00D86646">
            <w:pPr>
              <w:numPr>
                <w:ilvl w:val="0"/>
                <w:numId w:val="55"/>
              </w:numPr>
              <w:tabs>
                <w:tab w:val="clear" w:pos="567"/>
                <w:tab w:val="left" w:pos="0"/>
              </w:tabs>
              <w:spacing w:line="240" w:lineRule="auto"/>
              <w:ind w:left="567" w:hanging="567"/>
              <w:rPr>
                <w:ins w:id="3293" w:author="Author" w:date="2025-05-30T10:18:00Z" w16du:dateUtc="2025-05-30T07:18:00Z"/>
                <w:rFonts w:ascii="Times New Roman" w:hAnsi="Times New Roman" w:cs="Times New Roman"/>
              </w:rPr>
              <w:pPrChange w:id="3294" w:author="Author" w:date="2025-06-23T17:09:00Z" w16du:dateUtc="2025-06-23T14:09:00Z">
                <w:pPr>
                  <w:numPr>
                    <w:numId w:val="55"/>
                  </w:numPr>
                  <w:spacing w:line="240" w:lineRule="auto"/>
                  <w:ind w:left="924" w:hanging="357"/>
                </w:pPr>
              </w:pPrChange>
            </w:pPr>
            <w:ins w:id="3295" w:author="Author" w:date="2025-05-30T10:18:00Z" w16du:dateUtc="2025-05-30T07:18:00Z">
              <w:r w:rsidRPr="00BB31E2">
                <w:rPr>
                  <w:rFonts w:ascii="Times New Roman" w:hAnsi="Times New Roman" w:cs="Times New Roman"/>
                </w:rPr>
                <w:t>Изследвайте нивото на кръвната си захар и урината си за кетони, когато възникнат някои от описаните по-горе симптоми.</w:t>
              </w:r>
            </w:ins>
          </w:p>
          <w:p w14:paraId="29574FC2" w14:textId="77777777" w:rsidR="00D86646" w:rsidRPr="00BB31E2" w:rsidRDefault="00D86646">
            <w:pPr>
              <w:numPr>
                <w:ilvl w:val="0"/>
                <w:numId w:val="55"/>
              </w:numPr>
              <w:tabs>
                <w:tab w:val="clear" w:pos="567"/>
                <w:tab w:val="left" w:pos="0"/>
              </w:tabs>
              <w:spacing w:line="240" w:lineRule="auto"/>
              <w:ind w:left="567" w:hanging="567"/>
              <w:rPr>
                <w:ins w:id="3296" w:author="Author" w:date="2025-05-30T10:18:00Z" w16du:dateUtc="2025-05-30T07:18:00Z"/>
                <w:rFonts w:ascii="Times New Roman" w:hAnsi="Times New Roman" w:cs="Times New Roman"/>
              </w:rPr>
              <w:pPrChange w:id="3297" w:author="Author" w:date="2025-06-23T17:09:00Z" w16du:dateUtc="2025-06-23T14:09:00Z">
                <w:pPr>
                  <w:numPr>
                    <w:numId w:val="55"/>
                  </w:numPr>
                  <w:spacing w:line="240" w:lineRule="auto"/>
                  <w:ind w:left="924" w:hanging="357"/>
                </w:pPr>
              </w:pPrChange>
            </w:pPr>
            <w:ins w:id="3298" w:author="Author" w:date="2025-05-30T10:18:00Z" w16du:dateUtc="2025-05-30T07:18:00Z">
              <w:r w:rsidRPr="00BB31E2">
                <w:rPr>
                  <w:rFonts w:ascii="Times New Roman" w:hAnsi="Times New Roman" w:cs="Times New Roman"/>
                </w:rPr>
                <w:t>Свържете се с Вашия лекар веднага, ако имате тежка хипергликемия или кетоацидоза. Това състояние трябва винаги да се лекува от лекар, обикновено в болница.</w:t>
              </w:r>
            </w:ins>
          </w:p>
          <w:p w14:paraId="159B919B" w14:textId="77777777" w:rsidR="00D86646" w:rsidRPr="00BB31E2" w:rsidRDefault="00D86646" w:rsidP="00213F1E">
            <w:pPr>
              <w:spacing w:line="240" w:lineRule="auto"/>
              <w:rPr>
                <w:ins w:id="3299" w:author="Author" w:date="2025-05-30T10:18:00Z" w16du:dateUtc="2025-05-30T07:18:00Z"/>
                <w:rFonts w:ascii="Times New Roman" w:hAnsi="Times New Roman" w:cs="Times New Roman"/>
              </w:rPr>
            </w:pPr>
          </w:p>
          <w:p w14:paraId="0C2DAFC5" w14:textId="77777777" w:rsidR="00D86646" w:rsidRPr="00BB31E2" w:rsidRDefault="00D86646" w:rsidP="00213F1E">
            <w:pPr>
              <w:spacing w:line="240" w:lineRule="auto"/>
              <w:rPr>
                <w:ins w:id="3300" w:author="Author" w:date="2025-05-30T10:18:00Z" w16du:dateUtc="2025-05-30T07:18:00Z"/>
                <w:rFonts w:ascii="Times New Roman" w:hAnsi="Times New Roman" w:cs="Times New Roman"/>
                <w:b/>
                <w:bCs/>
              </w:rPr>
            </w:pPr>
            <w:ins w:id="3301" w:author="Author" w:date="2025-05-30T10:18:00Z" w16du:dateUtc="2025-05-30T07:18:00Z">
              <w:r w:rsidRPr="00BB31E2">
                <w:rPr>
                  <w:rFonts w:ascii="Times New Roman" w:hAnsi="Times New Roman" w:cs="Times New Roman"/>
                  <w:b/>
                  <w:bCs/>
                </w:rPr>
                <w:t>Висока кръвна захар може да възникне, ако:</w:t>
              </w:r>
            </w:ins>
          </w:p>
          <w:p w14:paraId="4FBCBE7B" w14:textId="77777777" w:rsidR="00D86646" w:rsidRPr="00BB31E2" w:rsidRDefault="00D86646">
            <w:pPr>
              <w:numPr>
                <w:ilvl w:val="0"/>
                <w:numId w:val="55"/>
              </w:numPr>
              <w:tabs>
                <w:tab w:val="clear" w:pos="567"/>
                <w:tab w:val="left" w:pos="0"/>
              </w:tabs>
              <w:spacing w:line="240" w:lineRule="auto"/>
              <w:ind w:left="567" w:hanging="567"/>
              <w:rPr>
                <w:ins w:id="3302" w:author="Author" w:date="2025-05-30T10:18:00Z" w16du:dateUtc="2025-05-30T07:18:00Z"/>
                <w:rFonts w:ascii="Times New Roman" w:hAnsi="Times New Roman" w:cs="Times New Roman"/>
              </w:rPr>
              <w:pPrChange w:id="3303" w:author="Author" w:date="2025-06-23T17:09:00Z" w16du:dateUtc="2025-06-23T14:09:00Z">
                <w:pPr>
                  <w:numPr>
                    <w:numId w:val="55"/>
                  </w:numPr>
                  <w:spacing w:line="240" w:lineRule="auto"/>
                  <w:ind w:left="924" w:hanging="357"/>
                </w:pPr>
              </w:pPrChange>
            </w:pPr>
            <w:ins w:id="3304" w:author="Author" w:date="2025-05-30T10:18:00Z" w16du:dateUtc="2025-05-30T07:18:00Z">
              <w:r w:rsidRPr="00BB31E2">
                <w:rPr>
                  <w:rFonts w:ascii="Times New Roman" w:hAnsi="Times New Roman" w:cs="Times New Roman"/>
                </w:rPr>
                <w:t>не сте си инжектирали инсулин или не сте си инжектирали достатъчно.</w:t>
              </w:r>
            </w:ins>
          </w:p>
          <w:p w14:paraId="16E44B14" w14:textId="77777777" w:rsidR="00D86646" w:rsidRPr="00BB31E2" w:rsidRDefault="00D86646">
            <w:pPr>
              <w:numPr>
                <w:ilvl w:val="0"/>
                <w:numId w:val="55"/>
              </w:numPr>
              <w:tabs>
                <w:tab w:val="clear" w:pos="567"/>
                <w:tab w:val="left" w:pos="0"/>
              </w:tabs>
              <w:spacing w:line="240" w:lineRule="auto"/>
              <w:ind w:left="567" w:hanging="567"/>
              <w:rPr>
                <w:ins w:id="3305" w:author="Author" w:date="2025-05-30T10:18:00Z" w16du:dateUtc="2025-05-30T07:18:00Z"/>
                <w:rFonts w:ascii="Times New Roman" w:hAnsi="Times New Roman" w:cs="Times New Roman"/>
              </w:rPr>
              <w:pPrChange w:id="3306" w:author="Author" w:date="2025-06-23T17:09:00Z" w16du:dateUtc="2025-06-23T14:09:00Z">
                <w:pPr>
                  <w:numPr>
                    <w:numId w:val="55"/>
                  </w:numPr>
                  <w:spacing w:line="240" w:lineRule="auto"/>
                  <w:ind w:left="924" w:hanging="357"/>
                </w:pPr>
              </w:pPrChange>
            </w:pPr>
            <w:ins w:id="3307" w:author="Author" w:date="2025-05-30T10:18:00Z" w16du:dateUtc="2025-05-30T07:18:00Z">
              <w:r w:rsidRPr="00BB31E2">
                <w:rPr>
                  <w:rFonts w:ascii="Times New Roman" w:hAnsi="Times New Roman" w:cs="Times New Roman"/>
                </w:rPr>
                <w:t>Вашият инсулин не работи правилно – това може да е, защото не е бил съхраняван правилно.</w:t>
              </w:r>
            </w:ins>
          </w:p>
          <w:p w14:paraId="4F21024D" w14:textId="77777777" w:rsidR="00D86646" w:rsidRPr="00BB31E2" w:rsidRDefault="00D86646">
            <w:pPr>
              <w:numPr>
                <w:ilvl w:val="0"/>
                <w:numId w:val="55"/>
              </w:numPr>
              <w:tabs>
                <w:tab w:val="clear" w:pos="567"/>
                <w:tab w:val="left" w:pos="0"/>
              </w:tabs>
              <w:spacing w:line="240" w:lineRule="auto"/>
              <w:ind w:left="567" w:hanging="567"/>
              <w:rPr>
                <w:ins w:id="3308" w:author="Author" w:date="2025-05-30T10:18:00Z" w16du:dateUtc="2025-05-30T07:18:00Z"/>
                <w:rFonts w:ascii="Times New Roman" w:hAnsi="Times New Roman" w:cs="Times New Roman"/>
              </w:rPr>
              <w:pPrChange w:id="3309" w:author="Author" w:date="2025-06-23T17:09:00Z" w16du:dateUtc="2025-06-23T14:09:00Z">
                <w:pPr>
                  <w:numPr>
                    <w:numId w:val="55"/>
                  </w:numPr>
                  <w:spacing w:line="240" w:lineRule="auto"/>
                  <w:ind w:left="924" w:hanging="357"/>
                </w:pPr>
              </w:pPrChange>
            </w:pPr>
            <w:ins w:id="3310" w:author="Author" w:date="2025-05-30T10:18:00Z" w16du:dateUtc="2025-05-30T07:18:00Z">
              <w:r w:rsidRPr="00BB31E2">
                <w:rPr>
                  <w:rFonts w:ascii="Times New Roman" w:hAnsi="Times New Roman" w:cs="Times New Roman"/>
                </w:rPr>
                <w:t>Вашата инсулинова писалка не работи правилно.</w:t>
              </w:r>
            </w:ins>
          </w:p>
          <w:p w14:paraId="40621B1D" w14:textId="77777777" w:rsidR="00D86646" w:rsidRPr="00BB31E2" w:rsidRDefault="00D86646">
            <w:pPr>
              <w:numPr>
                <w:ilvl w:val="0"/>
                <w:numId w:val="55"/>
              </w:numPr>
              <w:tabs>
                <w:tab w:val="clear" w:pos="567"/>
                <w:tab w:val="left" w:pos="0"/>
              </w:tabs>
              <w:spacing w:line="240" w:lineRule="auto"/>
              <w:ind w:left="567" w:hanging="567"/>
              <w:rPr>
                <w:ins w:id="3311" w:author="Author" w:date="2025-05-30T10:18:00Z" w16du:dateUtc="2025-05-30T07:18:00Z"/>
                <w:rFonts w:ascii="Times New Roman" w:hAnsi="Times New Roman" w:cs="Times New Roman"/>
              </w:rPr>
              <w:pPrChange w:id="3312" w:author="Author" w:date="2025-06-23T17:09:00Z" w16du:dateUtc="2025-06-23T14:09:00Z">
                <w:pPr>
                  <w:numPr>
                    <w:numId w:val="55"/>
                  </w:numPr>
                  <w:spacing w:line="240" w:lineRule="auto"/>
                  <w:ind w:left="924" w:hanging="357"/>
                </w:pPr>
              </w:pPrChange>
            </w:pPr>
            <w:ins w:id="3313" w:author="Author" w:date="2025-05-30T10:18:00Z" w16du:dateUtc="2025-05-30T07:18:00Z">
              <w:r w:rsidRPr="00BB31E2">
                <w:rPr>
                  <w:rFonts w:ascii="Times New Roman" w:hAnsi="Times New Roman" w:cs="Times New Roman"/>
                </w:rPr>
                <w:t>правите по-малко упражнения от обикновено.</w:t>
              </w:r>
            </w:ins>
          </w:p>
          <w:p w14:paraId="0EB70AE5" w14:textId="77777777" w:rsidR="00D86646" w:rsidRPr="00BB31E2" w:rsidRDefault="00D86646">
            <w:pPr>
              <w:numPr>
                <w:ilvl w:val="0"/>
                <w:numId w:val="55"/>
              </w:numPr>
              <w:tabs>
                <w:tab w:val="clear" w:pos="567"/>
                <w:tab w:val="left" w:pos="0"/>
              </w:tabs>
              <w:spacing w:line="240" w:lineRule="auto"/>
              <w:ind w:left="567" w:hanging="567"/>
              <w:rPr>
                <w:ins w:id="3314" w:author="Author" w:date="2025-05-30T10:18:00Z" w16du:dateUtc="2025-05-30T07:18:00Z"/>
                <w:rFonts w:ascii="Times New Roman" w:hAnsi="Times New Roman" w:cs="Times New Roman"/>
              </w:rPr>
              <w:pPrChange w:id="3315" w:author="Author" w:date="2025-06-23T17:09:00Z" w16du:dateUtc="2025-06-23T14:09:00Z">
                <w:pPr>
                  <w:numPr>
                    <w:numId w:val="55"/>
                  </w:numPr>
                  <w:spacing w:line="240" w:lineRule="auto"/>
                  <w:ind w:left="924" w:hanging="357"/>
                </w:pPr>
              </w:pPrChange>
            </w:pPr>
            <w:ins w:id="3316" w:author="Author" w:date="2025-05-30T10:18:00Z" w16du:dateUtc="2025-05-30T07:18:00Z">
              <w:r w:rsidRPr="00BB31E2">
                <w:rPr>
                  <w:rFonts w:ascii="Times New Roman" w:hAnsi="Times New Roman" w:cs="Times New Roman"/>
                </w:rPr>
                <w:t>сте подложени на стрес – емоционален дистрес или вълнение.</w:t>
              </w:r>
            </w:ins>
          </w:p>
          <w:p w14:paraId="1F29A120" w14:textId="77777777" w:rsidR="00D86646" w:rsidRPr="00BB31E2" w:rsidRDefault="00D86646">
            <w:pPr>
              <w:numPr>
                <w:ilvl w:val="0"/>
                <w:numId w:val="55"/>
              </w:numPr>
              <w:tabs>
                <w:tab w:val="clear" w:pos="567"/>
                <w:tab w:val="left" w:pos="0"/>
              </w:tabs>
              <w:spacing w:line="240" w:lineRule="auto"/>
              <w:ind w:left="567" w:hanging="567"/>
              <w:rPr>
                <w:ins w:id="3317" w:author="Author" w:date="2025-05-30T10:18:00Z" w16du:dateUtc="2025-05-30T07:18:00Z"/>
                <w:rFonts w:ascii="Times New Roman" w:hAnsi="Times New Roman" w:cs="Times New Roman"/>
              </w:rPr>
              <w:pPrChange w:id="3318" w:author="Author" w:date="2025-06-23T17:09:00Z" w16du:dateUtc="2025-06-23T14:09:00Z">
                <w:pPr>
                  <w:numPr>
                    <w:numId w:val="55"/>
                  </w:numPr>
                  <w:spacing w:line="240" w:lineRule="auto"/>
                  <w:ind w:left="924" w:hanging="357"/>
                </w:pPr>
              </w:pPrChange>
            </w:pPr>
            <w:ins w:id="3319" w:author="Author" w:date="2025-05-30T10:18:00Z" w16du:dateUtc="2025-05-30T07:18:00Z">
              <w:r w:rsidRPr="00BB31E2">
                <w:rPr>
                  <w:rFonts w:ascii="Times New Roman" w:hAnsi="Times New Roman" w:cs="Times New Roman"/>
                </w:rPr>
                <w:t>имате травма, инфекция или висока температура, или сте претърпели операция.</w:t>
              </w:r>
            </w:ins>
          </w:p>
          <w:p w14:paraId="1B17095E" w14:textId="77777777" w:rsidR="00D86646" w:rsidRPr="00BB31E2" w:rsidRDefault="00D86646">
            <w:pPr>
              <w:numPr>
                <w:ilvl w:val="0"/>
                <w:numId w:val="55"/>
              </w:numPr>
              <w:tabs>
                <w:tab w:val="clear" w:pos="567"/>
                <w:tab w:val="left" w:pos="0"/>
              </w:tabs>
              <w:spacing w:line="240" w:lineRule="auto"/>
              <w:ind w:left="567" w:hanging="567"/>
              <w:rPr>
                <w:ins w:id="3320" w:author="Author" w:date="2025-05-30T10:18:00Z" w16du:dateUtc="2025-05-30T07:18:00Z"/>
                <w:rFonts w:ascii="Times New Roman" w:hAnsi="Times New Roman" w:cs="Times New Roman"/>
              </w:rPr>
              <w:pPrChange w:id="3321" w:author="Author" w:date="2025-06-23T17:09:00Z" w16du:dateUtc="2025-06-23T14:09:00Z">
                <w:pPr>
                  <w:numPr>
                    <w:numId w:val="55"/>
                  </w:numPr>
                  <w:spacing w:line="240" w:lineRule="auto"/>
                  <w:ind w:left="924" w:hanging="357"/>
                </w:pPr>
              </w:pPrChange>
            </w:pPr>
            <w:ins w:id="3322" w:author="Author" w:date="2025-05-30T10:18:00Z" w16du:dateUtc="2025-05-30T07:18:00Z">
              <w:r w:rsidRPr="00BB31E2">
                <w:rPr>
                  <w:rFonts w:ascii="Times New Roman" w:hAnsi="Times New Roman" w:cs="Times New Roman"/>
                </w:rPr>
                <w:t>приемате или сте приемали някои други лекарства, вижте точка 2 - „Други лекарства и Toujeo”.</w:t>
              </w:r>
            </w:ins>
          </w:p>
          <w:p w14:paraId="5DCF0C3A" w14:textId="77777777" w:rsidR="00D86646" w:rsidRPr="00BB31E2" w:rsidRDefault="00D86646" w:rsidP="00213F1E">
            <w:pPr>
              <w:rPr>
                <w:ins w:id="3323" w:author="Author" w:date="2025-05-30T10:18:00Z" w16du:dateUtc="2025-05-30T07:18:00Z"/>
                <w:rFonts w:ascii="Times New Roman" w:hAnsi="Times New Roman" w:cs="Times New Roman"/>
                <w:b/>
                <w:u w:val="single"/>
              </w:rPr>
            </w:pPr>
          </w:p>
          <w:p w14:paraId="6B14E5EF" w14:textId="77777777" w:rsidR="00D86646" w:rsidRPr="00BB31E2" w:rsidRDefault="00D86646" w:rsidP="00213F1E">
            <w:pPr>
              <w:rPr>
                <w:ins w:id="3324" w:author="Author" w:date="2025-05-30T10:18:00Z" w16du:dateUtc="2025-05-30T07:18:00Z"/>
                <w:rFonts w:ascii="Times New Roman" w:hAnsi="Times New Roman" w:cs="Times New Roman"/>
                <w:b/>
              </w:rPr>
            </w:pPr>
            <w:ins w:id="3325" w:author="Author" w:date="2025-05-30T10:18:00Z" w16du:dateUtc="2025-05-30T07:18:00Z">
              <w:r w:rsidRPr="00BB31E2">
                <w:rPr>
                  <w:rFonts w:ascii="Times New Roman" w:hAnsi="Times New Roman" w:cs="Times New Roman"/>
                  <w:b/>
                </w:rPr>
                <w:t>Ниска кръвна захар (хипогликемия)</w:t>
              </w:r>
            </w:ins>
          </w:p>
          <w:p w14:paraId="1BC5EC00" w14:textId="77777777" w:rsidR="00D86646" w:rsidRPr="00BB31E2" w:rsidRDefault="00D86646" w:rsidP="00213F1E">
            <w:pPr>
              <w:rPr>
                <w:ins w:id="3326" w:author="Author" w:date="2025-05-30T10:18:00Z" w16du:dateUtc="2025-05-30T07:18:00Z"/>
                <w:rFonts w:ascii="Times New Roman" w:hAnsi="Times New Roman" w:cs="Times New Roman"/>
                <w:bCs/>
              </w:rPr>
            </w:pPr>
            <w:ins w:id="3327" w:author="Author" w:date="2025-05-30T10:18:00Z" w16du:dateUtc="2025-05-30T07:18:00Z">
              <w:r w:rsidRPr="00BB31E2">
                <w:rPr>
                  <w:rFonts w:ascii="Times New Roman" w:hAnsi="Times New Roman" w:cs="Times New Roman"/>
                  <w:bCs/>
                </w:rPr>
                <w:t xml:space="preserve">Много ниска кръвна захар може да Ви накара да припаднете (да загубите съзнание), да причини сърдечен удар или увреждане на мозъка и </w:t>
              </w:r>
              <w:r w:rsidRPr="00BB31E2">
                <w:rPr>
                  <w:rFonts w:ascii="Times New Roman" w:hAnsi="Times New Roman" w:cs="Times New Roman"/>
                </w:rPr>
                <w:t>може да бъде животозастрашаваща. Научете се да разпознавате симптомите, когато кръвната Ви захар спада – и какво да правите, за да спрете влошаването.</w:t>
              </w:r>
            </w:ins>
          </w:p>
          <w:p w14:paraId="12FB7E51" w14:textId="77777777" w:rsidR="00D86646" w:rsidRPr="00BB31E2" w:rsidRDefault="00D86646" w:rsidP="00213F1E">
            <w:pPr>
              <w:spacing w:line="240" w:lineRule="auto"/>
              <w:rPr>
                <w:ins w:id="3328" w:author="Author" w:date="2025-05-30T10:18:00Z" w16du:dateUtc="2025-05-30T07:18:00Z"/>
                <w:rFonts w:ascii="Times New Roman" w:hAnsi="Times New Roman" w:cs="Times New Roman"/>
                <w:b/>
              </w:rPr>
            </w:pPr>
          </w:p>
          <w:p w14:paraId="55299362" w14:textId="77777777" w:rsidR="00D86646" w:rsidRPr="00BB31E2" w:rsidRDefault="00D86646" w:rsidP="00213F1E">
            <w:pPr>
              <w:rPr>
                <w:ins w:id="3329" w:author="Author" w:date="2025-05-30T10:18:00Z" w16du:dateUtc="2025-05-30T07:18:00Z"/>
                <w:rFonts w:ascii="Times New Roman" w:hAnsi="Times New Roman" w:cs="Times New Roman"/>
                <w:b/>
              </w:rPr>
            </w:pPr>
            <w:ins w:id="3330" w:author="Author" w:date="2025-05-30T10:18:00Z" w16du:dateUtc="2025-05-30T07:18:00Z">
              <w:r w:rsidRPr="00BB31E2">
                <w:rPr>
                  <w:rFonts w:ascii="Times New Roman" w:hAnsi="Times New Roman" w:cs="Times New Roman"/>
                  <w:b/>
                </w:rPr>
                <w:t>Предупредителни симптоми за ниска кръвна захар</w:t>
              </w:r>
            </w:ins>
          </w:p>
          <w:p w14:paraId="37080C04" w14:textId="77777777" w:rsidR="00D86646" w:rsidRPr="00BB31E2" w:rsidRDefault="00D86646" w:rsidP="00213F1E">
            <w:pPr>
              <w:spacing w:line="240" w:lineRule="auto"/>
              <w:rPr>
                <w:ins w:id="3331" w:author="Author" w:date="2025-05-30T10:18:00Z" w16du:dateUtc="2025-05-30T07:18:00Z"/>
                <w:rFonts w:ascii="Times New Roman" w:hAnsi="Times New Roman" w:cs="Times New Roman"/>
              </w:rPr>
            </w:pPr>
            <w:ins w:id="3332" w:author="Author" w:date="2025-05-30T10:18:00Z" w16du:dateUtc="2025-05-30T07:18:00Z">
              <w:r w:rsidRPr="00BB31E2">
                <w:rPr>
                  <w:rFonts w:ascii="Times New Roman" w:hAnsi="Times New Roman" w:cs="Times New Roman"/>
                </w:rPr>
                <w:t>Първите симптоми може да са общи от страна на организма Ви:</w:t>
              </w:r>
            </w:ins>
          </w:p>
          <w:p w14:paraId="4AC1C121" w14:textId="77777777" w:rsidR="00D86646" w:rsidRPr="00BB31E2" w:rsidRDefault="00D86646">
            <w:pPr>
              <w:numPr>
                <w:ilvl w:val="0"/>
                <w:numId w:val="55"/>
              </w:numPr>
              <w:tabs>
                <w:tab w:val="clear" w:pos="567"/>
                <w:tab w:val="left" w:pos="0"/>
              </w:tabs>
              <w:spacing w:line="240" w:lineRule="auto"/>
              <w:ind w:left="567" w:hanging="567"/>
              <w:rPr>
                <w:ins w:id="3333" w:author="Author" w:date="2025-05-30T10:18:00Z" w16du:dateUtc="2025-05-30T07:18:00Z"/>
                <w:rFonts w:ascii="Times New Roman" w:hAnsi="Times New Roman" w:cs="Times New Roman"/>
              </w:rPr>
              <w:pPrChange w:id="3334" w:author="Author" w:date="2025-06-23T17:09:00Z" w16du:dateUtc="2025-06-23T14:09:00Z">
                <w:pPr>
                  <w:numPr>
                    <w:numId w:val="55"/>
                  </w:numPr>
                  <w:spacing w:line="240" w:lineRule="auto"/>
                  <w:ind w:left="924" w:hanging="357"/>
                </w:pPr>
              </w:pPrChange>
            </w:pPr>
            <w:ins w:id="3335" w:author="Author" w:date="2025-05-30T10:18:00Z" w16du:dateUtc="2025-05-30T07:18:00Z">
              <w:r w:rsidRPr="00BB31E2">
                <w:rPr>
                  <w:rFonts w:ascii="Times New Roman" w:hAnsi="Times New Roman" w:cs="Times New Roman"/>
                </w:rPr>
                <w:t>усещане за изпотяване</w:t>
              </w:r>
            </w:ins>
          </w:p>
          <w:p w14:paraId="061AFA5D" w14:textId="77777777" w:rsidR="00D86646" w:rsidRPr="00BB31E2" w:rsidRDefault="00D86646">
            <w:pPr>
              <w:numPr>
                <w:ilvl w:val="0"/>
                <w:numId w:val="55"/>
              </w:numPr>
              <w:tabs>
                <w:tab w:val="clear" w:pos="567"/>
                <w:tab w:val="left" w:pos="0"/>
              </w:tabs>
              <w:spacing w:line="240" w:lineRule="auto"/>
              <w:ind w:left="567" w:hanging="567"/>
              <w:rPr>
                <w:ins w:id="3336" w:author="Author" w:date="2025-05-30T10:18:00Z" w16du:dateUtc="2025-05-30T07:18:00Z"/>
                <w:rFonts w:ascii="Times New Roman" w:hAnsi="Times New Roman" w:cs="Times New Roman"/>
              </w:rPr>
              <w:pPrChange w:id="3337" w:author="Author" w:date="2025-06-23T17:09:00Z" w16du:dateUtc="2025-06-23T14:09:00Z">
                <w:pPr>
                  <w:numPr>
                    <w:numId w:val="55"/>
                  </w:numPr>
                  <w:spacing w:line="240" w:lineRule="auto"/>
                  <w:ind w:left="924" w:hanging="357"/>
                </w:pPr>
              </w:pPrChange>
            </w:pPr>
            <w:ins w:id="3338" w:author="Author" w:date="2025-05-30T10:18:00Z" w16du:dateUtc="2025-05-30T07:18:00Z">
              <w:r w:rsidRPr="00BB31E2">
                <w:rPr>
                  <w:rFonts w:ascii="Times New Roman" w:hAnsi="Times New Roman" w:cs="Times New Roman"/>
                </w:rPr>
                <w:t>имате лепкава кожа</w:t>
              </w:r>
            </w:ins>
          </w:p>
          <w:p w14:paraId="5403806D" w14:textId="77777777" w:rsidR="00D86646" w:rsidRPr="00BB31E2" w:rsidRDefault="00D86646">
            <w:pPr>
              <w:numPr>
                <w:ilvl w:val="0"/>
                <w:numId w:val="55"/>
              </w:numPr>
              <w:tabs>
                <w:tab w:val="clear" w:pos="567"/>
                <w:tab w:val="left" w:pos="0"/>
              </w:tabs>
              <w:spacing w:line="240" w:lineRule="auto"/>
              <w:ind w:left="567" w:hanging="567"/>
              <w:rPr>
                <w:ins w:id="3339" w:author="Author" w:date="2025-05-30T10:18:00Z" w16du:dateUtc="2025-05-30T07:18:00Z"/>
                <w:rFonts w:ascii="Times New Roman" w:hAnsi="Times New Roman" w:cs="Times New Roman"/>
              </w:rPr>
              <w:pPrChange w:id="3340" w:author="Author" w:date="2025-06-23T17:09:00Z" w16du:dateUtc="2025-06-23T14:09:00Z">
                <w:pPr>
                  <w:numPr>
                    <w:numId w:val="55"/>
                  </w:numPr>
                  <w:spacing w:line="240" w:lineRule="auto"/>
                  <w:ind w:left="924" w:hanging="357"/>
                </w:pPr>
              </w:pPrChange>
            </w:pPr>
            <w:ins w:id="3341" w:author="Author" w:date="2025-05-30T10:18:00Z" w16du:dateUtc="2025-05-30T07:18:00Z">
              <w:r w:rsidRPr="00BB31E2">
                <w:rPr>
                  <w:rFonts w:ascii="Times New Roman" w:hAnsi="Times New Roman" w:cs="Times New Roman"/>
                </w:rPr>
                <w:t>чувство на тревожност</w:t>
              </w:r>
            </w:ins>
          </w:p>
          <w:p w14:paraId="2562A9BE" w14:textId="77777777" w:rsidR="00D86646" w:rsidRPr="00BB31E2" w:rsidRDefault="00D86646">
            <w:pPr>
              <w:numPr>
                <w:ilvl w:val="0"/>
                <w:numId w:val="55"/>
              </w:numPr>
              <w:tabs>
                <w:tab w:val="clear" w:pos="567"/>
                <w:tab w:val="left" w:pos="0"/>
              </w:tabs>
              <w:spacing w:line="240" w:lineRule="auto"/>
              <w:ind w:left="567" w:hanging="567"/>
              <w:rPr>
                <w:ins w:id="3342" w:author="Author" w:date="2025-05-30T10:18:00Z" w16du:dateUtc="2025-05-30T07:18:00Z"/>
                <w:rFonts w:ascii="Times New Roman" w:hAnsi="Times New Roman" w:cs="Times New Roman"/>
              </w:rPr>
              <w:pPrChange w:id="3343" w:author="Author" w:date="2025-06-23T17:09:00Z" w16du:dateUtc="2025-06-23T14:09:00Z">
                <w:pPr>
                  <w:numPr>
                    <w:numId w:val="55"/>
                  </w:numPr>
                  <w:spacing w:line="240" w:lineRule="auto"/>
                  <w:ind w:left="924" w:hanging="357"/>
                </w:pPr>
              </w:pPrChange>
            </w:pPr>
            <w:ins w:id="3344" w:author="Author" w:date="2025-05-30T10:18:00Z" w16du:dateUtc="2025-05-30T07:18:00Z">
              <w:r w:rsidRPr="00BB31E2">
                <w:rPr>
                  <w:rFonts w:ascii="Times New Roman" w:hAnsi="Times New Roman" w:cs="Times New Roman"/>
                </w:rPr>
                <w:t>ускорена или неритмична сърдечна дейност, високо кръвно налягане и сърцебиене</w:t>
              </w:r>
            </w:ins>
          </w:p>
          <w:p w14:paraId="5516B730" w14:textId="77777777" w:rsidR="00D86646" w:rsidRPr="00BB31E2" w:rsidRDefault="00D86646" w:rsidP="00213F1E">
            <w:pPr>
              <w:spacing w:line="240" w:lineRule="auto"/>
              <w:rPr>
                <w:ins w:id="3345" w:author="Author" w:date="2025-05-30T10:18:00Z" w16du:dateUtc="2025-05-30T07:18:00Z"/>
                <w:rFonts w:ascii="Times New Roman" w:hAnsi="Times New Roman" w:cs="Times New Roman"/>
              </w:rPr>
            </w:pPr>
          </w:p>
          <w:p w14:paraId="637E8C1E" w14:textId="77777777" w:rsidR="00D86646" w:rsidRPr="00BB31E2" w:rsidRDefault="00D86646" w:rsidP="00213F1E">
            <w:pPr>
              <w:spacing w:line="240" w:lineRule="auto"/>
              <w:rPr>
                <w:ins w:id="3346" w:author="Author" w:date="2025-05-30T10:18:00Z" w16du:dateUtc="2025-05-30T07:18:00Z"/>
                <w:rFonts w:ascii="Times New Roman" w:hAnsi="Times New Roman" w:cs="Times New Roman"/>
              </w:rPr>
            </w:pPr>
            <w:ins w:id="3347" w:author="Author" w:date="2025-05-30T10:18:00Z" w16du:dateUtc="2025-05-30T07:18:00Z">
              <w:r w:rsidRPr="00BB31E2">
                <w:rPr>
                  <w:rFonts w:ascii="Times New Roman" w:hAnsi="Times New Roman" w:cs="Times New Roman"/>
                </w:rPr>
                <w:t>Други признаци от страна на мозъка могат да се появят малко по-късно:</w:t>
              </w:r>
            </w:ins>
          </w:p>
          <w:p w14:paraId="08D25962" w14:textId="77777777" w:rsidR="00D86646" w:rsidRPr="00BB31E2" w:rsidRDefault="00D86646">
            <w:pPr>
              <w:numPr>
                <w:ilvl w:val="0"/>
                <w:numId w:val="55"/>
              </w:numPr>
              <w:tabs>
                <w:tab w:val="clear" w:pos="567"/>
                <w:tab w:val="left" w:pos="0"/>
              </w:tabs>
              <w:spacing w:line="240" w:lineRule="auto"/>
              <w:ind w:left="567" w:hanging="567"/>
              <w:rPr>
                <w:ins w:id="3348" w:author="Author" w:date="2025-05-30T10:18:00Z" w16du:dateUtc="2025-05-30T07:18:00Z"/>
                <w:rFonts w:ascii="Times New Roman" w:hAnsi="Times New Roman" w:cs="Times New Roman"/>
              </w:rPr>
              <w:pPrChange w:id="3349" w:author="Author" w:date="2025-06-23T17:09:00Z" w16du:dateUtc="2025-06-23T14:09:00Z">
                <w:pPr>
                  <w:numPr>
                    <w:numId w:val="55"/>
                  </w:numPr>
                  <w:spacing w:line="240" w:lineRule="auto"/>
                  <w:ind w:left="924" w:hanging="357"/>
                </w:pPr>
              </w:pPrChange>
            </w:pPr>
            <w:ins w:id="3350" w:author="Author" w:date="2025-05-30T10:18:00Z" w16du:dateUtc="2025-05-30T07:18:00Z">
              <w:r w:rsidRPr="00BB31E2">
                <w:rPr>
                  <w:rFonts w:ascii="Times New Roman" w:hAnsi="Times New Roman" w:cs="Times New Roman"/>
                </w:rPr>
                <w:t>главоболие, треперене, замайване</w:t>
              </w:r>
            </w:ins>
          </w:p>
          <w:p w14:paraId="08BBA918" w14:textId="77777777" w:rsidR="00D86646" w:rsidRPr="00BB31E2" w:rsidRDefault="00D86646">
            <w:pPr>
              <w:numPr>
                <w:ilvl w:val="0"/>
                <w:numId w:val="55"/>
              </w:numPr>
              <w:tabs>
                <w:tab w:val="clear" w:pos="567"/>
                <w:tab w:val="left" w:pos="0"/>
              </w:tabs>
              <w:spacing w:line="240" w:lineRule="auto"/>
              <w:ind w:left="567" w:hanging="567"/>
              <w:rPr>
                <w:ins w:id="3351" w:author="Author" w:date="2025-05-30T10:18:00Z" w16du:dateUtc="2025-05-30T07:18:00Z"/>
                <w:rFonts w:ascii="Times New Roman" w:hAnsi="Times New Roman" w:cs="Times New Roman"/>
              </w:rPr>
              <w:pPrChange w:id="3352" w:author="Author" w:date="2025-06-23T17:09:00Z" w16du:dateUtc="2025-06-23T14:09:00Z">
                <w:pPr>
                  <w:numPr>
                    <w:numId w:val="55"/>
                  </w:numPr>
                  <w:spacing w:line="240" w:lineRule="auto"/>
                  <w:ind w:left="924" w:hanging="357"/>
                </w:pPr>
              </w:pPrChange>
            </w:pPr>
            <w:ins w:id="3353" w:author="Author" w:date="2025-05-30T10:18:00Z" w16du:dateUtc="2025-05-30T07:18:00Z">
              <w:r w:rsidRPr="00BB31E2">
                <w:rPr>
                  <w:rFonts w:ascii="Times New Roman" w:hAnsi="Times New Roman" w:cs="Times New Roman"/>
                </w:rPr>
                <w:t>промяна в зрението</w:t>
              </w:r>
            </w:ins>
          </w:p>
          <w:p w14:paraId="2252C2CE" w14:textId="77777777" w:rsidR="00D86646" w:rsidRPr="00BB31E2" w:rsidRDefault="00D86646">
            <w:pPr>
              <w:numPr>
                <w:ilvl w:val="0"/>
                <w:numId w:val="55"/>
              </w:numPr>
              <w:tabs>
                <w:tab w:val="clear" w:pos="567"/>
                <w:tab w:val="left" w:pos="0"/>
              </w:tabs>
              <w:spacing w:line="240" w:lineRule="auto"/>
              <w:ind w:left="567" w:hanging="567"/>
              <w:rPr>
                <w:ins w:id="3354" w:author="Author" w:date="2025-05-30T10:18:00Z" w16du:dateUtc="2025-05-30T07:18:00Z"/>
                <w:rFonts w:ascii="Times New Roman" w:hAnsi="Times New Roman" w:cs="Times New Roman"/>
              </w:rPr>
              <w:pPrChange w:id="3355" w:author="Author" w:date="2025-06-23T17:09:00Z" w16du:dateUtc="2025-06-23T14:09:00Z">
                <w:pPr>
                  <w:numPr>
                    <w:numId w:val="55"/>
                  </w:numPr>
                  <w:spacing w:line="240" w:lineRule="auto"/>
                  <w:ind w:left="924" w:hanging="357"/>
                </w:pPr>
              </w:pPrChange>
            </w:pPr>
            <w:ins w:id="3356" w:author="Author" w:date="2025-05-30T10:18:00Z" w16du:dateUtc="2025-05-30T07:18:00Z">
              <w:r w:rsidRPr="00BB31E2">
                <w:rPr>
                  <w:rFonts w:ascii="Times New Roman" w:hAnsi="Times New Roman" w:cs="Times New Roman"/>
                </w:rPr>
                <w:lastRenderedPageBreak/>
                <w:t>чувство на силен глад, гадене или повръщане</w:t>
              </w:r>
            </w:ins>
          </w:p>
          <w:p w14:paraId="5C081E71" w14:textId="77777777" w:rsidR="00D86646" w:rsidRPr="00BB31E2" w:rsidRDefault="00D86646">
            <w:pPr>
              <w:numPr>
                <w:ilvl w:val="0"/>
                <w:numId w:val="55"/>
              </w:numPr>
              <w:tabs>
                <w:tab w:val="clear" w:pos="567"/>
                <w:tab w:val="left" w:pos="0"/>
              </w:tabs>
              <w:spacing w:line="240" w:lineRule="auto"/>
              <w:ind w:left="567" w:hanging="567"/>
              <w:rPr>
                <w:ins w:id="3357" w:author="Author" w:date="2025-05-30T10:18:00Z" w16du:dateUtc="2025-05-30T07:18:00Z"/>
                <w:rFonts w:ascii="Times New Roman" w:hAnsi="Times New Roman" w:cs="Times New Roman"/>
              </w:rPr>
              <w:pPrChange w:id="3358" w:author="Author" w:date="2025-06-23T17:09:00Z" w16du:dateUtc="2025-06-23T14:09:00Z">
                <w:pPr>
                  <w:numPr>
                    <w:numId w:val="55"/>
                  </w:numPr>
                  <w:spacing w:line="240" w:lineRule="auto"/>
                  <w:ind w:left="924" w:hanging="357"/>
                </w:pPr>
              </w:pPrChange>
            </w:pPr>
            <w:ins w:id="3359" w:author="Author" w:date="2025-05-30T10:18:00Z" w16du:dateUtc="2025-05-30T07:18:00Z">
              <w:r w:rsidRPr="00BB31E2">
                <w:rPr>
                  <w:rFonts w:ascii="Times New Roman" w:hAnsi="Times New Roman" w:cs="Times New Roman"/>
                </w:rPr>
                <w:t>промени в поведението, агресия, депресия</w:t>
              </w:r>
            </w:ins>
          </w:p>
          <w:p w14:paraId="3E84CB70" w14:textId="77777777" w:rsidR="00D86646" w:rsidRPr="00BB31E2" w:rsidRDefault="00D86646">
            <w:pPr>
              <w:numPr>
                <w:ilvl w:val="0"/>
                <w:numId w:val="55"/>
              </w:numPr>
              <w:tabs>
                <w:tab w:val="clear" w:pos="567"/>
                <w:tab w:val="left" w:pos="0"/>
              </w:tabs>
              <w:spacing w:line="240" w:lineRule="auto"/>
              <w:ind w:left="567" w:hanging="567"/>
              <w:rPr>
                <w:ins w:id="3360" w:author="Author" w:date="2025-05-30T10:18:00Z" w16du:dateUtc="2025-05-30T07:18:00Z"/>
                <w:rFonts w:ascii="Times New Roman" w:hAnsi="Times New Roman" w:cs="Times New Roman"/>
              </w:rPr>
              <w:pPrChange w:id="3361" w:author="Author" w:date="2025-06-23T17:09:00Z" w16du:dateUtc="2025-06-23T14:09:00Z">
                <w:pPr>
                  <w:numPr>
                    <w:numId w:val="55"/>
                  </w:numPr>
                  <w:spacing w:line="240" w:lineRule="auto"/>
                  <w:ind w:left="924" w:hanging="357"/>
                </w:pPr>
              </w:pPrChange>
            </w:pPr>
            <w:ins w:id="3362" w:author="Author" w:date="2025-05-30T10:18:00Z" w16du:dateUtc="2025-05-30T07:18:00Z">
              <w:r w:rsidRPr="00BB31E2">
                <w:rPr>
                  <w:rFonts w:ascii="Times New Roman" w:hAnsi="Times New Roman" w:cs="Times New Roman"/>
                </w:rPr>
                <w:t>чувство на умора или сънливост, проблеми със съня, чувство на безпокойство</w:t>
              </w:r>
            </w:ins>
          </w:p>
          <w:p w14:paraId="077D613B" w14:textId="62B7EE80" w:rsidR="00D86646" w:rsidRPr="00582E9E" w:rsidRDefault="00D86646" w:rsidP="00582E9E">
            <w:pPr>
              <w:numPr>
                <w:ilvl w:val="0"/>
                <w:numId w:val="58"/>
              </w:numPr>
              <w:ind w:left="567" w:hanging="567"/>
              <w:rPr>
                <w:ins w:id="3363" w:author="Author" w:date="2025-05-30T10:18:00Z" w16du:dateUtc="2025-05-30T07:18:00Z"/>
                <w:rFonts w:ascii="Times New Roman" w:hAnsi="Times New Roman" w:cs="Times New Roman"/>
              </w:rPr>
              <w:pPrChange w:id="3364" w:author="Author" w:date="2025-06-24T15:05:00Z" w16du:dateUtc="2025-06-24T12:05:00Z">
                <w:pPr>
                  <w:numPr>
                    <w:numId w:val="55"/>
                  </w:numPr>
                  <w:spacing w:line="240" w:lineRule="auto"/>
                  <w:ind w:left="924" w:hanging="357"/>
                </w:pPr>
              </w:pPrChange>
            </w:pPr>
            <w:ins w:id="3365" w:author="Author" w:date="2025-05-30T10:18:00Z" w16du:dateUtc="2025-05-30T07:18:00Z">
              <w:r w:rsidRPr="00BB31E2">
                <w:rPr>
                  <w:rFonts w:ascii="Times New Roman" w:hAnsi="Times New Roman" w:cs="Times New Roman"/>
                </w:rPr>
                <w:t xml:space="preserve">затруднена концентрация, обърканост, </w:t>
              </w:r>
            </w:ins>
            <w:ins w:id="3366" w:author="Author" w:date="2025-06-24T15:04:00Z" w16du:dateUtc="2025-06-24T12:04:00Z">
              <w:r w:rsidR="00582E9E" w:rsidRPr="00BB31E2">
                <w:rPr>
                  <w:rFonts w:ascii="Times New Roman" w:hAnsi="Times New Roman" w:cs="Times New Roman"/>
                </w:rPr>
                <w:t>забавени реакции</w:t>
              </w:r>
              <w:r w:rsidR="00582E9E">
                <w:rPr>
                  <w:rFonts w:ascii="Times New Roman" w:hAnsi="Times New Roman" w:cs="Times New Roman"/>
                  <w:lang w:val="en-US"/>
                </w:rPr>
                <w:t xml:space="preserve"> </w:t>
              </w:r>
              <w:r w:rsidR="00582E9E">
                <w:rPr>
                  <w:rFonts w:ascii="Times New Roman" w:hAnsi="Times New Roman" w:cs="Times New Roman"/>
                </w:rPr>
                <w:t>или</w:t>
              </w:r>
              <w:r w:rsidR="00582E9E" w:rsidRPr="00BB31E2">
                <w:rPr>
                  <w:rFonts w:ascii="Times New Roman" w:hAnsi="Times New Roman" w:cs="Times New Roman"/>
                </w:rPr>
                <w:t xml:space="preserve"> затруднен говор</w:t>
              </w:r>
              <w:r w:rsidR="00582E9E" w:rsidRPr="00961BDE">
                <w:rPr>
                  <w:rFonts w:ascii="Times New Roman" w:hAnsi="Times New Roman" w:cs="Times New Roman"/>
                </w:rPr>
                <w:t xml:space="preserve"> (понякога</w:t>
              </w:r>
              <w:r w:rsidR="00582E9E" w:rsidRPr="00961BDE">
                <w:t xml:space="preserve"> </w:t>
              </w:r>
              <w:r w:rsidR="00582E9E" w:rsidRPr="00961BDE">
                <w:rPr>
                  <w:rFonts w:ascii="Times New Roman" w:hAnsi="Times New Roman" w:cs="Times New Roman"/>
                </w:rPr>
                <w:t xml:space="preserve">пълна загуба на </w:t>
              </w:r>
              <w:r w:rsidR="00582E9E">
                <w:rPr>
                  <w:rFonts w:ascii="Times New Roman" w:hAnsi="Times New Roman" w:cs="Times New Roman"/>
                </w:rPr>
                <w:t>речта</w:t>
              </w:r>
              <w:r w:rsidR="00582E9E" w:rsidRPr="00961BDE">
                <w:rPr>
                  <w:rFonts w:ascii="Times New Roman" w:hAnsi="Times New Roman" w:cs="Times New Roman"/>
                </w:rPr>
                <w:t>)</w:t>
              </w:r>
            </w:ins>
          </w:p>
          <w:p w14:paraId="7007CA3B" w14:textId="15E33459" w:rsidR="00D86646" w:rsidRPr="00BB31E2" w:rsidRDefault="00D86646">
            <w:pPr>
              <w:numPr>
                <w:ilvl w:val="0"/>
                <w:numId w:val="55"/>
              </w:numPr>
              <w:tabs>
                <w:tab w:val="clear" w:pos="567"/>
                <w:tab w:val="left" w:pos="0"/>
              </w:tabs>
              <w:spacing w:line="240" w:lineRule="auto"/>
              <w:ind w:left="567" w:hanging="567"/>
              <w:rPr>
                <w:ins w:id="3367" w:author="Author" w:date="2025-05-30T10:18:00Z" w16du:dateUtc="2025-05-30T07:18:00Z"/>
                <w:rFonts w:ascii="Times New Roman" w:hAnsi="Times New Roman" w:cs="Times New Roman"/>
              </w:rPr>
              <w:pPrChange w:id="3368" w:author="Author" w:date="2025-06-23T17:09:00Z" w16du:dateUtc="2025-06-23T14:09:00Z">
                <w:pPr>
                  <w:numPr>
                    <w:numId w:val="55"/>
                  </w:numPr>
                  <w:spacing w:line="240" w:lineRule="auto"/>
                  <w:ind w:left="924" w:hanging="357"/>
                </w:pPr>
              </w:pPrChange>
            </w:pPr>
            <w:ins w:id="3369" w:author="Author" w:date="2025-05-30T10:18:00Z" w16du:dateUtc="2025-05-30T07:18:00Z">
              <w:r w:rsidRPr="00BB31E2">
                <w:rPr>
                  <w:rFonts w:ascii="Times New Roman" w:hAnsi="Times New Roman" w:cs="Times New Roman"/>
                </w:rPr>
                <w:t xml:space="preserve">неспособност за движение (парализа), мравучкане или изтръпване на дланите или ръцете, чувство </w:t>
              </w:r>
            </w:ins>
            <w:ins w:id="3370" w:author="Author" w:date="2025-06-24T15:05:00Z" w16du:dateUtc="2025-06-24T12:05:00Z">
              <w:r w:rsidR="00582E9E">
                <w:rPr>
                  <w:rFonts w:ascii="Times New Roman" w:hAnsi="Times New Roman" w:cs="Times New Roman"/>
                </w:rPr>
                <w:t>з</w:t>
              </w:r>
            </w:ins>
            <w:ins w:id="3371" w:author="Author" w:date="2025-05-30T10:18:00Z" w16du:dateUtc="2025-05-30T07:18:00Z">
              <w:r w:rsidRPr="00BB31E2">
                <w:rPr>
                  <w:rFonts w:ascii="Times New Roman" w:hAnsi="Times New Roman" w:cs="Times New Roman"/>
                </w:rPr>
                <w:t xml:space="preserve">а </w:t>
              </w:r>
            </w:ins>
            <w:ins w:id="3372" w:author="Author" w:date="2025-06-24T15:05:00Z" w16du:dateUtc="2025-06-24T12:05:00Z">
              <w:r w:rsidR="00582E9E">
                <w:rPr>
                  <w:rFonts w:ascii="Times New Roman" w:hAnsi="Times New Roman" w:cs="Times New Roman"/>
                </w:rPr>
                <w:t xml:space="preserve"> изтръпване и </w:t>
              </w:r>
            </w:ins>
            <w:ins w:id="3373" w:author="Author" w:date="2025-05-30T10:18:00Z" w16du:dateUtc="2025-05-30T07:18:00Z">
              <w:r w:rsidRPr="00BB31E2">
                <w:rPr>
                  <w:rFonts w:ascii="Times New Roman" w:hAnsi="Times New Roman" w:cs="Times New Roman"/>
                </w:rPr>
                <w:t>мравучкане често около устата</w:t>
              </w:r>
            </w:ins>
          </w:p>
          <w:p w14:paraId="75E6234E" w14:textId="77777777" w:rsidR="00D86646" w:rsidRPr="00BB31E2" w:rsidRDefault="00D86646">
            <w:pPr>
              <w:numPr>
                <w:ilvl w:val="0"/>
                <w:numId w:val="55"/>
              </w:numPr>
              <w:tabs>
                <w:tab w:val="clear" w:pos="567"/>
                <w:tab w:val="left" w:pos="0"/>
              </w:tabs>
              <w:spacing w:line="240" w:lineRule="auto"/>
              <w:ind w:left="567" w:hanging="567"/>
              <w:rPr>
                <w:ins w:id="3374" w:author="Author" w:date="2025-05-30T10:18:00Z" w16du:dateUtc="2025-05-30T07:18:00Z"/>
                <w:rFonts w:ascii="Times New Roman" w:hAnsi="Times New Roman" w:cs="Times New Roman"/>
              </w:rPr>
              <w:pPrChange w:id="3375" w:author="Author" w:date="2025-06-23T17:09:00Z" w16du:dateUtc="2025-06-23T14:09:00Z">
                <w:pPr>
                  <w:numPr>
                    <w:numId w:val="55"/>
                  </w:numPr>
                  <w:spacing w:line="240" w:lineRule="auto"/>
                  <w:ind w:left="924" w:hanging="357"/>
                </w:pPr>
              </w:pPrChange>
            </w:pPr>
            <w:ins w:id="3376" w:author="Author" w:date="2025-05-30T10:18:00Z" w16du:dateUtc="2025-05-30T07:18:00Z">
              <w:r w:rsidRPr="00BB31E2">
                <w:rPr>
                  <w:rFonts w:ascii="Times New Roman" w:hAnsi="Times New Roman" w:cs="Times New Roman"/>
                </w:rPr>
                <w:t>загуба на самоконтрол, неспособност за самообслужване, припадъци, загуба на съзнание</w:t>
              </w:r>
            </w:ins>
          </w:p>
          <w:p w14:paraId="3AC29275" w14:textId="77777777" w:rsidR="003C0B4B" w:rsidRPr="00BB31E2" w:rsidRDefault="003C0B4B" w:rsidP="00213F1E">
            <w:pPr>
              <w:spacing w:line="240" w:lineRule="auto"/>
              <w:rPr>
                <w:ins w:id="3377" w:author="Author" w:date="2025-05-30T10:18:00Z" w16du:dateUtc="2025-05-30T07:18:00Z"/>
                <w:rFonts w:ascii="Times New Roman" w:hAnsi="Times New Roman" w:cs="Times New Roman"/>
                <w:b/>
              </w:rPr>
            </w:pPr>
          </w:p>
          <w:p w14:paraId="31CDC162" w14:textId="77777777" w:rsidR="00D86646" w:rsidRPr="00BB31E2" w:rsidRDefault="00D86646" w:rsidP="00213F1E">
            <w:pPr>
              <w:spacing w:line="240" w:lineRule="auto"/>
              <w:rPr>
                <w:ins w:id="3378" w:author="Author" w:date="2025-05-30T10:18:00Z" w16du:dateUtc="2025-05-30T07:18:00Z"/>
                <w:rFonts w:ascii="Times New Roman" w:hAnsi="Times New Roman" w:cs="Times New Roman"/>
                <w:b/>
              </w:rPr>
            </w:pPr>
            <w:ins w:id="3379" w:author="Author" w:date="2025-05-30T10:18:00Z" w16du:dateUtc="2025-05-30T07:18:00Z">
              <w:r w:rsidRPr="00BB31E2">
                <w:rPr>
                  <w:rFonts w:ascii="Times New Roman" w:hAnsi="Times New Roman" w:cs="Times New Roman"/>
                  <w:b/>
                </w:rPr>
                <w:t>Какво да направите, ако имате ниска кръвна захар</w:t>
              </w:r>
            </w:ins>
          </w:p>
          <w:p w14:paraId="3D80A11F" w14:textId="77777777" w:rsidR="00D86646" w:rsidRPr="00BB31E2" w:rsidRDefault="00D86646">
            <w:pPr>
              <w:pStyle w:val="ListParagraph"/>
              <w:numPr>
                <w:ilvl w:val="0"/>
                <w:numId w:val="104"/>
              </w:numPr>
              <w:rPr>
                <w:ins w:id="3380" w:author="Author" w:date="2025-05-30T10:18:00Z" w16du:dateUtc="2025-05-30T07:18:00Z"/>
                <w:rFonts w:ascii="Times New Roman" w:hAnsi="Times New Roman" w:cs="Times New Roman"/>
                <w:sz w:val="22"/>
                <w:szCs w:val="22"/>
                <w:lang w:val="bg-BG"/>
              </w:rPr>
              <w:pPrChange w:id="3381" w:author="Author" w:date="2025-06-23T17:10:00Z" w16du:dateUtc="2025-06-23T14:10:00Z">
                <w:pPr>
                  <w:pStyle w:val="ListParagraph"/>
                  <w:numPr>
                    <w:numId w:val="102"/>
                  </w:numPr>
                  <w:ind w:left="360" w:hanging="360"/>
                </w:pPr>
              </w:pPrChange>
            </w:pPr>
            <w:ins w:id="3382" w:author="Author" w:date="2025-05-30T10:18:00Z" w16du:dateUtc="2025-05-30T07:18:00Z">
              <w:r w:rsidRPr="00BB31E2">
                <w:rPr>
                  <w:rFonts w:ascii="Times New Roman" w:hAnsi="Times New Roman" w:cs="Times New Roman"/>
                  <w:sz w:val="22"/>
                  <w:szCs w:val="22"/>
                  <w:lang w:val="bg-BG"/>
                </w:rPr>
                <w:t>Не си инжектирайте инсулин.</w:t>
              </w:r>
            </w:ins>
          </w:p>
          <w:p w14:paraId="0AB1F7E9" w14:textId="77777777" w:rsidR="00D86646" w:rsidRPr="00BB31E2" w:rsidRDefault="00D86646">
            <w:pPr>
              <w:pStyle w:val="ListParagraph"/>
              <w:numPr>
                <w:ilvl w:val="0"/>
                <w:numId w:val="104"/>
              </w:numPr>
              <w:rPr>
                <w:ins w:id="3383" w:author="Author" w:date="2025-05-30T10:18:00Z" w16du:dateUtc="2025-05-30T07:18:00Z"/>
                <w:rFonts w:ascii="Times New Roman" w:hAnsi="Times New Roman" w:cs="Times New Roman"/>
                <w:sz w:val="22"/>
                <w:szCs w:val="22"/>
                <w:lang w:val="bg-BG"/>
              </w:rPr>
              <w:pPrChange w:id="3384" w:author="Author" w:date="2025-06-23T17:10:00Z" w16du:dateUtc="2025-06-23T14:10:00Z">
                <w:pPr>
                  <w:pStyle w:val="ListParagraph"/>
                  <w:numPr>
                    <w:numId w:val="102"/>
                  </w:numPr>
                  <w:ind w:left="360" w:hanging="360"/>
                </w:pPr>
              </w:pPrChange>
            </w:pPr>
            <w:ins w:id="3385" w:author="Author" w:date="2025-05-30T10:18:00Z" w16du:dateUtc="2025-05-30T07:18:00Z">
              <w:r w:rsidRPr="00BB31E2">
                <w:rPr>
                  <w:rFonts w:ascii="Times New Roman" w:hAnsi="Times New Roman" w:cs="Times New Roman"/>
                  <w:sz w:val="22"/>
                  <w:szCs w:val="22"/>
                  <w:lang w:val="bg-BG"/>
                </w:rPr>
                <w:t>Незабавно изяжте 10 до 20 грама захар - като глюкоза, бучки захар или подсладена със захар напитка. Не пийте или яжте храни, които съдържат изкуствени подсладители (като диетичните напитки). Те не помагат за лечение на ниска кръвна захар.</w:t>
              </w:r>
            </w:ins>
          </w:p>
          <w:p w14:paraId="68804A5B" w14:textId="77777777" w:rsidR="00D86646" w:rsidRPr="00BB31E2" w:rsidRDefault="00D86646">
            <w:pPr>
              <w:pStyle w:val="ListParagraph"/>
              <w:numPr>
                <w:ilvl w:val="0"/>
                <w:numId w:val="104"/>
              </w:numPr>
              <w:rPr>
                <w:ins w:id="3386" w:author="Author" w:date="2025-05-30T10:18:00Z" w16du:dateUtc="2025-05-30T07:18:00Z"/>
                <w:rFonts w:ascii="Times New Roman" w:hAnsi="Times New Roman" w:cs="Times New Roman"/>
                <w:sz w:val="22"/>
                <w:szCs w:val="22"/>
                <w:lang w:val="bg-BG"/>
              </w:rPr>
              <w:pPrChange w:id="3387" w:author="Author" w:date="2025-06-23T17:10:00Z" w16du:dateUtc="2025-06-23T14:10:00Z">
                <w:pPr>
                  <w:pStyle w:val="ListParagraph"/>
                  <w:numPr>
                    <w:numId w:val="102"/>
                  </w:numPr>
                  <w:ind w:left="360" w:hanging="360"/>
                </w:pPr>
              </w:pPrChange>
            </w:pPr>
            <w:ins w:id="3388" w:author="Author" w:date="2025-05-30T10:18:00Z" w16du:dateUtc="2025-05-30T07:18:00Z">
              <w:r w:rsidRPr="00BB31E2">
                <w:rPr>
                  <w:rFonts w:ascii="Times New Roman" w:hAnsi="Times New Roman" w:cs="Times New Roman"/>
                  <w:sz w:val="22"/>
                  <w:szCs w:val="22"/>
                  <w:lang w:val="bg-BG"/>
                </w:rPr>
                <w:t>След това изяжте нещо, като хляб или тестени изделия, което ще повиши кръвната Ви захар за по-дълго време. Попитайте Вашия лекар или медицинска сестра, ако не сте сигурни с какви храни трябва да се храните. С Toujeo може да отнеме повече време за възстановяване от ниска кръвна захар, тъй като има продължително действие.</w:t>
              </w:r>
            </w:ins>
          </w:p>
          <w:p w14:paraId="1CB1856A" w14:textId="77777777" w:rsidR="00D86646" w:rsidRPr="00BB31E2" w:rsidRDefault="00D86646">
            <w:pPr>
              <w:pStyle w:val="ListParagraph"/>
              <w:numPr>
                <w:ilvl w:val="0"/>
                <w:numId w:val="104"/>
              </w:numPr>
              <w:rPr>
                <w:ins w:id="3389" w:author="Author" w:date="2025-05-30T10:18:00Z" w16du:dateUtc="2025-05-30T07:18:00Z"/>
                <w:rFonts w:ascii="Times New Roman" w:hAnsi="Times New Roman" w:cs="Times New Roman"/>
                <w:sz w:val="22"/>
                <w:szCs w:val="22"/>
                <w:lang w:val="bg-BG"/>
              </w:rPr>
              <w:pPrChange w:id="3390" w:author="Author" w:date="2025-06-23T17:10:00Z" w16du:dateUtc="2025-06-23T14:10:00Z">
                <w:pPr>
                  <w:pStyle w:val="ListParagraph"/>
                  <w:numPr>
                    <w:numId w:val="102"/>
                  </w:numPr>
                  <w:ind w:left="360" w:hanging="360"/>
                </w:pPr>
              </w:pPrChange>
            </w:pPr>
            <w:ins w:id="3391" w:author="Author" w:date="2025-05-30T10:18:00Z" w16du:dateUtc="2025-05-30T07:18:00Z">
              <w:r w:rsidRPr="00BB31E2">
                <w:rPr>
                  <w:rFonts w:ascii="Times New Roman" w:hAnsi="Times New Roman" w:cs="Times New Roman"/>
                  <w:sz w:val="22"/>
                  <w:szCs w:val="22"/>
                  <w:lang w:val="bg-BG"/>
                </w:rPr>
                <w:t>Ако ниската кръвна захар се възобнови, изяжте още 10 до 20 грама захар.</w:t>
              </w:r>
            </w:ins>
          </w:p>
          <w:p w14:paraId="6157ECC0" w14:textId="77777777" w:rsidR="00D86646" w:rsidRPr="00BB31E2" w:rsidRDefault="00D86646">
            <w:pPr>
              <w:pStyle w:val="ListParagraph"/>
              <w:numPr>
                <w:ilvl w:val="0"/>
                <w:numId w:val="104"/>
              </w:numPr>
              <w:rPr>
                <w:ins w:id="3392" w:author="Author" w:date="2025-05-30T10:18:00Z" w16du:dateUtc="2025-05-30T07:18:00Z"/>
                <w:rFonts w:ascii="Times New Roman" w:hAnsi="Times New Roman" w:cs="Times New Roman"/>
                <w:sz w:val="22"/>
                <w:szCs w:val="22"/>
                <w:lang w:val="bg-BG"/>
              </w:rPr>
              <w:pPrChange w:id="3393" w:author="Author" w:date="2025-06-23T17:10:00Z" w16du:dateUtc="2025-06-23T14:10:00Z">
                <w:pPr>
                  <w:pStyle w:val="ListParagraph"/>
                  <w:numPr>
                    <w:numId w:val="102"/>
                  </w:numPr>
                  <w:ind w:left="360" w:hanging="360"/>
                </w:pPr>
              </w:pPrChange>
            </w:pPr>
            <w:ins w:id="3394" w:author="Author" w:date="2025-05-30T10:18:00Z" w16du:dateUtc="2025-05-30T07:18:00Z">
              <w:r w:rsidRPr="00BB31E2">
                <w:rPr>
                  <w:rFonts w:ascii="Times New Roman" w:hAnsi="Times New Roman" w:cs="Times New Roman"/>
                  <w:sz w:val="22"/>
                  <w:szCs w:val="22"/>
                  <w:lang w:val="bg-BG"/>
                </w:rPr>
                <w:t>Свържете се веднага с лекар, ако не можете да овладеете ниската кръвна захар - или ако тя се възобнови.</w:t>
              </w:r>
            </w:ins>
          </w:p>
          <w:p w14:paraId="05227944" w14:textId="77777777" w:rsidR="00D86646" w:rsidRPr="00BB31E2" w:rsidRDefault="00D86646" w:rsidP="00213F1E">
            <w:pPr>
              <w:spacing w:line="240" w:lineRule="auto"/>
              <w:rPr>
                <w:ins w:id="3395" w:author="Author" w:date="2025-05-30T10:18:00Z" w16du:dateUtc="2025-05-30T07:18:00Z"/>
                <w:rFonts w:ascii="Times New Roman" w:hAnsi="Times New Roman" w:cs="Times New Roman"/>
                <w:b/>
              </w:rPr>
            </w:pPr>
          </w:p>
          <w:p w14:paraId="1692CE51" w14:textId="77777777" w:rsidR="00D86646" w:rsidRPr="00BB31E2" w:rsidRDefault="00D86646" w:rsidP="00213F1E">
            <w:pPr>
              <w:spacing w:line="240" w:lineRule="auto"/>
              <w:rPr>
                <w:ins w:id="3396" w:author="Author" w:date="2025-05-30T10:18:00Z" w16du:dateUtc="2025-05-30T07:18:00Z"/>
                <w:rFonts w:ascii="Times New Roman" w:hAnsi="Times New Roman" w:cs="Times New Roman"/>
                <w:b/>
              </w:rPr>
            </w:pPr>
            <w:ins w:id="3397" w:author="Author" w:date="2025-05-30T10:18:00Z" w16du:dateUtc="2025-05-30T07:18:00Z">
              <w:r w:rsidRPr="00BB31E2">
                <w:rPr>
                  <w:rFonts w:ascii="Times New Roman" w:hAnsi="Times New Roman" w:cs="Times New Roman"/>
                  <w:b/>
                </w:rPr>
                <w:t>Какво трябва да правят другите хора, ако имате ниска кръвна захар</w:t>
              </w:r>
            </w:ins>
          </w:p>
          <w:p w14:paraId="1901BE23" w14:textId="77777777" w:rsidR="00D86646" w:rsidRPr="00BB31E2" w:rsidRDefault="00D86646">
            <w:pPr>
              <w:numPr>
                <w:ilvl w:val="0"/>
                <w:numId w:val="55"/>
              </w:numPr>
              <w:tabs>
                <w:tab w:val="clear" w:pos="567"/>
                <w:tab w:val="left" w:pos="0"/>
              </w:tabs>
              <w:spacing w:line="240" w:lineRule="auto"/>
              <w:ind w:left="567" w:hanging="567"/>
              <w:rPr>
                <w:ins w:id="3398" w:author="Author" w:date="2025-05-30T10:18:00Z" w16du:dateUtc="2025-05-30T07:18:00Z"/>
                <w:rFonts w:ascii="Times New Roman" w:hAnsi="Times New Roman" w:cs="Times New Roman"/>
              </w:rPr>
              <w:pPrChange w:id="3399" w:author="Author" w:date="2025-06-23T17:10:00Z" w16du:dateUtc="2025-06-23T14:10:00Z">
                <w:pPr>
                  <w:numPr>
                    <w:numId w:val="55"/>
                  </w:numPr>
                  <w:spacing w:line="240" w:lineRule="auto"/>
                  <w:ind w:left="924" w:hanging="357"/>
                </w:pPr>
              </w:pPrChange>
            </w:pPr>
            <w:ins w:id="3400" w:author="Author" w:date="2025-05-30T10:18:00Z" w16du:dateUtc="2025-05-30T07:18:00Z">
              <w:r w:rsidRPr="00BB31E2">
                <w:rPr>
                  <w:rFonts w:ascii="Times New Roman" w:hAnsi="Times New Roman" w:cs="Times New Roman"/>
                </w:rPr>
                <w:t xml:space="preserve">Информирайте Вашите роднини, приятели и близки колеги, за да получите медицинска помощ незабавно, ако не сте в състояние да преглъщате или ако припаднете (загубите съзнание).  </w:t>
              </w:r>
            </w:ins>
          </w:p>
          <w:p w14:paraId="72E80DD8" w14:textId="77777777" w:rsidR="00D86646" w:rsidRPr="00BB31E2" w:rsidRDefault="00D86646">
            <w:pPr>
              <w:numPr>
                <w:ilvl w:val="0"/>
                <w:numId w:val="55"/>
              </w:numPr>
              <w:tabs>
                <w:tab w:val="clear" w:pos="567"/>
                <w:tab w:val="left" w:pos="0"/>
              </w:tabs>
              <w:spacing w:line="240" w:lineRule="auto"/>
              <w:ind w:left="567" w:hanging="567"/>
              <w:rPr>
                <w:ins w:id="3401" w:author="Author" w:date="2025-05-30T10:18:00Z" w16du:dateUtc="2025-05-30T07:18:00Z"/>
                <w:rFonts w:ascii="Times New Roman" w:hAnsi="Times New Roman" w:cs="Times New Roman"/>
              </w:rPr>
              <w:pPrChange w:id="3402" w:author="Author" w:date="2025-06-23T17:10:00Z" w16du:dateUtc="2025-06-23T14:10:00Z">
                <w:pPr>
                  <w:numPr>
                    <w:numId w:val="55"/>
                  </w:numPr>
                  <w:spacing w:line="240" w:lineRule="auto"/>
                  <w:ind w:left="924" w:hanging="357"/>
                </w:pPr>
              </w:pPrChange>
            </w:pPr>
            <w:ins w:id="3403" w:author="Author" w:date="2025-05-30T10:18:00Z" w16du:dateUtc="2025-05-30T07:18:00Z">
              <w:r w:rsidRPr="00BB31E2">
                <w:rPr>
                  <w:rFonts w:ascii="Times New Roman" w:hAnsi="Times New Roman" w:cs="Times New Roman"/>
                </w:rPr>
                <w:t>Ще Ви е необходима инжекция с глюкоза или глюкагон (лекарство, което повишава кръвната захар). Тези инжекции трябва да се прилагат дори ако не е сигурно, че имате хипогликемия.</w:t>
              </w:r>
            </w:ins>
          </w:p>
          <w:p w14:paraId="4B67FC19" w14:textId="77777777" w:rsidR="00D86646" w:rsidRPr="00BB31E2" w:rsidRDefault="00D86646">
            <w:pPr>
              <w:numPr>
                <w:ilvl w:val="0"/>
                <w:numId w:val="55"/>
              </w:numPr>
              <w:tabs>
                <w:tab w:val="clear" w:pos="567"/>
                <w:tab w:val="left" w:pos="0"/>
              </w:tabs>
              <w:spacing w:line="240" w:lineRule="auto"/>
              <w:ind w:left="567" w:hanging="567"/>
              <w:rPr>
                <w:ins w:id="3404" w:author="Author" w:date="2025-05-30T10:18:00Z" w16du:dateUtc="2025-05-30T07:18:00Z"/>
                <w:rFonts w:ascii="Times New Roman" w:hAnsi="Times New Roman" w:cs="Times New Roman"/>
              </w:rPr>
              <w:pPrChange w:id="3405" w:author="Author" w:date="2025-06-23T17:10:00Z" w16du:dateUtc="2025-06-23T14:10:00Z">
                <w:pPr>
                  <w:numPr>
                    <w:numId w:val="55"/>
                  </w:numPr>
                  <w:spacing w:line="240" w:lineRule="auto"/>
                  <w:ind w:left="924" w:hanging="357"/>
                </w:pPr>
              </w:pPrChange>
            </w:pPr>
            <w:ins w:id="3406" w:author="Author" w:date="2025-05-30T10:18:00Z" w16du:dateUtc="2025-05-30T07:18:00Z">
              <w:r w:rsidRPr="00BB31E2">
                <w:rPr>
                  <w:rFonts w:ascii="Times New Roman" w:hAnsi="Times New Roman" w:cs="Times New Roman"/>
                </w:rPr>
                <w:t>Трябва да изследвате кръвната си захар непосредствено след като сте поели глюкоза, за да проверите дали наистина имате хипогликемия.</w:t>
              </w:r>
            </w:ins>
          </w:p>
          <w:p w14:paraId="6F3F22D2" w14:textId="77777777" w:rsidR="00D86646" w:rsidRPr="00BB31E2" w:rsidRDefault="00D86646" w:rsidP="00213F1E">
            <w:pPr>
              <w:spacing w:line="240" w:lineRule="auto"/>
              <w:rPr>
                <w:ins w:id="3407" w:author="Author" w:date="2025-05-30T10:18:00Z" w16du:dateUtc="2025-05-30T07:18:00Z"/>
                <w:rFonts w:ascii="Times New Roman" w:hAnsi="Times New Roman" w:cs="Times New Roman"/>
              </w:rPr>
            </w:pPr>
          </w:p>
          <w:p w14:paraId="6427C707" w14:textId="77777777" w:rsidR="00D86646" w:rsidRPr="00BB31E2" w:rsidRDefault="00D86646" w:rsidP="00213F1E">
            <w:pPr>
              <w:spacing w:line="240" w:lineRule="auto"/>
              <w:rPr>
                <w:ins w:id="3408" w:author="Author" w:date="2025-05-30T10:18:00Z" w16du:dateUtc="2025-05-30T07:18:00Z"/>
                <w:rFonts w:ascii="Times New Roman" w:hAnsi="Times New Roman" w:cs="Times New Roman"/>
                <w:b/>
                <w:bCs/>
              </w:rPr>
            </w:pPr>
            <w:ins w:id="3409" w:author="Author" w:date="2025-05-30T10:18:00Z" w16du:dateUtc="2025-05-30T07:18:00Z">
              <w:r w:rsidRPr="00BB31E2">
                <w:rPr>
                  <w:rFonts w:ascii="Times New Roman" w:hAnsi="Times New Roman" w:cs="Times New Roman"/>
                  <w:b/>
                  <w:bCs/>
                </w:rPr>
                <w:t>Ниска кръвна захар може да възникне, ако:</w:t>
              </w:r>
            </w:ins>
          </w:p>
          <w:p w14:paraId="650B3161" w14:textId="77777777" w:rsidR="00D86646" w:rsidRPr="00BB31E2" w:rsidRDefault="00D86646">
            <w:pPr>
              <w:numPr>
                <w:ilvl w:val="0"/>
                <w:numId w:val="55"/>
              </w:numPr>
              <w:tabs>
                <w:tab w:val="clear" w:pos="567"/>
                <w:tab w:val="left" w:pos="0"/>
              </w:tabs>
              <w:spacing w:line="240" w:lineRule="auto"/>
              <w:ind w:left="567" w:hanging="567"/>
              <w:rPr>
                <w:ins w:id="3410" w:author="Author" w:date="2025-05-30T10:18:00Z" w16du:dateUtc="2025-05-30T07:18:00Z"/>
                <w:rFonts w:ascii="Times New Roman" w:hAnsi="Times New Roman" w:cs="Times New Roman"/>
              </w:rPr>
              <w:pPrChange w:id="3411" w:author="Author" w:date="2025-06-23T17:10:00Z" w16du:dateUtc="2025-06-23T14:10:00Z">
                <w:pPr>
                  <w:numPr>
                    <w:numId w:val="55"/>
                  </w:numPr>
                  <w:spacing w:line="240" w:lineRule="auto"/>
                  <w:ind w:left="924" w:hanging="357"/>
                </w:pPr>
              </w:pPrChange>
            </w:pPr>
            <w:ins w:id="3412" w:author="Author" w:date="2025-05-30T10:18:00Z" w16du:dateUtc="2025-05-30T07:18:00Z">
              <w:r w:rsidRPr="00BB31E2">
                <w:rPr>
                  <w:rFonts w:ascii="Times New Roman" w:hAnsi="Times New Roman" w:cs="Times New Roman"/>
                </w:rPr>
                <w:t>си инжектирате прекалено много инсулин.</w:t>
              </w:r>
            </w:ins>
          </w:p>
          <w:p w14:paraId="79724E45" w14:textId="77777777" w:rsidR="00D86646" w:rsidRPr="00BB31E2" w:rsidRDefault="00D86646">
            <w:pPr>
              <w:numPr>
                <w:ilvl w:val="0"/>
                <w:numId w:val="55"/>
              </w:numPr>
              <w:tabs>
                <w:tab w:val="clear" w:pos="567"/>
                <w:tab w:val="left" w:pos="0"/>
              </w:tabs>
              <w:spacing w:line="240" w:lineRule="auto"/>
              <w:ind w:left="567" w:hanging="567"/>
              <w:rPr>
                <w:ins w:id="3413" w:author="Author" w:date="2025-05-30T10:18:00Z" w16du:dateUtc="2025-05-30T07:18:00Z"/>
                <w:rFonts w:ascii="Times New Roman" w:hAnsi="Times New Roman" w:cs="Times New Roman"/>
              </w:rPr>
              <w:pPrChange w:id="3414" w:author="Author" w:date="2025-06-23T17:10:00Z" w16du:dateUtc="2025-06-23T14:10:00Z">
                <w:pPr>
                  <w:numPr>
                    <w:numId w:val="55"/>
                  </w:numPr>
                  <w:spacing w:line="240" w:lineRule="auto"/>
                  <w:ind w:left="924" w:hanging="357"/>
                </w:pPr>
              </w:pPrChange>
            </w:pPr>
            <w:ins w:id="3415" w:author="Author" w:date="2025-05-30T10:18:00Z" w16du:dateUtc="2025-05-30T07:18:00Z">
              <w:r w:rsidRPr="00BB31E2">
                <w:rPr>
                  <w:rFonts w:ascii="Times New Roman" w:hAnsi="Times New Roman" w:cs="Times New Roman"/>
                </w:rPr>
                <w:t>пропуснете хранене или го забавите.</w:t>
              </w:r>
            </w:ins>
          </w:p>
          <w:p w14:paraId="3131ACD2" w14:textId="77777777" w:rsidR="00D86646" w:rsidRPr="00BB31E2" w:rsidRDefault="00D86646">
            <w:pPr>
              <w:numPr>
                <w:ilvl w:val="0"/>
                <w:numId w:val="55"/>
              </w:numPr>
              <w:tabs>
                <w:tab w:val="clear" w:pos="567"/>
                <w:tab w:val="left" w:pos="0"/>
              </w:tabs>
              <w:spacing w:line="240" w:lineRule="auto"/>
              <w:ind w:left="567" w:hanging="567"/>
              <w:rPr>
                <w:ins w:id="3416" w:author="Author" w:date="2025-05-30T10:18:00Z" w16du:dateUtc="2025-05-30T07:18:00Z"/>
                <w:rFonts w:ascii="Times New Roman" w:hAnsi="Times New Roman" w:cs="Times New Roman"/>
              </w:rPr>
              <w:pPrChange w:id="3417" w:author="Author" w:date="2025-06-23T17:10:00Z" w16du:dateUtc="2025-06-23T14:10:00Z">
                <w:pPr>
                  <w:numPr>
                    <w:numId w:val="55"/>
                  </w:numPr>
                  <w:spacing w:line="240" w:lineRule="auto"/>
                  <w:ind w:left="924" w:hanging="357"/>
                </w:pPr>
              </w:pPrChange>
            </w:pPr>
            <w:ins w:id="3418" w:author="Author" w:date="2025-05-30T10:18:00Z" w16du:dateUtc="2025-05-30T07:18:00Z">
              <w:r w:rsidRPr="00BB31E2">
                <w:rPr>
                  <w:rFonts w:ascii="Times New Roman" w:hAnsi="Times New Roman" w:cs="Times New Roman"/>
                </w:rPr>
                <w:t>не се храните достатъчно, или ядете храна, която съдържа по-малко захар от нормалното – изкуствените подсладители не са захари.</w:t>
              </w:r>
            </w:ins>
          </w:p>
          <w:p w14:paraId="59BFC296" w14:textId="77777777" w:rsidR="00D86646" w:rsidRPr="00BB31E2" w:rsidRDefault="00D86646">
            <w:pPr>
              <w:numPr>
                <w:ilvl w:val="0"/>
                <w:numId w:val="55"/>
              </w:numPr>
              <w:tabs>
                <w:tab w:val="clear" w:pos="567"/>
                <w:tab w:val="left" w:pos="0"/>
              </w:tabs>
              <w:spacing w:line="240" w:lineRule="auto"/>
              <w:ind w:left="567" w:hanging="567"/>
              <w:rPr>
                <w:ins w:id="3419" w:author="Author" w:date="2025-05-30T10:18:00Z" w16du:dateUtc="2025-05-30T07:18:00Z"/>
                <w:rFonts w:ascii="Times New Roman" w:hAnsi="Times New Roman" w:cs="Times New Roman"/>
              </w:rPr>
              <w:pPrChange w:id="3420" w:author="Author" w:date="2025-06-23T17:10:00Z" w16du:dateUtc="2025-06-23T14:10:00Z">
                <w:pPr>
                  <w:numPr>
                    <w:numId w:val="55"/>
                  </w:numPr>
                  <w:spacing w:line="240" w:lineRule="auto"/>
                  <w:ind w:left="924" w:hanging="357"/>
                </w:pPr>
              </w:pPrChange>
            </w:pPr>
            <w:ins w:id="3421" w:author="Author" w:date="2025-05-30T10:18:00Z" w16du:dateUtc="2025-05-30T07:18:00Z">
              <w:r w:rsidRPr="00BB31E2">
                <w:rPr>
                  <w:rFonts w:ascii="Times New Roman" w:hAnsi="Times New Roman" w:cs="Times New Roman"/>
                </w:rPr>
                <w:t>консумирате алкохол – особено когато не сте яли достатъчно.</w:t>
              </w:r>
            </w:ins>
          </w:p>
          <w:p w14:paraId="2C98ED94" w14:textId="77777777" w:rsidR="00D86646" w:rsidRPr="00BB31E2" w:rsidRDefault="00D86646">
            <w:pPr>
              <w:numPr>
                <w:ilvl w:val="0"/>
                <w:numId w:val="55"/>
              </w:numPr>
              <w:tabs>
                <w:tab w:val="clear" w:pos="567"/>
                <w:tab w:val="left" w:pos="0"/>
              </w:tabs>
              <w:spacing w:line="240" w:lineRule="auto"/>
              <w:ind w:left="567" w:hanging="567"/>
              <w:rPr>
                <w:ins w:id="3422" w:author="Author" w:date="2025-05-30T10:18:00Z" w16du:dateUtc="2025-05-30T07:18:00Z"/>
                <w:rFonts w:ascii="Times New Roman" w:hAnsi="Times New Roman" w:cs="Times New Roman"/>
              </w:rPr>
              <w:pPrChange w:id="3423" w:author="Author" w:date="2025-06-23T17:10:00Z" w16du:dateUtc="2025-06-23T14:10:00Z">
                <w:pPr>
                  <w:numPr>
                    <w:numId w:val="55"/>
                  </w:numPr>
                  <w:spacing w:line="240" w:lineRule="auto"/>
                  <w:ind w:left="924" w:hanging="357"/>
                </w:pPr>
              </w:pPrChange>
            </w:pPr>
            <w:ins w:id="3424" w:author="Author" w:date="2025-05-30T10:18:00Z" w16du:dateUtc="2025-05-30T07:18:00Z">
              <w:r w:rsidRPr="00BB31E2">
                <w:rPr>
                  <w:rFonts w:ascii="Times New Roman" w:hAnsi="Times New Roman" w:cs="Times New Roman"/>
                </w:rPr>
                <w:t>сте болен (повръщате) или имате диария.</w:t>
              </w:r>
            </w:ins>
          </w:p>
          <w:p w14:paraId="01DF0EA0" w14:textId="77777777" w:rsidR="00D86646" w:rsidRPr="00BB31E2" w:rsidRDefault="00D86646">
            <w:pPr>
              <w:numPr>
                <w:ilvl w:val="0"/>
                <w:numId w:val="55"/>
              </w:numPr>
              <w:tabs>
                <w:tab w:val="clear" w:pos="567"/>
                <w:tab w:val="left" w:pos="0"/>
              </w:tabs>
              <w:spacing w:line="240" w:lineRule="auto"/>
              <w:ind w:left="567" w:hanging="567"/>
              <w:rPr>
                <w:ins w:id="3425" w:author="Author" w:date="2025-05-30T10:18:00Z" w16du:dateUtc="2025-05-30T07:18:00Z"/>
                <w:rFonts w:ascii="Times New Roman" w:hAnsi="Times New Roman" w:cs="Times New Roman"/>
              </w:rPr>
              <w:pPrChange w:id="3426" w:author="Author" w:date="2025-06-23T17:10:00Z" w16du:dateUtc="2025-06-23T14:10:00Z">
                <w:pPr>
                  <w:numPr>
                    <w:numId w:val="55"/>
                  </w:numPr>
                  <w:spacing w:line="240" w:lineRule="auto"/>
                  <w:ind w:left="924" w:hanging="357"/>
                </w:pPr>
              </w:pPrChange>
            </w:pPr>
            <w:ins w:id="3427" w:author="Author" w:date="2025-05-30T10:18:00Z" w16du:dateUtc="2025-05-30T07:18:00Z">
              <w:r w:rsidRPr="00BB31E2">
                <w:rPr>
                  <w:rFonts w:ascii="Times New Roman" w:hAnsi="Times New Roman" w:cs="Times New Roman"/>
                </w:rPr>
                <w:t>извършвате повече физическа дейност от обичайното или различен вид физическа активност.</w:t>
              </w:r>
            </w:ins>
          </w:p>
          <w:p w14:paraId="6540CB04" w14:textId="77777777" w:rsidR="00D86646" w:rsidRPr="00BB31E2" w:rsidRDefault="00D86646">
            <w:pPr>
              <w:numPr>
                <w:ilvl w:val="0"/>
                <w:numId w:val="55"/>
              </w:numPr>
              <w:tabs>
                <w:tab w:val="clear" w:pos="567"/>
                <w:tab w:val="left" w:pos="0"/>
              </w:tabs>
              <w:spacing w:line="240" w:lineRule="auto"/>
              <w:ind w:left="567" w:hanging="567"/>
              <w:rPr>
                <w:ins w:id="3428" w:author="Author" w:date="2025-05-30T10:18:00Z" w16du:dateUtc="2025-05-30T07:18:00Z"/>
                <w:rFonts w:ascii="Times New Roman" w:hAnsi="Times New Roman" w:cs="Times New Roman"/>
              </w:rPr>
              <w:pPrChange w:id="3429" w:author="Author" w:date="2025-06-23T17:10:00Z" w16du:dateUtc="2025-06-23T14:10:00Z">
                <w:pPr>
                  <w:numPr>
                    <w:numId w:val="55"/>
                  </w:numPr>
                  <w:spacing w:line="240" w:lineRule="auto"/>
                  <w:ind w:left="924" w:hanging="357"/>
                </w:pPr>
              </w:pPrChange>
            </w:pPr>
            <w:ins w:id="3430" w:author="Author" w:date="2025-05-30T10:18:00Z" w16du:dateUtc="2025-05-30T07:18:00Z">
              <w:r w:rsidRPr="00BB31E2">
                <w:rPr>
                  <w:rFonts w:ascii="Times New Roman" w:hAnsi="Times New Roman" w:cs="Times New Roman"/>
                </w:rPr>
                <w:t>се възстановявате от травма, операция или други форми на стрес.</w:t>
              </w:r>
            </w:ins>
          </w:p>
          <w:p w14:paraId="01B94FD2" w14:textId="77777777" w:rsidR="00D86646" w:rsidRPr="00BB31E2" w:rsidRDefault="00D86646">
            <w:pPr>
              <w:numPr>
                <w:ilvl w:val="0"/>
                <w:numId w:val="55"/>
              </w:numPr>
              <w:tabs>
                <w:tab w:val="clear" w:pos="567"/>
                <w:tab w:val="left" w:pos="0"/>
              </w:tabs>
              <w:spacing w:line="240" w:lineRule="auto"/>
              <w:ind w:left="567" w:hanging="567"/>
              <w:rPr>
                <w:ins w:id="3431" w:author="Author" w:date="2025-05-30T10:18:00Z" w16du:dateUtc="2025-05-30T07:18:00Z"/>
                <w:rFonts w:ascii="Times New Roman" w:hAnsi="Times New Roman" w:cs="Times New Roman"/>
              </w:rPr>
              <w:pPrChange w:id="3432" w:author="Author" w:date="2025-06-23T17:10:00Z" w16du:dateUtc="2025-06-23T14:10:00Z">
                <w:pPr>
                  <w:numPr>
                    <w:numId w:val="55"/>
                  </w:numPr>
                  <w:spacing w:line="240" w:lineRule="auto"/>
                  <w:ind w:left="924" w:hanging="357"/>
                </w:pPr>
              </w:pPrChange>
            </w:pPr>
            <w:ins w:id="3433" w:author="Author" w:date="2025-05-30T10:18:00Z" w16du:dateUtc="2025-05-30T07:18:00Z">
              <w:r w:rsidRPr="00BB31E2">
                <w:rPr>
                  <w:rFonts w:ascii="Times New Roman" w:hAnsi="Times New Roman" w:cs="Times New Roman"/>
                </w:rPr>
                <w:t>се възстановявате от заболяване или висока температура.</w:t>
              </w:r>
            </w:ins>
          </w:p>
          <w:p w14:paraId="3D37DCF8" w14:textId="77777777" w:rsidR="00D86646" w:rsidRPr="00BB31E2" w:rsidRDefault="00D86646">
            <w:pPr>
              <w:numPr>
                <w:ilvl w:val="0"/>
                <w:numId w:val="55"/>
              </w:numPr>
              <w:tabs>
                <w:tab w:val="clear" w:pos="567"/>
                <w:tab w:val="left" w:pos="0"/>
              </w:tabs>
              <w:spacing w:line="240" w:lineRule="auto"/>
              <w:ind w:left="567" w:hanging="567"/>
              <w:rPr>
                <w:ins w:id="3434" w:author="Author" w:date="2025-05-30T10:18:00Z" w16du:dateUtc="2025-05-30T07:18:00Z"/>
                <w:rFonts w:ascii="Times New Roman" w:hAnsi="Times New Roman" w:cs="Times New Roman"/>
              </w:rPr>
              <w:pPrChange w:id="3435" w:author="Author" w:date="2025-06-23T17:10:00Z" w16du:dateUtc="2025-06-23T14:10:00Z">
                <w:pPr>
                  <w:numPr>
                    <w:numId w:val="55"/>
                  </w:numPr>
                  <w:spacing w:line="240" w:lineRule="auto"/>
                  <w:ind w:left="924" w:hanging="357"/>
                </w:pPr>
              </w:pPrChange>
            </w:pPr>
            <w:ins w:id="3436" w:author="Author" w:date="2025-05-30T10:18:00Z" w16du:dateUtc="2025-05-30T07:18:00Z">
              <w:r w:rsidRPr="00BB31E2">
                <w:rPr>
                  <w:rFonts w:ascii="Times New Roman" w:hAnsi="Times New Roman" w:cs="Times New Roman"/>
                </w:rPr>
                <w:t>приемате или сте приемали някои други лекарства, вижте точка 2 - „Други лекарства и Toujeo”.</w:t>
              </w:r>
            </w:ins>
          </w:p>
          <w:p w14:paraId="2324D9FC" w14:textId="77777777" w:rsidR="00D86646" w:rsidRPr="00BB31E2" w:rsidRDefault="00D86646" w:rsidP="00213F1E">
            <w:pPr>
              <w:spacing w:line="240" w:lineRule="auto"/>
              <w:rPr>
                <w:ins w:id="3437" w:author="Author" w:date="2025-05-30T10:18:00Z" w16du:dateUtc="2025-05-30T07:18:00Z"/>
                <w:rFonts w:ascii="Times New Roman" w:hAnsi="Times New Roman" w:cs="Times New Roman"/>
              </w:rPr>
            </w:pPr>
          </w:p>
          <w:p w14:paraId="57CB5264" w14:textId="77777777" w:rsidR="00D86646" w:rsidRPr="00BB31E2" w:rsidRDefault="00D86646" w:rsidP="00213F1E">
            <w:pPr>
              <w:spacing w:line="240" w:lineRule="auto"/>
              <w:rPr>
                <w:ins w:id="3438" w:author="Author" w:date="2025-05-30T10:18:00Z" w16du:dateUtc="2025-05-30T07:18:00Z"/>
                <w:rFonts w:ascii="Times New Roman" w:hAnsi="Times New Roman" w:cs="Times New Roman"/>
                <w:b/>
                <w:bCs/>
              </w:rPr>
            </w:pPr>
            <w:ins w:id="3439" w:author="Author" w:date="2025-05-30T10:18:00Z" w16du:dateUtc="2025-05-30T07:18:00Z">
              <w:r w:rsidRPr="00BB31E2">
                <w:rPr>
                  <w:rFonts w:ascii="Times New Roman" w:hAnsi="Times New Roman" w:cs="Times New Roman"/>
                  <w:b/>
                  <w:bCs/>
                </w:rPr>
                <w:t>Ниска кръвна захар е по-вероятно да настъпи, ако:</w:t>
              </w:r>
            </w:ins>
          </w:p>
          <w:p w14:paraId="2E24A8DC" w14:textId="77777777" w:rsidR="00D86646" w:rsidRPr="00BB31E2" w:rsidRDefault="00D86646">
            <w:pPr>
              <w:numPr>
                <w:ilvl w:val="0"/>
                <w:numId w:val="55"/>
              </w:numPr>
              <w:tabs>
                <w:tab w:val="clear" w:pos="567"/>
                <w:tab w:val="left" w:pos="0"/>
              </w:tabs>
              <w:spacing w:line="240" w:lineRule="auto"/>
              <w:ind w:left="567" w:hanging="567"/>
              <w:rPr>
                <w:ins w:id="3440" w:author="Author" w:date="2025-05-30T10:18:00Z" w16du:dateUtc="2025-05-30T07:18:00Z"/>
                <w:rFonts w:ascii="Times New Roman" w:hAnsi="Times New Roman" w:cs="Times New Roman"/>
              </w:rPr>
              <w:pPrChange w:id="3441" w:author="Author" w:date="2025-06-23T17:10:00Z" w16du:dateUtc="2025-06-23T14:10:00Z">
                <w:pPr>
                  <w:numPr>
                    <w:numId w:val="55"/>
                  </w:numPr>
                  <w:spacing w:line="240" w:lineRule="auto"/>
                  <w:ind w:left="924" w:hanging="357"/>
                </w:pPr>
              </w:pPrChange>
            </w:pPr>
            <w:ins w:id="3442" w:author="Author" w:date="2025-05-30T10:18:00Z" w16du:dateUtc="2025-05-30T07:18:00Z">
              <w:r w:rsidRPr="00BB31E2">
                <w:rPr>
                  <w:rFonts w:ascii="Times New Roman" w:hAnsi="Times New Roman" w:cs="Times New Roman"/>
                </w:rPr>
                <w:t>току-що сте започнали лечение с инсулин или сте преминали към друг инсулин – ако се появи ниска кръвна захар, е по-вероятно това да се случи сутринта.</w:t>
              </w:r>
            </w:ins>
          </w:p>
          <w:p w14:paraId="4F6ED44A" w14:textId="77777777" w:rsidR="00D86646" w:rsidRPr="00BB31E2" w:rsidRDefault="00D86646">
            <w:pPr>
              <w:numPr>
                <w:ilvl w:val="0"/>
                <w:numId w:val="55"/>
              </w:numPr>
              <w:tabs>
                <w:tab w:val="clear" w:pos="567"/>
                <w:tab w:val="left" w:pos="0"/>
              </w:tabs>
              <w:spacing w:line="240" w:lineRule="auto"/>
              <w:ind w:left="567" w:hanging="567"/>
              <w:rPr>
                <w:ins w:id="3443" w:author="Author" w:date="2025-05-30T10:18:00Z" w16du:dateUtc="2025-05-30T07:18:00Z"/>
                <w:rFonts w:ascii="Times New Roman" w:hAnsi="Times New Roman" w:cs="Times New Roman"/>
              </w:rPr>
              <w:pPrChange w:id="3444" w:author="Author" w:date="2025-06-23T17:10:00Z" w16du:dateUtc="2025-06-23T14:10:00Z">
                <w:pPr>
                  <w:numPr>
                    <w:numId w:val="55"/>
                  </w:numPr>
                  <w:spacing w:line="240" w:lineRule="auto"/>
                  <w:ind w:left="924" w:hanging="357"/>
                </w:pPr>
              </w:pPrChange>
            </w:pPr>
            <w:ins w:id="3445" w:author="Author" w:date="2025-05-30T10:18:00Z" w16du:dateUtc="2025-05-30T07:18:00Z">
              <w:r w:rsidRPr="00BB31E2">
                <w:rPr>
                  <w:rFonts w:ascii="Times New Roman" w:hAnsi="Times New Roman" w:cs="Times New Roman"/>
                </w:rPr>
                <w:t>нивата на кръвната Ви захар са почти нормални или нестабилни.</w:t>
              </w:r>
            </w:ins>
          </w:p>
          <w:p w14:paraId="69D308F3" w14:textId="77777777" w:rsidR="00D86646" w:rsidRPr="00BB31E2" w:rsidRDefault="00D86646">
            <w:pPr>
              <w:numPr>
                <w:ilvl w:val="0"/>
                <w:numId w:val="55"/>
              </w:numPr>
              <w:tabs>
                <w:tab w:val="clear" w:pos="567"/>
                <w:tab w:val="left" w:pos="0"/>
              </w:tabs>
              <w:spacing w:line="240" w:lineRule="auto"/>
              <w:ind w:left="567" w:hanging="567"/>
              <w:rPr>
                <w:ins w:id="3446" w:author="Author" w:date="2025-05-30T10:18:00Z" w16du:dateUtc="2025-05-30T07:18:00Z"/>
                <w:rFonts w:ascii="Times New Roman" w:hAnsi="Times New Roman" w:cs="Times New Roman"/>
              </w:rPr>
              <w:pPrChange w:id="3447" w:author="Author" w:date="2025-06-23T17:10:00Z" w16du:dateUtc="2025-06-23T14:10:00Z">
                <w:pPr>
                  <w:numPr>
                    <w:numId w:val="55"/>
                  </w:numPr>
                  <w:spacing w:line="240" w:lineRule="auto"/>
                  <w:ind w:left="924" w:hanging="357"/>
                </w:pPr>
              </w:pPrChange>
            </w:pPr>
            <w:ins w:id="3448" w:author="Author" w:date="2025-05-30T10:18:00Z" w16du:dateUtc="2025-05-30T07:18:00Z">
              <w:r w:rsidRPr="00BB31E2">
                <w:rPr>
                  <w:rFonts w:ascii="Times New Roman" w:hAnsi="Times New Roman" w:cs="Times New Roman"/>
                </w:rPr>
                <w:t>промените областта на тялото, където инжектирате инсулин, например от бедрото на горната част на ръката.</w:t>
              </w:r>
            </w:ins>
          </w:p>
          <w:p w14:paraId="600B4BF6" w14:textId="77777777" w:rsidR="00D86646" w:rsidRPr="00BB31E2" w:rsidRDefault="00D86646">
            <w:pPr>
              <w:numPr>
                <w:ilvl w:val="0"/>
                <w:numId w:val="55"/>
              </w:numPr>
              <w:tabs>
                <w:tab w:val="clear" w:pos="567"/>
                <w:tab w:val="left" w:pos="0"/>
              </w:tabs>
              <w:spacing w:line="240" w:lineRule="auto"/>
              <w:ind w:left="567" w:hanging="567"/>
              <w:rPr>
                <w:ins w:id="3449" w:author="Author" w:date="2025-05-30T10:18:00Z" w16du:dateUtc="2025-05-30T07:18:00Z"/>
                <w:rFonts w:ascii="Times New Roman" w:hAnsi="Times New Roman" w:cs="Times New Roman"/>
              </w:rPr>
              <w:pPrChange w:id="3450" w:author="Author" w:date="2025-06-23T17:10:00Z" w16du:dateUtc="2025-06-23T14:10:00Z">
                <w:pPr>
                  <w:numPr>
                    <w:numId w:val="55"/>
                  </w:numPr>
                  <w:spacing w:line="240" w:lineRule="auto"/>
                  <w:ind w:left="924" w:hanging="357"/>
                </w:pPr>
              </w:pPrChange>
            </w:pPr>
            <w:ins w:id="3451" w:author="Author" w:date="2025-05-30T10:18:00Z" w16du:dateUtc="2025-05-30T07:18:00Z">
              <w:r w:rsidRPr="00BB31E2">
                <w:rPr>
                  <w:rFonts w:ascii="Times New Roman" w:hAnsi="Times New Roman" w:cs="Times New Roman"/>
                </w:rPr>
                <w:t>страдате от тежко бъбречно или чернодробно заболяване, или от друго заболяване като хипотиреоидизъм.</w:t>
              </w:r>
            </w:ins>
          </w:p>
          <w:p w14:paraId="2C6DF59C" w14:textId="77777777" w:rsidR="00D86646" w:rsidRPr="00BB31E2" w:rsidRDefault="00D86646" w:rsidP="00213F1E">
            <w:pPr>
              <w:rPr>
                <w:ins w:id="3452" w:author="Author" w:date="2025-05-30T10:18:00Z" w16du:dateUtc="2025-05-30T07:18:00Z"/>
                <w:rFonts w:ascii="Times New Roman" w:eastAsia="Calibri" w:hAnsi="Times New Roman" w:cs="Times New Roman"/>
              </w:rPr>
            </w:pPr>
          </w:p>
          <w:p w14:paraId="117421F7" w14:textId="77777777" w:rsidR="00D86646" w:rsidRPr="00BB31E2" w:rsidRDefault="00D86646" w:rsidP="00213F1E">
            <w:pPr>
              <w:spacing w:line="240" w:lineRule="auto"/>
              <w:rPr>
                <w:ins w:id="3453" w:author="Author" w:date="2025-05-30T10:18:00Z" w16du:dateUtc="2025-05-30T07:18:00Z"/>
                <w:rFonts w:ascii="Times New Roman" w:hAnsi="Times New Roman" w:cs="Times New Roman"/>
                <w:b/>
                <w:bCs/>
              </w:rPr>
            </w:pPr>
            <w:ins w:id="3454" w:author="Author" w:date="2025-05-30T10:18:00Z" w16du:dateUtc="2025-05-30T07:18:00Z">
              <w:r w:rsidRPr="00BB31E2">
                <w:rPr>
                  <w:rFonts w:ascii="Times New Roman" w:hAnsi="Times New Roman" w:cs="Times New Roman"/>
                  <w:b/>
                  <w:bCs/>
                </w:rPr>
                <w:lastRenderedPageBreak/>
                <w:t>Симптомите за ниска кръвна захар може да са различни, по-малко ясни или липсващи, ако:</w:t>
              </w:r>
            </w:ins>
          </w:p>
          <w:p w14:paraId="2F47AE5D" w14:textId="77777777" w:rsidR="00D86646" w:rsidRPr="00BB31E2" w:rsidRDefault="00D86646">
            <w:pPr>
              <w:numPr>
                <w:ilvl w:val="0"/>
                <w:numId w:val="55"/>
              </w:numPr>
              <w:tabs>
                <w:tab w:val="clear" w:pos="567"/>
                <w:tab w:val="left" w:pos="0"/>
              </w:tabs>
              <w:spacing w:line="240" w:lineRule="auto"/>
              <w:ind w:left="567" w:hanging="567"/>
              <w:rPr>
                <w:ins w:id="3455" w:author="Author" w:date="2025-05-30T10:18:00Z" w16du:dateUtc="2025-05-30T07:18:00Z"/>
                <w:rFonts w:ascii="Times New Roman" w:hAnsi="Times New Roman" w:cs="Times New Roman"/>
              </w:rPr>
              <w:pPrChange w:id="3456" w:author="Author" w:date="2025-06-23T17:10:00Z" w16du:dateUtc="2025-06-23T14:10:00Z">
                <w:pPr>
                  <w:numPr>
                    <w:numId w:val="55"/>
                  </w:numPr>
                  <w:spacing w:line="240" w:lineRule="auto"/>
                  <w:ind w:left="924" w:hanging="357"/>
                </w:pPr>
              </w:pPrChange>
            </w:pPr>
            <w:ins w:id="3457" w:author="Author" w:date="2025-05-30T10:18:00Z" w16du:dateUtc="2025-05-30T07:18:00Z">
              <w:r w:rsidRPr="00BB31E2">
                <w:rPr>
                  <w:rFonts w:ascii="Times New Roman" w:hAnsi="Times New Roman" w:cs="Times New Roman"/>
                </w:rPr>
                <w:t>сте в старческа възраст</w:t>
              </w:r>
            </w:ins>
          </w:p>
          <w:p w14:paraId="6BF8F103" w14:textId="77777777" w:rsidR="00D86646" w:rsidRPr="00BB31E2" w:rsidRDefault="00D86646">
            <w:pPr>
              <w:numPr>
                <w:ilvl w:val="0"/>
                <w:numId w:val="55"/>
              </w:numPr>
              <w:tabs>
                <w:tab w:val="clear" w:pos="567"/>
                <w:tab w:val="left" w:pos="0"/>
              </w:tabs>
              <w:spacing w:line="240" w:lineRule="auto"/>
              <w:ind w:left="567" w:hanging="567"/>
              <w:rPr>
                <w:ins w:id="3458" w:author="Author" w:date="2025-05-30T10:18:00Z" w16du:dateUtc="2025-05-30T07:18:00Z"/>
                <w:rFonts w:ascii="Times New Roman" w:hAnsi="Times New Roman" w:cs="Times New Roman"/>
              </w:rPr>
              <w:pPrChange w:id="3459" w:author="Author" w:date="2025-06-23T17:10:00Z" w16du:dateUtc="2025-06-23T14:10:00Z">
                <w:pPr>
                  <w:numPr>
                    <w:numId w:val="55"/>
                  </w:numPr>
                  <w:spacing w:line="240" w:lineRule="auto"/>
                  <w:ind w:left="924" w:hanging="357"/>
                </w:pPr>
              </w:pPrChange>
            </w:pPr>
            <w:ins w:id="3460" w:author="Author" w:date="2025-05-30T10:18:00Z" w16du:dateUtc="2025-05-30T07:18:00Z">
              <w:r w:rsidRPr="00BB31E2">
                <w:rPr>
                  <w:rFonts w:ascii="Times New Roman" w:hAnsi="Times New Roman" w:cs="Times New Roman"/>
                </w:rPr>
                <w:t>имате диабет от дълго време.</w:t>
              </w:r>
            </w:ins>
          </w:p>
          <w:p w14:paraId="4842E804" w14:textId="77777777" w:rsidR="00D86646" w:rsidRPr="00BB31E2" w:rsidRDefault="00D86646">
            <w:pPr>
              <w:numPr>
                <w:ilvl w:val="0"/>
                <w:numId w:val="55"/>
              </w:numPr>
              <w:tabs>
                <w:tab w:val="clear" w:pos="567"/>
                <w:tab w:val="left" w:pos="0"/>
              </w:tabs>
              <w:spacing w:line="240" w:lineRule="auto"/>
              <w:ind w:left="567" w:hanging="567"/>
              <w:rPr>
                <w:ins w:id="3461" w:author="Author" w:date="2025-05-30T10:18:00Z" w16du:dateUtc="2025-05-30T07:18:00Z"/>
                <w:rFonts w:ascii="Times New Roman" w:hAnsi="Times New Roman" w:cs="Times New Roman"/>
              </w:rPr>
              <w:pPrChange w:id="3462" w:author="Author" w:date="2025-06-23T17:10:00Z" w16du:dateUtc="2025-06-23T14:10:00Z">
                <w:pPr>
                  <w:numPr>
                    <w:numId w:val="55"/>
                  </w:numPr>
                  <w:spacing w:line="240" w:lineRule="auto"/>
                  <w:ind w:left="924" w:hanging="357"/>
                </w:pPr>
              </w:pPrChange>
            </w:pPr>
            <w:ins w:id="3463" w:author="Author" w:date="2025-05-30T10:18:00Z" w16du:dateUtc="2025-05-30T07:18:00Z">
              <w:r w:rsidRPr="00BB31E2">
                <w:rPr>
                  <w:rFonts w:ascii="Times New Roman" w:hAnsi="Times New Roman" w:cs="Times New Roman"/>
                </w:rPr>
                <w:t>имате неврологично заболяване, наречено „диабетна автономна невропатия“.</w:t>
              </w:r>
            </w:ins>
          </w:p>
          <w:p w14:paraId="49CBB8E5" w14:textId="77777777" w:rsidR="00D86646" w:rsidRPr="00BB31E2" w:rsidRDefault="00D86646">
            <w:pPr>
              <w:numPr>
                <w:ilvl w:val="0"/>
                <w:numId w:val="55"/>
              </w:numPr>
              <w:tabs>
                <w:tab w:val="clear" w:pos="567"/>
                <w:tab w:val="left" w:pos="0"/>
              </w:tabs>
              <w:spacing w:line="240" w:lineRule="auto"/>
              <w:ind w:left="567" w:hanging="567"/>
              <w:rPr>
                <w:ins w:id="3464" w:author="Author" w:date="2025-05-30T10:18:00Z" w16du:dateUtc="2025-05-30T07:18:00Z"/>
                <w:rFonts w:ascii="Times New Roman" w:hAnsi="Times New Roman" w:cs="Times New Roman"/>
              </w:rPr>
              <w:pPrChange w:id="3465" w:author="Author" w:date="2025-06-23T17:10:00Z" w16du:dateUtc="2025-06-23T14:10:00Z">
                <w:pPr>
                  <w:numPr>
                    <w:numId w:val="55"/>
                  </w:numPr>
                  <w:spacing w:line="240" w:lineRule="auto"/>
                  <w:ind w:left="924" w:hanging="357"/>
                </w:pPr>
              </w:pPrChange>
            </w:pPr>
            <w:ins w:id="3466" w:author="Author" w:date="2025-05-30T10:18:00Z" w16du:dateUtc="2025-05-30T07:18:00Z">
              <w:r w:rsidRPr="00BB31E2">
                <w:rPr>
                  <w:rFonts w:ascii="Times New Roman" w:hAnsi="Times New Roman" w:cs="Times New Roman"/>
                </w:rPr>
                <w:t>наскоро сте имали твърде ниска кръвна захар, например предния ден.</w:t>
              </w:r>
            </w:ins>
          </w:p>
          <w:p w14:paraId="2781020F" w14:textId="77777777" w:rsidR="00D86646" w:rsidRPr="00BB31E2" w:rsidRDefault="00D86646">
            <w:pPr>
              <w:numPr>
                <w:ilvl w:val="0"/>
                <w:numId w:val="55"/>
              </w:numPr>
              <w:tabs>
                <w:tab w:val="clear" w:pos="567"/>
                <w:tab w:val="left" w:pos="0"/>
              </w:tabs>
              <w:spacing w:line="240" w:lineRule="auto"/>
              <w:ind w:left="567" w:hanging="567"/>
              <w:rPr>
                <w:ins w:id="3467" w:author="Author" w:date="2025-05-30T10:18:00Z" w16du:dateUtc="2025-05-30T07:18:00Z"/>
                <w:rFonts w:ascii="Times New Roman" w:hAnsi="Times New Roman" w:cs="Times New Roman"/>
              </w:rPr>
              <w:pPrChange w:id="3468" w:author="Author" w:date="2025-06-23T17:10:00Z" w16du:dateUtc="2025-06-23T14:10:00Z">
                <w:pPr>
                  <w:numPr>
                    <w:numId w:val="55"/>
                  </w:numPr>
                  <w:spacing w:line="240" w:lineRule="auto"/>
                  <w:ind w:left="924" w:hanging="357"/>
                </w:pPr>
              </w:pPrChange>
            </w:pPr>
            <w:ins w:id="3469" w:author="Author" w:date="2025-05-30T10:18:00Z" w16du:dateUtc="2025-05-30T07:18:00Z">
              <w:r w:rsidRPr="00BB31E2">
                <w:rPr>
                  <w:rFonts w:ascii="Times New Roman" w:hAnsi="Times New Roman" w:cs="Times New Roman"/>
                </w:rPr>
                <w:t>ниската Ви кръвна захар се повишава бавно.</w:t>
              </w:r>
            </w:ins>
          </w:p>
          <w:p w14:paraId="1B38BD43" w14:textId="77777777" w:rsidR="00D86646" w:rsidRPr="00BB31E2" w:rsidRDefault="00D86646">
            <w:pPr>
              <w:numPr>
                <w:ilvl w:val="0"/>
                <w:numId w:val="55"/>
              </w:numPr>
              <w:tabs>
                <w:tab w:val="clear" w:pos="567"/>
                <w:tab w:val="left" w:pos="0"/>
              </w:tabs>
              <w:spacing w:line="240" w:lineRule="auto"/>
              <w:ind w:left="567" w:hanging="567"/>
              <w:rPr>
                <w:ins w:id="3470" w:author="Author" w:date="2025-05-30T10:18:00Z" w16du:dateUtc="2025-05-30T07:18:00Z"/>
                <w:rFonts w:ascii="Times New Roman" w:hAnsi="Times New Roman" w:cs="Times New Roman"/>
              </w:rPr>
              <w:pPrChange w:id="3471" w:author="Author" w:date="2025-06-23T17:10:00Z" w16du:dateUtc="2025-06-23T14:10:00Z">
                <w:pPr>
                  <w:numPr>
                    <w:numId w:val="55"/>
                  </w:numPr>
                  <w:spacing w:line="240" w:lineRule="auto"/>
                  <w:ind w:left="924" w:hanging="357"/>
                </w:pPr>
              </w:pPrChange>
            </w:pPr>
            <w:ins w:id="3472" w:author="Author" w:date="2025-05-30T10:18:00Z" w16du:dateUtc="2025-05-30T07:18:00Z">
              <w:r w:rsidRPr="00BB31E2">
                <w:rPr>
                  <w:rFonts w:ascii="Times New Roman" w:hAnsi="Times New Roman" w:cs="Times New Roman"/>
                </w:rPr>
                <w:t>Вашата ниска кръвна захар е винаги около „нормалната”, или кръвната Ви захар се е подобрила значително.</w:t>
              </w:r>
            </w:ins>
          </w:p>
          <w:p w14:paraId="6AC17593" w14:textId="77777777" w:rsidR="00D86646" w:rsidRPr="00BB31E2" w:rsidRDefault="00D86646">
            <w:pPr>
              <w:numPr>
                <w:ilvl w:val="0"/>
                <w:numId w:val="55"/>
              </w:numPr>
              <w:tabs>
                <w:tab w:val="clear" w:pos="567"/>
                <w:tab w:val="left" w:pos="0"/>
              </w:tabs>
              <w:spacing w:line="240" w:lineRule="auto"/>
              <w:ind w:left="567" w:hanging="567"/>
              <w:rPr>
                <w:ins w:id="3473" w:author="Author" w:date="2025-05-30T10:18:00Z" w16du:dateUtc="2025-05-30T07:18:00Z"/>
                <w:rFonts w:ascii="Times New Roman" w:hAnsi="Times New Roman" w:cs="Times New Roman"/>
              </w:rPr>
              <w:pPrChange w:id="3474" w:author="Author" w:date="2025-06-23T17:10:00Z" w16du:dateUtc="2025-06-23T14:10:00Z">
                <w:pPr>
                  <w:numPr>
                    <w:numId w:val="55"/>
                  </w:numPr>
                  <w:spacing w:line="240" w:lineRule="auto"/>
                  <w:ind w:left="924" w:hanging="357"/>
                </w:pPr>
              </w:pPrChange>
            </w:pPr>
            <w:ins w:id="3475" w:author="Author" w:date="2025-05-30T10:18:00Z" w16du:dateUtc="2025-05-30T07:18:00Z">
              <w:r w:rsidRPr="00BB31E2">
                <w:rPr>
                  <w:rFonts w:ascii="Times New Roman" w:hAnsi="Times New Roman" w:cs="Times New Roman"/>
                </w:rPr>
                <w:t>наскоро сте преминали от животински към човешки инсулин, какъвто е Toujeo.</w:t>
              </w:r>
            </w:ins>
          </w:p>
          <w:p w14:paraId="1AC8781F" w14:textId="77777777" w:rsidR="00D86646" w:rsidRPr="00BB31E2" w:rsidRDefault="00D86646">
            <w:pPr>
              <w:numPr>
                <w:ilvl w:val="0"/>
                <w:numId w:val="55"/>
              </w:numPr>
              <w:tabs>
                <w:tab w:val="clear" w:pos="567"/>
                <w:tab w:val="left" w:pos="0"/>
              </w:tabs>
              <w:spacing w:line="240" w:lineRule="auto"/>
              <w:ind w:left="567" w:hanging="567"/>
              <w:rPr>
                <w:ins w:id="3476" w:author="Author" w:date="2025-05-30T10:18:00Z" w16du:dateUtc="2025-05-30T07:18:00Z"/>
                <w:rFonts w:ascii="Times New Roman" w:hAnsi="Times New Roman" w:cs="Times New Roman"/>
              </w:rPr>
              <w:pPrChange w:id="3477" w:author="Author" w:date="2025-06-23T17:10:00Z" w16du:dateUtc="2025-06-23T14:10:00Z">
                <w:pPr>
                  <w:numPr>
                    <w:numId w:val="55"/>
                  </w:numPr>
                  <w:spacing w:line="240" w:lineRule="auto"/>
                  <w:ind w:left="924" w:hanging="357"/>
                </w:pPr>
              </w:pPrChange>
            </w:pPr>
            <w:ins w:id="3478" w:author="Author" w:date="2025-05-30T10:18:00Z" w16du:dateUtc="2025-05-30T07:18:00Z">
              <w:r w:rsidRPr="00BB31E2">
                <w:rPr>
                  <w:rFonts w:ascii="Times New Roman" w:hAnsi="Times New Roman" w:cs="Times New Roman"/>
                </w:rPr>
                <w:t>приемате или сте приемали някои други лекарства, вижте точка 2 - „Други лекарства и Toujeo“.</w:t>
              </w:r>
            </w:ins>
          </w:p>
          <w:p w14:paraId="17B5106F" w14:textId="77777777" w:rsidR="00D86646" w:rsidRPr="00BB31E2" w:rsidRDefault="00D86646" w:rsidP="00213F1E">
            <w:pPr>
              <w:spacing w:line="240" w:lineRule="auto"/>
              <w:rPr>
                <w:ins w:id="3479" w:author="Author" w:date="2025-05-30T10:18:00Z" w16du:dateUtc="2025-05-30T07:18:00Z"/>
                <w:rFonts w:ascii="Times New Roman" w:hAnsi="Times New Roman" w:cs="Times New Roman"/>
              </w:rPr>
            </w:pPr>
          </w:p>
          <w:p w14:paraId="0CFD1206" w14:textId="6B528246" w:rsidR="00D86646" w:rsidRPr="00D86646" w:rsidRDefault="00D86646">
            <w:pPr>
              <w:spacing w:line="240" w:lineRule="auto"/>
              <w:rPr>
                <w:ins w:id="3480" w:author="Author" w:date="2025-05-30T10:18:00Z" w16du:dateUtc="2025-05-30T07:18:00Z"/>
                <w:rFonts w:ascii="Times New Roman" w:hAnsi="Times New Roman" w:cs="Times New Roman"/>
                <w:rPrChange w:id="3481" w:author="Author" w:date="2025-05-30T10:19:00Z" w16du:dateUtc="2025-05-30T07:19:00Z">
                  <w:rPr>
                    <w:ins w:id="3482" w:author="Author" w:date="2025-05-30T10:18:00Z" w16du:dateUtc="2025-05-30T07:18:00Z"/>
                  </w:rPr>
                </w:rPrChange>
              </w:rPr>
              <w:pPrChange w:id="3483" w:author="Author" w:date="2025-05-30T10:18:00Z" w16du:dateUtc="2025-05-30T07:18:00Z">
                <w:pPr/>
              </w:pPrChange>
            </w:pPr>
            <w:ins w:id="3484" w:author="Author" w:date="2025-05-30T10:18:00Z" w16du:dateUtc="2025-05-30T07:18:00Z">
              <w:r w:rsidRPr="00BB31E2">
                <w:rPr>
                  <w:rFonts w:ascii="Times New Roman" w:hAnsi="Times New Roman" w:cs="Times New Roman"/>
                </w:rPr>
                <w:t>В такива случаи може да получите много ниска кръвна захар и дори да припаднете, преди да разберете какво се случва. Разпознавайте своите предупредителни симптоми. Може да се наложи да изследвате кръвната си захар по-често - за да Ви помогне да забележите ниска кръвна захар. Ако Ви е трудно да разпознавате предупредителните си симптоми, трябва да избягвате ситуации (като шофиране), в които Вие или околните можете да бъдете изложени на опасност поради ниска кръвна захар.</w:t>
              </w:r>
            </w:ins>
          </w:p>
          <w:p w14:paraId="63A91D0F" w14:textId="77777777" w:rsidR="00D86646" w:rsidRPr="00BB31E2" w:rsidRDefault="00D86646" w:rsidP="00213F1E">
            <w:pPr>
              <w:spacing w:line="240" w:lineRule="auto"/>
              <w:rPr>
                <w:ins w:id="3485" w:author="Author" w:date="2025-05-30T10:18:00Z" w16du:dateUtc="2025-05-30T07:18:00Z"/>
              </w:rPr>
            </w:pPr>
          </w:p>
        </w:tc>
      </w:tr>
      <w:bookmarkEnd w:id="3257"/>
    </w:tbl>
    <w:p w14:paraId="5F215C0F" w14:textId="220694B7" w:rsidR="006726EB" w:rsidRPr="0097752A" w:rsidDel="00D86646" w:rsidRDefault="006726EB" w:rsidP="006726EB">
      <w:pPr>
        <w:pBdr>
          <w:top w:val="single" w:sz="4" w:space="1" w:color="auto"/>
          <w:left w:val="single" w:sz="4" w:space="4" w:color="auto"/>
          <w:bottom w:val="single" w:sz="4" w:space="1" w:color="auto"/>
          <w:right w:val="single" w:sz="4" w:space="1" w:color="auto"/>
        </w:pBdr>
        <w:jc w:val="center"/>
        <w:rPr>
          <w:del w:id="3486" w:author="Author" w:date="2025-05-30T10:18:00Z" w16du:dateUtc="2025-05-30T07:18:00Z"/>
          <w:b/>
        </w:rPr>
      </w:pPr>
    </w:p>
    <w:p w14:paraId="1DD585F7" w14:textId="7D8DDD1F" w:rsidR="006726EB" w:rsidRPr="0097752A" w:rsidDel="00F93FA9" w:rsidRDefault="006726EB" w:rsidP="006726EB">
      <w:pPr>
        <w:pBdr>
          <w:top w:val="single" w:sz="4" w:space="1" w:color="auto"/>
          <w:left w:val="single" w:sz="4" w:space="4" w:color="auto"/>
          <w:bottom w:val="single" w:sz="4" w:space="1" w:color="auto"/>
          <w:right w:val="single" w:sz="4" w:space="1" w:color="auto"/>
        </w:pBdr>
        <w:rPr>
          <w:del w:id="3487" w:author="Author" w:date="2025-04-01T14:51:00Z" w16du:dateUtc="2025-04-01T11:51:00Z"/>
          <w:b/>
          <w:u w:val="single"/>
        </w:rPr>
      </w:pPr>
      <w:del w:id="3488" w:author="Author" w:date="2025-04-01T14:51:00Z" w16du:dateUtc="2025-04-01T11:51:00Z">
        <w:r w:rsidRPr="0097752A" w:rsidDel="00F93FA9">
          <w:rPr>
            <w:b/>
            <w:szCs w:val="22"/>
            <w:u w:val="single"/>
          </w:rPr>
          <w:delText>Хипергликемия (високи нива на кръвната захар)</w:delText>
        </w:r>
      </w:del>
    </w:p>
    <w:p w14:paraId="23811865" w14:textId="4668F309" w:rsidR="006726EB" w:rsidRPr="0097752A" w:rsidDel="00F93FA9" w:rsidRDefault="006726EB" w:rsidP="006726EB">
      <w:pPr>
        <w:pBdr>
          <w:top w:val="single" w:sz="4" w:space="1" w:color="auto"/>
          <w:left w:val="single" w:sz="4" w:space="4" w:color="auto"/>
          <w:bottom w:val="single" w:sz="4" w:space="1" w:color="auto"/>
          <w:right w:val="single" w:sz="4" w:space="1" w:color="auto"/>
        </w:pBdr>
        <w:spacing w:line="240" w:lineRule="auto"/>
        <w:rPr>
          <w:del w:id="3489" w:author="Author" w:date="2025-04-01T14:51:00Z" w16du:dateUtc="2025-04-01T11:51:00Z"/>
          <w:b/>
        </w:rPr>
      </w:pPr>
    </w:p>
    <w:p w14:paraId="2A918EFE" w14:textId="1AD5DEA4" w:rsidR="006726EB" w:rsidRPr="0097752A" w:rsidDel="00F93FA9" w:rsidRDefault="006726EB" w:rsidP="006726EB">
      <w:pPr>
        <w:pBdr>
          <w:top w:val="single" w:sz="4" w:space="1" w:color="auto"/>
          <w:left w:val="single" w:sz="4" w:space="4" w:color="auto"/>
          <w:bottom w:val="single" w:sz="4" w:space="1" w:color="auto"/>
          <w:right w:val="single" w:sz="4" w:space="1" w:color="auto"/>
        </w:pBdr>
        <w:spacing w:line="240" w:lineRule="auto"/>
        <w:rPr>
          <w:del w:id="3490" w:author="Author" w:date="2025-04-01T14:51:00Z" w16du:dateUtc="2025-04-01T11:51:00Z"/>
          <w:b/>
        </w:rPr>
      </w:pPr>
      <w:del w:id="3491" w:author="Author" w:date="2025-04-01T14:51:00Z" w16du:dateUtc="2025-04-01T11:51:00Z">
        <w:r w:rsidRPr="0097752A" w:rsidDel="00F93FA9">
          <w:rPr>
            <w:b/>
            <w:szCs w:val="22"/>
          </w:rPr>
          <w:delText>Ако кръвната Ви захар е прекалено висока (хипергликемия), Вие може да не сте си инжектирали достатъчно инсулин.</w:delText>
        </w:r>
      </w:del>
    </w:p>
    <w:p w14:paraId="2D2777DF" w14:textId="19CAF84C" w:rsidR="006726EB" w:rsidRPr="0097752A" w:rsidDel="00F93FA9" w:rsidRDefault="006726EB" w:rsidP="006726EB">
      <w:pPr>
        <w:pBdr>
          <w:top w:val="single" w:sz="4" w:space="1" w:color="auto"/>
          <w:left w:val="single" w:sz="4" w:space="4" w:color="auto"/>
          <w:bottom w:val="single" w:sz="4" w:space="1" w:color="auto"/>
          <w:right w:val="single" w:sz="4" w:space="1" w:color="auto"/>
        </w:pBdr>
        <w:spacing w:line="240" w:lineRule="auto"/>
        <w:rPr>
          <w:del w:id="3492" w:author="Author" w:date="2025-04-01T14:51:00Z" w16du:dateUtc="2025-04-01T11:51:00Z"/>
        </w:rPr>
      </w:pPr>
    </w:p>
    <w:p w14:paraId="5E2E786E" w14:textId="27E00E78" w:rsidR="006726EB" w:rsidRPr="0097752A" w:rsidDel="00F93FA9" w:rsidRDefault="006726EB" w:rsidP="006726EB">
      <w:pPr>
        <w:pBdr>
          <w:top w:val="single" w:sz="4" w:space="1" w:color="auto"/>
          <w:left w:val="single" w:sz="4" w:space="4" w:color="auto"/>
          <w:bottom w:val="single" w:sz="4" w:space="1" w:color="auto"/>
          <w:right w:val="single" w:sz="4" w:space="1" w:color="auto"/>
        </w:pBdr>
        <w:rPr>
          <w:del w:id="3493" w:author="Author" w:date="2025-04-01T14:51:00Z" w16du:dateUtc="2025-04-01T11:51:00Z"/>
        </w:rPr>
      </w:pPr>
      <w:del w:id="3494" w:author="Author" w:date="2025-04-01T14:51:00Z" w16du:dateUtc="2025-04-01T11:51:00Z">
        <w:r w:rsidRPr="0097752A" w:rsidDel="00F93FA9">
          <w:rPr>
            <w:b/>
            <w:szCs w:val="22"/>
          </w:rPr>
          <w:delText>Причини, поради които може да се появи хипергликемия:</w:delText>
        </w:r>
      </w:del>
    </w:p>
    <w:p w14:paraId="37CF0CAC" w14:textId="2F5EAA7A" w:rsidR="006726EB" w:rsidRPr="0097752A" w:rsidDel="00F93FA9" w:rsidRDefault="006726EB" w:rsidP="006726EB">
      <w:pPr>
        <w:pBdr>
          <w:top w:val="single" w:sz="4" w:space="1" w:color="auto"/>
          <w:left w:val="single" w:sz="4" w:space="4" w:color="auto"/>
          <w:bottom w:val="single" w:sz="4" w:space="1" w:color="auto"/>
          <w:right w:val="single" w:sz="4" w:space="1" w:color="auto"/>
        </w:pBdr>
        <w:spacing w:line="240" w:lineRule="auto"/>
        <w:rPr>
          <w:del w:id="3495" w:author="Author" w:date="2025-04-01T14:51:00Z" w16du:dateUtc="2025-04-01T11:51:00Z"/>
          <w:szCs w:val="22"/>
        </w:rPr>
      </w:pPr>
      <w:del w:id="3496" w:author="Author" w:date="2025-04-01T14:51:00Z" w16du:dateUtc="2025-04-01T11:51:00Z">
        <w:r w:rsidRPr="0097752A" w:rsidDel="00F93FA9">
          <w:rPr>
            <w:szCs w:val="22"/>
          </w:rPr>
          <w:delText>Примерите включват:</w:delText>
        </w:r>
      </w:del>
    </w:p>
    <w:p w14:paraId="1D25EDDD" w14:textId="56EC4405" w:rsidR="006726EB" w:rsidRPr="0097752A" w:rsidDel="00F93FA9" w:rsidRDefault="006726EB" w:rsidP="006726EB">
      <w:pPr>
        <w:numPr>
          <w:ilvl w:val="0"/>
          <w:numId w:val="55"/>
        </w:numPr>
        <w:pBdr>
          <w:top w:val="single" w:sz="4" w:space="1" w:color="auto"/>
          <w:left w:val="single" w:sz="4" w:space="4" w:color="auto"/>
          <w:bottom w:val="single" w:sz="4" w:space="1" w:color="auto"/>
          <w:right w:val="single" w:sz="4" w:space="1" w:color="auto"/>
        </w:pBdr>
        <w:spacing w:line="240" w:lineRule="auto"/>
        <w:ind w:left="567" w:hanging="567"/>
        <w:rPr>
          <w:del w:id="3497" w:author="Author" w:date="2025-04-01T14:51:00Z" w16du:dateUtc="2025-04-01T11:51:00Z"/>
          <w:szCs w:val="22"/>
        </w:rPr>
      </w:pPr>
      <w:del w:id="3498" w:author="Author" w:date="2025-04-01T14:51:00Z" w16du:dateUtc="2025-04-01T11:51:00Z">
        <w:r w:rsidRPr="0097752A" w:rsidDel="00F93FA9">
          <w:rPr>
            <w:szCs w:val="22"/>
          </w:rPr>
          <w:delText>Не сте си инжектирали инсулин или не сте си инжектирали достатъчно.</w:delText>
        </w:r>
      </w:del>
    </w:p>
    <w:p w14:paraId="532306C9" w14:textId="5DDDF390" w:rsidR="006726EB" w:rsidRPr="0097752A" w:rsidDel="00F93FA9" w:rsidRDefault="006726EB" w:rsidP="006726EB">
      <w:pPr>
        <w:numPr>
          <w:ilvl w:val="0"/>
          <w:numId w:val="55"/>
        </w:numPr>
        <w:pBdr>
          <w:top w:val="single" w:sz="4" w:space="1" w:color="auto"/>
          <w:left w:val="single" w:sz="4" w:space="4" w:color="auto"/>
          <w:bottom w:val="single" w:sz="4" w:space="1" w:color="auto"/>
          <w:right w:val="single" w:sz="4" w:space="1" w:color="auto"/>
        </w:pBdr>
        <w:spacing w:line="240" w:lineRule="auto"/>
        <w:ind w:left="567" w:hanging="567"/>
        <w:rPr>
          <w:del w:id="3499" w:author="Author" w:date="2025-04-01T14:51:00Z" w16du:dateUtc="2025-04-01T11:51:00Z"/>
          <w:szCs w:val="22"/>
        </w:rPr>
      </w:pPr>
      <w:del w:id="3500" w:author="Author" w:date="2025-04-01T14:51:00Z" w16du:dateUtc="2025-04-01T11:51:00Z">
        <w:r w:rsidRPr="0097752A" w:rsidDel="00F93FA9">
          <w:rPr>
            <w:szCs w:val="22"/>
          </w:rPr>
          <w:delText>Вашият инсулин е станал по-слабо ефективен – например поради неправилно съхранение.</w:delText>
        </w:r>
      </w:del>
    </w:p>
    <w:p w14:paraId="01C81C26" w14:textId="72BE065E" w:rsidR="006726EB" w:rsidRPr="0097752A" w:rsidDel="00F93FA9" w:rsidRDefault="006726EB" w:rsidP="006726EB">
      <w:pPr>
        <w:numPr>
          <w:ilvl w:val="0"/>
          <w:numId w:val="55"/>
        </w:numPr>
        <w:pBdr>
          <w:top w:val="single" w:sz="4" w:space="1" w:color="auto"/>
          <w:left w:val="single" w:sz="4" w:space="4" w:color="auto"/>
          <w:bottom w:val="single" w:sz="4" w:space="1" w:color="auto"/>
          <w:right w:val="single" w:sz="4" w:space="1" w:color="auto"/>
        </w:pBdr>
        <w:spacing w:line="240" w:lineRule="auto"/>
        <w:ind w:left="567" w:hanging="567"/>
        <w:rPr>
          <w:del w:id="3501" w:author="Author" w:date="2025-04-01T14:51:00Z" w16du:dateUtc="2025-04-01T11:51:00Z"/>
          <w:szCs w:val="22"/>
        </w:rPr>
      </w:pPr>
      <w:del w:id="3502" w:author="Author" w:date="2025-04-01T14:51:00Z" w16du:dateUtc="2025-04-01T11:51:00Z">
        <w:r w:rsidRPr="0097752A" w:rsidDel="00F93FA9">
          <w:rPr>
            <w:szCs w:val="22"/>
          </w:rPr>
          <w:delText>Вашата инсулинова писалка не работи правилно.</w:delText>
        </w:r>
      </w:del>
    </w:p>
    <w:p w14:paraId="74EC8A16" w14:textId="5315969E" w:rsidR="006726EB" w:rsidRPr="0097752A" w:rsidDel="00F93FA9" w:rsidRDefault="006726EB" w:rsidP="006726EB">
      <w:pPr>
        <w:numPr>
          <w:ilvl w:val="0"/>
          <w:numId w:val="55"/>
        </w:numPr>
        <w:pBdr>
          <w:top w:val="single" w:sz="4" w:space="1" w:color="auto"/>
          <w:left w:val="single" w:sz="4" w:space="4" w:color="auto"/>
          <w:bottom w:val="single" w:sz="4" w:space="1" w:color="auto"/>
          <w:right w:val="single" w:sz="4" w:space="1" w:color="auto"/>
        </w:pBdr>
        <w:spacing w:line="240" w:lineRule="auto"/>
        <w:ind w:left="567" w:hanging="567"/>
        <w:rPr>
          <w:del w:id="3503" w:author="Author" w:date="2025-04-01T14:51:00Z" w16du:dateUtc="2025-04-01T11:51:00Z"/>
          <w:szCs w:val="22"/>
        </w:rPr>
      </w:pPr>
      <w:del w:id="3504" w:author="Author" w:date="2025-04-01T14:51:00Z" w16du:dateUtc="2025-04-01T11:51:00Z">
        <w:r w:rsidRPr="0097752A" w:rsidDel="00F93FA9">
          <w:rPr>
            <w:szCs w:val="22"/>
          </w:rPr>
          <w:delText>Натоварвате се по-малко физически.</w:delText>
        </w:r>
      </w:del>
    </w:p>
    <w:p w14:paraId="317A553F" w14:textId="78AE4B7C" w:rsidR="006726EB" w:rsidRPr="0097752A" w:rsidDel="00F93FA9" w:rsidRDefault="006726EB" w:rsidP="006726EB">
      <w:pPr>
        <w:numPr>
          <w:ilvl w:val="0"/>
          <w:numId w:val="55"/>
        </w:numPr>
        <w:pBdr>
          <w:top w:val="single" w:sz="4" w:space="1" w:color="auto"/>
          <w:left w:val="single" w:sz="4" w:space="4" w:color="auto"/>
          <w:bottom w:val="single" w:sz="4" w:space="1" w:color="auto"/>
          <w:right w:val="single" w:sz="4" w:space="1" w:color="auto"/>
        </w:pBdr>
        <w:spacing w:line="240" w:lineRule="auto"/>
        <w:ind w:left="567" w:hanging="567"/>
        <w:rPr>
          <w:del w:id="3505" w:author="Author" w:date="2025-04-01T14:51:00Z" w16du:dateUtc="2025-04-01T11:51:00Z"/>
          <w:szCs w:val="22"/>
        </w:rPr>
      </w:pPr>
      <w:del w:id="3506" w:author="Author" w:date="2025-04-01T14:51:00Z" w16du:dateUtc="2025-04-01T11:51:00Z">
        <w:r w:rsidRPr="0097752A" w:rsidDel="00F93FA9">
          <w:rPr>
            <w:szCs w:val="22"/>
          </w:rPr>
          <w:delText>Намирате се под стрес – емоционален дистрес или възбуда.</w:delText>
        </w:r>
      </w:del>
    </w:p>
    <w:p w14:paraId="3D2527FB" w14:textId="60C58ADD" w:rsidR="006726EB" w:rsidRPr="0097752A" w:rsidDel="00F93FA9" w:rsidRDefault="006726EB" w:rsidP="006726EB">
      <w:pPr>
        <w:numPr>
          <w:ilvl w:val="0"/>
          <w:numId w:val="55"/>
        </w:numPr>
        <w:pBdr>
          <w:top w:val="single" w:sz="4" w:space="1" w:color="auto"/>
          <w:left w:val="single" w:sz="4" w:space="4" w:color="auto"/>
          <w:bottom w:val="single" w:sz="4" w:space="1" w:color="auto"/>
          <w:right w:val="single" w:sz="4" w:space="1" w:color="auto"/>
        </w:pBdr>
        <w:spacing w:line="240" w:lineRule="auto"/>
        <w:ind w:left="567" w:hanging="567"/>
        <w:rPr>
          <w:del w:id="3507" w:author="Author" w:date="2025-04-01T14:51:00Z" w16du:dateUtc="2025-04-01T11:51:00Z"/>
          <w:szCs w:val="22"/>
        </w:rPr>
      </w:pPr>
      <w:del w:id="3508" w:author="Author" w:date="2025-04-01T14:51:00Z" w16du:dateUtc="2025-04-01T11:51:00Z">
        <w:r w:rsidRPr="0097752A" w:rsidDel="00F93FA9">
          <w:rPr>
            <w:szCs w:val="22"/>
          </w:rPr>
          <w:delText>Имате травма, инфекция, или висока температура, или сте претърпели операция.</w:delText>
        </w:r>
      </w:del>
    </w:p>
    <w:p w14:paraId="557B96B5" w14:textId="1AA91496" w:rsidR="006726EB" w:rsidRPr="0097752A" w:rsidDel="00F93FA9" w:rsidRDefault="006726EB" w:rsidP="006726EB">
      <w:pPr>
        <w:numPr>
          <w:ilvl w:val="0"/>
          <w:numId w:val="55"/>
        </w:numPr>
        <w:pBdr>
          <w:top w:val="single" w:sz="4" w:space="1" w:color="auto"/>
          <w:left w:val="single" w:sz="4" w:space="4" w:color="auto"/>
          <w:bottom w:val="single" w:sz="4" w:space="1" w:color="auto"/>
          <w:right w:val="single" w:sz="4" w:space="1" w:color="auto"/>
        </w:pBdr>
        <w:spacing w:line="240" w:lineRule="auto"/>
        <w:ind w:left="567" w:hanging="567"/>
        <w:rPr>
          <w:del w:id="3509" w:author="Author" w:date="2025-04-01T14:51:00Z" w16du:dateUtc="2025-04-01T11:51:00Z"/>
          <w:szCs w:val="22"/>
        </w:rPr>
      </w:pPr>
      <w:del w:id="3510" w:author="Author" w:date="2025-04-01T14:51:00Z" w16du:dateUtc="2025-04-01T11:51:00Z">
        <w:r w:rsidRPr="0097752A" w:rsidDel="00F93FA9">
          <w:rPr>
            <w:szCs w:val="22"/>
          </w:rPr>
          <w:delText>Приемате или сте приемали някои други лекарства (вижте точка 2 „Други лекарства и Toujeo”).</w:delText>
        </w:r>
      </w:del>
    </w:p>
    <w:p w14:paraId="01518562" w14:textId="63877A5C" w:rsidR="006726EB" w:rsidRPr="0097752A" w:rsidDel="00F93FA9" w:rsidRDefault="006726EB" w:rsidP="006726EB">
      <w:pPr>
        <w:pBdr>
          <w:top w:val="single" w:sz="4" w:space="1" w:color="auto"/>
          <w:left w:val="single" w:sz="4" w:space="4" w:color="auto"/>
          <w:bottom w:val="single" w:sz="4" w:space="1" w:color="auto"/>
          <w:right w:val="single" w:sz="4" w:space="1" w:color="auto"/>
        </w:pBdr>
        <w:spacing w:line="240" w:lineRule="auto"/>
        <w:rPr>
          <w:del w:id="3511" w:author="Author" w:date="2025-04-01T14:51:00Z" w16du:dateUtc="2025-04-01T11:51:00Z"/>
        </w:rPr>
      </w:pPr>
    </w:p>
    <w:p w14:paraId="2F76BC19" w14:textId="19277459" w:rsidR="006726EB" w:rsidRPr="0097752A" w:rsidDel="00F93FA9" w:rsidRDefault="006726EB" w:rsidP="006726EB">
      <w:pPr>
        <w:pBdr>
          <w:top w:val="single" w:sz="4" w:space="1" w:color="auto"/>
          <w:left w:val="single" w:sz="4" w:space="4" w:color="auto"/>
          <w:bottom w:val="single" w:sz="4" w:space="1" w:color="auto"/>
          <w:right w:val="single" w:sz="4" w:space="1" w:color="auto"/>
        </w:pBdr>
        <w:spacing w:line="240" w:lineRule="auto"/>
        <w:rPr>
          <w:del w:id="3512" w:author="Author" w:date="2025-04-01T14:51:00Z" w16du:dateUtc="2025-04-01T11:51:00Z"/>
          <w:b/>
        </w:rPr>
      </w:pPr>
      <w:del w:id="3513" w:author="Author" w:date="2025-04-01T14:51:00Z" w16du:dateUtc="2025-04-01T11:51:00Z">
        <w:r w:rsidRPr="0097752A" w:rsidDel="00F93FA9">
          <w:rPr>
            <w:b/>
          </w:rPr>
          <w:delText>Предупредителни симптоми за хипергликемия</w:delText>
        </w:r>
      </w:del>
    </w:p>
    <w:p w14:paraId="791AC719" w14:textId="42215B7F" w:rsidR="006726EB" w:rsidRPr="0097752A" w:rsidDel="00F93FA9" w:rsidRDefault="006726EB" w:rsidP="006726EB">
      <w:pPr>
        <w:pBdr>
          <w:top w:val="single" w:sz="4" w:space="1" w:color="auto"/>
          <w:left w:val="single" w:sz="4" w:space="4" w:color="auto"/>
          <w:bottom w:val="single" w:sz="4" w:space="1" w:color="auto"/>
          <w:right w:val="single" w:sz="4" w:space="1" w:color="auto"/>
        </w:pBdr>
        <w:spacing w:line="240" w:lineRule="auto"/>
        <w:rPr>
          <w:del w:id="3514" w:author="Author" w:date="2025-04-01T14:51:00Z" w16du:dateUtc="2025-04-01T11:51:00Z"/>
        </w:rPr>
      </w:pPr>
      <w:del w:id="3515" w:author="Author" w:date="2025-04-01T14:51:00Z" w16du:dateUtc="2025-04-01T11:51:00Z">
        <w:r w:rsidRPr="0097752A" w:rsidDel="00F93FA9">
          <w:rPr>
            <w:szCs w:val="22"/>
          </w:rPr>
          <w:delText>Жажда, често уриниране, лесна уморяемост, суха кожа, зачервяване на лицето, загуба на апетит, ниско кръвно налягане, ускорена сърдечна дейност, захар и кетонни тела в урината. Болки в стомаха, учестено и дълбоко дишане, сънливост или припадък (загуба на съзнание) могат да бъдат признаци на сериозно състояние (кетоацидоза), резултат от липсата на инсулин.</w:delText>
        </w:r>
      </w:del>
    </w:p>
    <w:p w14:paraId="13550262" w14:textId="14BFDD1F" w:rsidR="006726EB" w:rsidRPr="0097752A" w:rsidDel="00F93FA9" w:rsidRDefault="006726EB" w:rsidP="006726EB">
      <w:pPr>
        <w:pBdr>
          <w:top w:val="single" w:sz="4" w:space="1" w:color="auto"/>
          <w:left w:val="single" w:sz="4" w:space="4" w:color="auto"/>
          <w:bottom w:val="single" w:sz="4" w:space="1" w:color="auto"/>
          <w:right w:val="single" w:sz="4" w:space="1" w:color="auto"/>
        </w:pBdr>
        <w:spacing w:line="240" w:lineRule="auto"/>
        <w:rPr>
          <w:del w:id="3516" w:author="Author" w:date="2025-04-01T14:51:00Z" w16du:dateUtc="2025-04-01T11:51:00Z"/>
        </w:rPr>
      </w:pPr>
    </w:p>
    <w:p w14:paraId="3F4921E0" w14:textId="1E3F3AC1" w:rsidR="006726EB" w:rsidRPr="0097752A" w:rsidDel="00F93FA9" w:rsidRDefault="006726EB" w:rsidP="006726EB">
      <w:pPr>
        <w:pBdr>
          <w:top w:val="single" w:sz="4" w:space="1" w:color="auto"/>
          <w:left w:val="single" w:sz="4" w:space="4" w:color="auto"/>
          <w:bottom w:val="single" w:sz="4" w:space="1" w:color="auto"/>
          <w:right w:val="single" w:sz="4" w:space="1" w:color="auto"/>
        </w:pBdr>
        <w:spacing w:line="240" w:lineRule="auto"/>
        <w:rPr>
          <w:del w:id="3517" w:author="Author" w:date="2025-04-01T14:51:00Z" w16du:dateUtc="2025-04-01T11:51:00Z"/>
          <w:b/>
        </w:rPr>
      </w:pPr>
      <w:del w:id="3518" w:author="Author" w:date="2025-04-01T14:51:00Z" w16du:dateUtc="2025-04-01T11:51:00Z">
        <w:r w:rsidRPr="0097752A" w:rsidDel="00F93FA9">
          <w:rPr>
            <w:b/>
            <w:szCs w:val="22"/>
          </w:rPr>
          <w:delText>Какво трябва да направите в случай, че имате хипергликемия</w:delText>
        </w:r>
        <w:r w:rsidRPr="0097752A" w:rsidDel="00F93FA9">
          <w:rPr>
            <w:b/>
          </w:rPr>
          <w:delText xml:space="preserve"> </w:delText>
        </w:r>
      </w:del>
    </w:p>
    <w:p w14:paraId="73A551A8" w14:textId="5A16623E" w:rsidR="006726EB" w:rsidRPr="0097752A" w:rsidDel="00F93FA9" w:rsidRDefault="006726EB" w:rsidP="006726EB">
      <w:pPr>
        <w:numPr>
          <w:ilvl w:val="0"/>
          <w:numId w:val="55"/>
        </w:numPr>
        <w:pBdr>
          <w:top w:val="single" w:sz="4" w:space="1" w:color="auto"/>
          <w:left w:val="single" w:sz="4" w:space="4" w:color="auto"/>
          <w:bottom w:val="single" w:sz="4" w:space="1" w:color="auto"/>
          <w:right w:val="single" w:sz="4" w:space="1" w:color="auto"/>
        </w:pBdr>
        <w:spacing w:line="240" w:lineRule="auto"/>
        <w:ind w:left="567" w:hanging="567"/>
        <w:rPr>
          <w:del w:id="3519" w:author="Author" w:date="2025-04-01T14:51:00Z" w16du:dateUtc="2025-04-01T11:51:00Z"/>
        </w:rPr>
      </w:pPr>
      <w:del w:id="3520" w:author="Author" w:date="2025-04-01T14:51:00Z" w16du:dateUtc="2025-04-01T11:51:00Z">
        <w:r w:rsidRPr="0097752A" w:rsidDel="00F93FA9">
          <w:rPr>
            <w:szCs w:val="22"/>
          </w:rPr>
          <w:delText>Изследвайте нивото на кръвната си захар и урината си за кетони, когато възникнат някои от описаните по-горе симптоми.</w:delText>
        </w:r>
      </w:del>
    </w:p>
    <w:p w14:paraId="283A9E95" w14:textId="1CD4F72A" w:rsidR="006726EB" w:rsidRPr="0097752A" w:rsidDel="00F93FA9" w:rsidRDefault="006726EB" w:rsidP="006726EB">
      <w:pPr>
        <w:numPr>
          <w:ilvl w:val="0"/>
          <w:numId w:val="55"/>
        </w:numPr>
        <w:pBdr>
          <w:top w:val="single" w:sz="4" w:space="1" w:color="auto"/>
          <w:left w:val="single" w:sz="4" w:space="4" w:color="auto"/>
          <w:bottom w:val="single" w:sz="4" w:space="1" w:color="auto"/>
          <w:right w:val="single" w:sz="4" w:space="1" w:color="auto"/>
        </w:pBdr>
        <w:spacing w:line="240" w:lineRule="auto"/>
        <w:ind w:left="567" w:hanging="567"/>
        <w:rPr>
          <w:del w:id="3521" w:author="Author" w:date="2025-04-01T14:51:00Z" w16du:dateUtc="2025-04-01T11:51:00Z"/>
        </w:rPr>
      </w:pPr>
      <w:del w:id="3522" w:author="Author" w:date="2025-04-01T14:51:00Z" w16du:dateUtc="2025-04-01T11:51:00Z">
        <w:r w:rsidRPr="0097752A" w:rsidDel="00F93FA9">
          <w:delText>Свържете се с Вашия лекар веднага, ако имате тежка хипергликемия или кетоацидоза. Това състояние трябва винаги да се лекува от лекар, обикновено в болница.</w:delText>
        </w:r>
      </w:del>
    </w:p>
    <w:p w14:paraId="6BE27A0A" w14:textId="311ACB1E" w:rsidR="006726EB" w:rsidRPr="0097752A" w:rsidDel="00F93FA9" w:rsidRDefault="006726EB" w:rsidP="006726EB">
      <w:pPr>
        <w:pBdr>
          <w:top w:val="single" w:sz="4" w:space="1" w:color="auto"/>
          <w:left w:val="single" w:sz="4" w:space="4" w:color="auto"/>
          <w:bottom w:val="single" w:sz="4" w:space="1" w:color="auto"/>
          <w:right w:val="single" w:sz="4" w:space="1" w:color="auto"/>
        </w:pBdr>
        <w:spacing w:line="240" w:lineRule="auto"/>
        <w:rPr>
          <w:del w:id="3523" w:author="Author" w:date="2025-04-01T14:51:00Z" w16du:dateUtc="2025-04-01T11:51:00Z"/>
        </w:rPr>
      </w:pPr>
    </w:p>
    <w:p w14:paraId="6A70CF83" w14:textId="2F26A2A9" w:rsidR="006726EB" w:rsidRPr="0097752A" w:rsidDel="00F93FA9" w:rsidRDefault="006726EB" w:rsidP="006726EB">
      <w:pPr>
        <w:pBdr>
          <w:top w:val="single" w:sz="4" w:space="1" w:color="auto"/>
          <w:left w:val="single" w:sz="4" w:space="4" w:color="auto"/>
          <w:bottom w:val="single" w:sz="4" w:space="1" w:color="auto"/>
          <w:right w:val="single" w:sz="4" w:space="1" w:color="auto"/>
        </w:pBdr>
        <w:rPr>
          <w:del w:id="3524" w:author="Author" w:date="2025-04-01T14:51:00Z" w16du:dateUtc="2025-04-01T11:51:00Z"/>
          <w:b/>
          <w:u w:val="single"/>
        </w:rPr>
      </w:pPr>
      <w:del w:id="3525" w:author="Author" w:date="2025-04-01T14:51:00Z" w16du:dateUtc="2025-04-01T11:51:00Z">
        <w:r w:rsidRPr="0097752A" w:rsidDel="00F93FA9">
          <w:rPr>
            <w:b/>
            <w:u w:val="single"/>
          </w:rPr>
          <w:delText>Хипогликемия (</w:delText>
        </w:r>
        <w:r w:rsidRPr="0097752A" w:rsidDel="00F93FA9">
          <w:rPr>
            <w:b/>
            <w:szCs w:val="22"/>
            <w:u w:val="single"/>
          </w:rPr>
          <w:delText>ниски нива на кръвната захар</w:delText>
        </w:r>
        <w:r w:rsidRPr="0097752A" w:rsidDel="00F93FA9">
          <w:rPr>
            <w:b/>
            <w:u w:val="single"/>
          </w:rPr>
          <w:delText>)</w:delText>
        </w:r>
      </w:del>
    </w:p>
    <w:p w14:paraId="04D5B46D" w14:textId="783B043C" w:rsidR="006726EB" w:rsidRPr="0097752A" w:rsidDel="00F93FA9" w:rsidRDefault="006726EB" w:rsidP="006726EB">
      <w:pPr>
        <w:pBdr>
          <w:top w:val="single" w:sz="4" w:space="1" w:color="auto"/>
          <w:left w:val="single" w:sz="4" w:space="4" w:color="auto"/>
          <w:bottom w:val="single" w:sz="4" w:space="1" w:color="auto"/>
          <w:right w:val="single" w:sz="4" w:space="1" w:color="auto"/>
        </w:pBdr>
        <w:spacing w:line="240" w:lineRule="auto"/>
        <w:rPr>
          <w:del w:id="3526" w:author="Author" w:date="2025-04-01T14:51:00Z" w16du:dateUtc="2025-04-01T11:51:00Z"/>
        </w:rPr>
      </w:pPr>
    </w:p>
    <w:p w14:paraId="1577794A" w14:textId="2747FB82" w:rsidR="006726EB" w:rsidRPr="0097752A" w:rsidDel="00F93FA9" w:rsidRDefault="006726EB" w:rsidP="006726EB">
      <w:pPr>
        <w:pBdr>
          <w:top w:val="single" w:sz="4" w:space="1" w:color="auto"/>
          <w:left w:val="single" w:sz="4" w:space="4" w:color="auto"/>
          <w:bottom w:val="single" w:sz="4" w:space="1" w:color="auto"/>
          <w:right w:val="single" w:sz="4" w:space="1" w:color="auto"/>
        </w:pBdr>
        <w:rPr>
          <w:del w:id="3527" w:author="Author" w:date="2025-04-01T14:51:00Z" w16du:dateUtc="2025-04-01T11:51:00Z"/>
        </w:rPr>
      </w:pPr>
      <w:del w:id="3528" w:author="Author" w:date="2025-04-01T14:51:00Z" w16du:dateUtc="2025-04-01T11:51:00Z">
        <w:r w:rsidRPr="0097752A" w:rsidDel="00F93FA9">
          <w:delText xml:space="preserve">Ако нивото на кръвната Ви захар спадне прекалено много, Вие може да припаднете (да загубите съзнание). Сериозната хипогликемия може да причини сърдечен удар или мозъчно увреждане и може да бъде животозастрашаваща. Вие трябва да се научите да разпознавате признаците на спадане на кръвната захар, така че да можете да предприемете действия, за да спрете влошаването й. </w:delText>
        </w:r>
      </w:del>
    </w:p>
    <w:p w14:paraId="2374CE7F" w14:textId="0F887768" w:rsidR="006726EB" w:rsidRPr="0097752A" w:rsidDel="00F93FA9" w:rsidRDefault="006726EB" w:rsidP="006726EB">
      <w:pPr>
        <w:pBdr>
          <w:top w:val="single" w:sz="4" w:space="1" w:color="auto"/>
          <w:left w:val="single" w:sz="4" w:space="4" w:color="auto"/>
          <w:bottom w:val="single" w:sz="4" w:space="1" w:color="auto"/>
          <w:right w:val="single" w:sz="4" w:space="1" w:color="auto"/>
        </w:pBdr>
        <w:rPr>
          <w:del w:id="3529" w:author="Author" w:date="2025-04-01T14:51:00Z" w16du:dateUtc="2025-04-01T11:51:00Z"/>
        </w:rPr>
      </w:pPr>
    </w:p>
    <w:p w14:paraId="5322A3F8" w14:textId="62B7E3B3" w:rsidR="006726EB" w:rsidRPr="0097752A" w:rsidDel="00F93FA9" w:rsidRDefault="006726EB" w:rsidP="006726EB">
      <w:pPr>
        <w:pBdr>
          <w:top w:val="single" w:sz="4" w:space="1" w:color="auto"/>
          <w:left w:val="single" w:sz="4" w:space="4" w:color="auto"/>
          <w:bottom w:val="single" w:sz="4" w:space="1" w:color="auto"/>
          <w:right w:val="single" w:sz="4" w:space="1" w:color="auto"/>
        </w:pBdr>
        <w:spacing w:line="240" w:lineRule="auto"/>
        <w:rPr>
          <w:del w:id="3530" w:author="Author" w:date="2025-04-01T14:51:00Z" w16du:dateUtc="2025-04-01T11:51:00Z"/>
          <w:b/>
        </w:rPr>
      </w:pPr>
      <w:del w:id="3531" w:author="Author" w:date="2025-04-01T14:51:00Z" w16du:dateUtc="2025-04-01T11:51:00Z">
        <w:r w:rsidRPr="0097752A" w:rsidDel="00F93FA9">
          <w:rPr>
            <w:b/>
            <w:szCs w:val="22"/>
          </w:rPr>
          <w:delText>Причини, поради които може да се появи хипогликемия:</w:delText>
        </w:r>
      </w:del>
    </w:p>
    <w:p w14:paraId="72F94605" w14:textId="7E5CD5AD" w:rsidR="006726EB" w:rsidRPr="0097752A" w:rsidDel="00F93FA9" w:rsidRDefault="006726EB" w:rsidP="006726EB">
      <w:pPr>
        <w:pBdr>
          <w:top w:val="single" w:sz="4" w:space="1" w:color="auto"/>
          <w:left w:val="single" w:sz="4" w:space="4" w:color="auto"/>
          <w:bottom w:val="single" w:sz="4" w:space="1" w:color="auto"/>
          <w:right w:val="single" w:sz="4" w:space="1" w:color="auto"/>
        </w:pBdr>
        <w:spacing w:line="240" w:lineRule="auto"/>
        <w:rPr>
          <w:del w:id="3532" w:author="Author" w:date="2025-04-01T14:51:00Z" w16du:dateUtc="2025-04-01T11:51:00Z"/>
        </w:rPr>
      </w:pPr>
      <w:del w:id="3533" w:author="Author" w:date="2025-04-01T14:51:00Z" w16du:dateUtc="2025-04-01T11:51:00Z">
        <w:r w:rsidRPr="0097752A" w:rsidDel="00F93FA9">
          <w:rPr>
            <w:szCs w:val="22"/>
          </w:rPr>
          <w:delText>Примерите включват:</w:delText>
        </w:r>
      </w:del>
    </w:p>
    <w:p w14:paraId="6000215B" w14:textId="6BAD2D39" w:rsidR="006726EB" w:rsidRPr="0097752A" w:rsidDel="00F93FA9" w:rsidRDefault="006726EB" w:rsidP="006726EB">
      <w:pPr>
        <w:numPr>
          <w:ilvl w:val="0"/>
          <w:numId w:val="55"/>
        </w:numPr>
        <w:pBdr>
          <w:top w:val="single" w:sz="4" w:space="1" w:color="auto"/>
          <w:left w:val="single" w:sz="4" w:space="4" w:color="auto"/>
          <w:bottom w:val="single" w:sz="4" w:space="1" w:color="auto"/>
          <w:right w:val="single" w:sz="4" w:space="1" w:color="auto"/>
        </w:pBdr>
        <w:spacing w:line="240" w:lineRule="auto"/>
        <w:ind w:left="567" w:hanging="567"/>
        <w:rPr>
          <w:del w:id="3534" w:author="Author" w:date="2025-04-01T14:51:00Z" w16du:dateUtc="2025-04-01T11:51:00Z"/>
        </w:rPr>
      </w:pPr>
      <w:del w:id="3535" w:author="Author" w:date="2025-04-01T14:51:00Z" w16du:dateUtc="2025-04-01T11:51:00Z">
        <w:r w:rsidRPr="0097752A" w:rsidDel="00F93FA9">
          <w:delText>Инжектирате си прекалено много инсулин.</w:delText>
        </w:r>
      </w:del>
    </w:p>
    <w:p w14:paraId="000C7D80" w14:textId="189702AC" w:rsidR="006726EB" w:rsidRPr="0097752A" w:rsidDel="00F93FA9" w:rsidRDefault="006726EB" w:rsidP="006726EB">
      <w:pPr>
        <w:numPr>
          <w:ilvl w:val="0"/>
          <w:numId w:val="55"/>
        </w:numPr>
        <w:pBdr>
          <w:top w:val="single" w:sz="4" w:space="1" w:color="auto"/>
          <w:left w:val="single" w:sz="4" w:space="4" w:color="auto"/>
          <w:bottom w:val="single" w:sz="4" w:space="1" w:color="auto"/>
          <w:right w:val="single" w:sz="4" w:space="1" w:color="auto"/>
        </w:pBdr>
        <w:spacing w:line="240" w:lineRule="auto"/>
        <w:ind w:left="567" w:hanging="567"/>
        <w:rPr>
          <w:del w:id="3536" w:author="Author" w:date="2025-04-01T14:51:00Z" w16du:dateUtc="2025-04-01T11:51:00Z"/>
        </w:rPr>
      </w:pPr>
      <w:del w:id="3537" w:author="Author" w:date="2025-04-01T14:51:00Z" w16du:dateUtc="2025-04-01T11:51:00Z">
        <w:r w:rsidRPr="0097752A" w:rsidDel="00F93FA9">
          <w:delText>Пропуснете хранене или го забавите.</w:delText>
        </w:r>
      </w:del>
    </w:p>
    <w:p w14:paraId="7A373804" w14:textId="7A6810CA" w:rsidR="006726EB" w:rsidRPr="0097752A" w:rsidDel="00F93FA9" w:rsidRDefault="006726EB" w:rsidP="006726EB">
      <w:pPr>
        <w:numPr>
          <w:ilvl w:val="0"/>
          <w:numId w:val="55"/>
        </w:numPr>
        <w:pBdr>
          <w:top w:val="single" w:sz="4" w:space="1" w:color="auto"/>
          <w:left w:val="single" w:sz="4" w:space="4" w:color="auto"/>
          <w:bottom w:val="single" w:sz="4" w:space="1" w:color="auto"/>
          <w:right w:val="single" w:sz="4" w:space="1" w:color="auto"/>
        </w:pBdr>
        <w:spacing w:line="240" w:lineRule="auto"/>
        <w:ind w:left="567" w:hanging="567"/>
        <w:rPr>
          <w:del w:id="3538" w:author="Author" w:date="2025-04-01T14:51:00Z" w16du:dateUtc="2025-04-01T11:51:00Z"/>
        </w:rPr>
      </w:pPr>
      <w:del w:id="3539" w:author="Author" w:date="2025-04-01T14:51:00Z" w16du:dateUtc="2025-04-01T11:51:00Z">
        <w:r w:rsidRPr="0097752A" w:rsidDel="00F93FA9">
          <w:delText>Не се храните достатъчно, или ядете храна, която съдържа по-малко захар (въглехидрати) от нормалното – изкуствените подсладители не са въглехидрати.</w:delText>
        </w:r>
      </w:del>
    </w:p>
    <w:p w14:paraId="336CEB37" w14:textId="45EE699E" w:rsidR="006726EB" w:rsidRPr="0097752A" w:rsidDel="00F93FA9" w:rsidRDefault="006726EB" w:rsidP="006726EB">
      <w:pPr>
        <w:numPr>
          <w:ilvl w:val="0"/>
          <w:numId w:val="55"/>
        </w:numPr>
        <w:pBdr>
          <w:top w:val="single" w:sz="4" w:space="1" w:color="auto"/>
          <w:left w:val="single" w:sz="4" w:space="4" w:color="auto"/>
          <w:bottom w:val="single" w:sz="4" w:space="1" w:color="auto"/>
          <w:right w:val="single" w:sz="4" w:space="1" w:color="auto"/>
        </w:pBdr>
        <w:spacing w:line="240" w:lineRule="auto"/>
        <w:ind w:left="567" w:hanging="567"/>
        <w:rPr>
          <w:del w:id="3540" w:author="Author" w:date="2025-04-01T14:51:00Z" w16du:dateUtc="2025-04-01T11:51:00Z"/>
        </w:rPr>
      </w:pPr>
      <w:del w:id="3541" w:author="Author" w:date="2025-04-01T14:51:00Z" w16du:dateUtc="2025-04-01T11:51:00Z">
        <w:r w:rsidRPr="0097752A" w:rsidDel="00F93FA9">
          <w:delText>Консумирате алкохол – особено ако не се храните достатъчно.</w:delText>
        </w:r>
      </w:del>
    </w:p>
    <w:p w14:paraId="74886489" w14:textId="2709071A" w:rsidR="006726EB" w:rsidRPr="0097752A" w:rsidDel="00F93FA9" w:rsidRDefault="006726EB" w:rsidP="006726EB">
      <w:pPr>
        <w:numPr>
          <w:ilvl w:val="0"/>
          <w:numId w:val="55"/>
        </w:numPr>
        <w:pBdr>
          <w:top w:val="single" w:sz="4" w:space="1" w:color="auto"/>
          <w:left w:val="single" w:sz="4" w:space="4" w:color="auto"/>
          <w:bottom w:val="single" w:sz="4" w:space="1" w:color="auto"/>
          <w:right w:val="single" w:sz="4" w:space="1" w:color="auto"/>
        </w:pBdr>
        <w:spacing w:line="240" w:lineRule="auto"/>
        <w:ind w:left="567" w:hanging="567"/>
        <w:rPr>
          <w:del w:id="3542" w:author="Author" w:date="2025-04-01T14:51:00Z" w16du:dateUtc="2025-04-01T11:51:00Z"/>
        </w:rPr>
      </w:pPr>
      <w:del w:id="3543" w:author="Author" w:date="2025-04-01T14:51:00Z" w16du:dateUtc="2025-04-01T11:51:00Z">
        <w:r w:rsidRPr="0097752A" w:rsidDel="00F93FA9">
          <w:delText>Губите въглехидрати поради повръщане или диария.</w:delText>
        </w:r>
      </w:del>
    </w:p>
    <w:p w14:paraId="2F85C785" w14:textId="7073419E" w:rsidR="006726EB" w:rsidRPr="0097752A" w:rsidDel="00F93FA9" w:rsidRDefault="006726EB" w:rsidP="006726EB">
      <w:pPr>
        <w:numPr>
          <w:ilvl w:val="0"/>
          <w:numId w:val="55"/>
        </w:numPr>
        <w:pBdr>
          <w:top w:val="single" w:sz="4" w:space="1" w:color="auto"/>
          <w:left w:val="single" w:sz="4" w:space="4" w:color="auto"/>
          <w:bottom w:val="single" w:sz="4" w:space="1" w:color="auto"/>
          <w:right w:val="single" w:sz="4" w:space="1" w:color="auto"/>
        </w:pBdr>
        <w:spacing w:line="240" w:lineRule="auto"/>
        <w:ind w:left="567" w:hanging="567"/>
        <w:rPr>
          <w:del w:id="3544" w:author="Author" w:date="2025-04-01T14:51:00Z" w16du:dateUtc="2025-04-01T11:51:00Z"/>
        </w:rPr>
      </w:pPr>
      <w:del w:id="3545" w:author="Author" w:date="2025-04-01T14:51:00Z" w16du:dateUtc="2025-04-01T11:51:00Z">
        <w:r w:rsidRPr="0097752A" w:rsidDel="00F93FA9">
          <w:delText>Извършвате повече физическа дейност от обичайното или различен вид физическа активност.</w:delText>
        </w:r>
      </w:del>
    </w:p>
    <w:p w14:paraId="3A43F496" w14:textId="49B3E6DD" w:rsidR="006726EB" w:rsidRPr="0097752A" w:rsidDel="00F93FA9" w:rsidRDefault="006726EB" w:rsidP="006726EB">
      <w:pPr>
        <w:numPr>
          <w:ilvl w:val="0"/>
          <w:numId w:val="55"/>
        </w:numPr>
        <w:pBdr>
          <w:top w:val="single" w:sz="4" w:space="1" w:color="auto"/>
          <w:left w:val="single" w:sz="4" w:space="4" w:color="auto"/>
          <w:bottom w:val="single" w:sz="4" w:space="1" w:color="auto"/>
          <w:right w:val="single" w:sz="4" w:space="1" w:color="auto"/>
        </w:pBdr>
        <w:spacing w:line="240" w:lineRule="auto"/>
        <w:ind w:left="567" w:hanging="567"/>
        <w:rPr>
          <w:del w:id="3546" w:author="Author" w:date="2025-04-01T14:51:00Z" w16du:dateUtc="2025-04-01T11:51:00Z"/>
        </w:rPr>
      </w:pPr>
      <w:del w:id="3547" w:author="Author" w:date="2025-04-01T14:51:00Z" w16du:dateUtc="2025-04-01T11:51:00Z">
        <w:r w:rsidRPr="0097752A" w:rsidDel="00F93FA9">
          <w:delText>Възстановявате се от травма, операция или други форми на стрес.</w:delText>
        </w:r>
      </w:del>
    </w:p>
    <w:p w14:paraId="5C0AEBF7" w14:textId="145505D0" w:rsidR="006726EB" w:rsidRPr="0097752A" w:rsidDel="00F93FA9" w:rsidRDefault="006726EB" w:rsidP="006726EB">
      <w:pPr>
        <w:numPr>
          <w:ilvl w:val="0"/>
          <w:numId w:val="55"/>
        </w:numPr>
        <w:pBdr>
          <w:top w:val="single" w:sz="4" w:space="1" w:color="auto"/>
          <w:left w:val="single" w:sz="4" w:space="4" w:color="auto"/>
          <w:bottom w:val="single" w:sz="4" w:space="1" w:color="auto"/>
          <w:right w:val="single" w:sz="4" w:space="1" w:color="auto"/>
        </w:pBdr>
        <w:spacing w:line="240" w:lineRule="auto"/>
        <w:ind w:left="567" w:hanging="567"/>
        <w:rPr>
          <w:del w:id="3548" w:author="Author" w:date="2025-04-01T14:51:00Z" w16du:dateUtc="2025-04-01T11:51:00Z"/>
        </w:rPr>
      </w:pPr>
      <w:del w:id="3549" w:author="Author" w:date="2025-04-01T14:51:00Z" w16du:dateUtc="2025-04-01T11:51:00Z">
        <w:r w:rsidRPr="0097752A" w:rsidDel="00F93FA9">
          <w:delText>Възстановявате се от заболяване или висока температура.</w:delText>
        </w:r>
      </w:del>
    </w:p>
    <w:p w14:paraId="2A0B5BE4" w14:textId="4158382E" w:rsidR="006726EB" w:rsidRPr="0097752A" w:rsidDel="00F93FA9" w:rsidRDefault="006726EB" w:rsidP="006726EB">
      <w:pPr>
        <w:numPr>
          <w:ilvl w:val="0"/>
          <w:numId w:val="55"/>
        </w:numPr>
        <w:pBdr>
          <w:top w:val="single" w:sz="4" w:space="1" w:color="auto"/>
          <w:left w:val="single" w:sz="4" w:space="4" w:color="auto"/>
          <w:bottom w:val="single" w:sz="4" w:space="1" w:color="auto"/>
          <w:right w:val="single" w:sz="4" w:space="1" w:color="auto"/>
        </w:pBdr>
        <w:spacing w:line="240" w:lineRule="auto"/>
        <w:ind w:left="567" w:hanging="567"/>
        <w:rPr>
          <w:del w:id="3550" w:author="Author" w:date="2025-04-01T14:51:00Z" w16du:dateUtc="2025-04-01T11:51:00Z"/>
          <w:szCs w:val="22"/>
        </w:rPr>
      </w:pPr>
      <w:del w:id="3551" w:author="Author" w:date="2025-04-01T14:51:00Z" w16du:dateUtc="2025-04-01T11:51:00Z">
        <w:r w:rsidRPr="0097752A" w:rsidDel="00F93FA9">
          <w:delText xml:space="preserve">Приемате или сте спрели да приемате </w:delText>
        </w:r>
        <w:r w:rsidRPr="0097752A" w:rsidDel="00F93FA9">
          <w:rPr>
            <w:szCs w:val="22"/>
          </w:rPr>
          <w:delText>някои други лекарства (вижте точка 2 „Други лекарства и Toujeo”).</w:delText>
        </w:r>
      </w:del>
    </w:p>
    <w:p w14:paraId="10D108A8" w14:textId="70700CF5" w:rsidR="006726EB" w:rsidRPr="0097752A" w:rsidDel="00F93FA9" w:rsidRDefault="006726EB" w:rsidP="006726EB">
      <w:pPr>
        <w:pBdr>
          <w:top w:val="single" w:sz="4" w:space="1" w:color="auto"/>
          <w:left w:val="single" w:sz="4" w:space="4" w:color="auto"/>
          <w:bottom w:val="single" w:sz="4" w:space="1" w:color="auto"/>
          <w:right w:val="single" w:sz="4" w:space="1" w:color="auto"/>
        </w:pBdr>
        <w:spacing w:line="240" w:lineRule="auto"/>
        <w:rPr>
          <w:del w:id="3552" w:author="Author" w:date="2025-04-01T14:51:00Z" w16du:dateUtc="2025-04-01T11:51:00Z"/>
        </w:rPr>
      </w:pPr>
    </w:p>
    <w:p w14:paraId="3E45CBCE" w14:textId="26107A25" w:rsidR="006726EB" w:rsidRPr="0097752A" w:rsidDel="00F93FA9" w:rsidRDefault="006726EB" w:rsidP="006726EB">
      <w:pPr>
        <w:keepNext/>
        <w:pBdr>
          <w:top w:val="single" w:sz="4" w:space="1" w:color="auto"/>
          <w:left w:val="single" w:sz="4" w:space="0" w:color="auto"/>
          <w:bottom w:val="single" w:sz="4" w:space="1" w:color="auto"/>
          <w:right w:val="single" w:sz="4" w:space="1" w:color="auto"/>
        </w:pBdr>
        <w:spacing w:line="240" w:lineRule="auto"/>
        <w:rPr>
          <w:del w:id="3553" w:author="Author" w:date="2025-04-01T14:51:00Z" w16du:dateUtc="2025-04-01T11:51:00Z"/>
        </w:rPr>
      </w:pPr>
      <w:del w:id="3554" w:author="Author" w:date="2025-04-01T14:51:00Z" w16du:dateUtc="2025-04-01T11:51:00Z">
        <w:r w:rsidRPr="0097752A" w:rsidDel="00F93FA9">
          <w:rPr>
            <w:b/>
            <w:szCs w:val="22"/>
          </w:rPr>
          <w:delText>Хипогликемия е по-вероятно да възникне, ако</w:delText>
        </w:r>
        <w:r w:rsidRPr="0097752A" w:rsidDel="00F93FA9">
          <w:rPr>
            <w:b/>
            <w:bCs/>
          </w:rPr>
          <w:delText>:</w:delText>
        </w:r>
      </w:del>
    </w:p>
    <w:p w14:paraId="16A86F36" w14:textId="11452C85" w:rsidR="006726EB" w:rsidRPr="0097752A" w:rsidDel="00F93FA9" w:rsidRDefault="006726EB" w:rsidP="006726EB">
      <w:pPr>
        <w:numPr>
          <w:ilvl w:val="0"/>
          <w:numId w:val="55"/>
        </w:numPr>
        <w:pBdr>
          <w:top w:val="single" w:sz="4" w:space="1" w:color="auto"/>
          <w:left w:val="single" w:sz="4" w:space="0" w:color="auto"/>
          <w:bottom w:val="single" w:sz="4" w:space="1" w:color="auto"/>
          <w:right w:val="single" w:sz="4" w:space="1" w:color="auto"/>
        </w:pBdr>
        <w:spacing w:line="240" w:lineRule="auto"/>
        <w:ind w:left="567" w:hanging="567"/>
        <w:rPr>
          <w:del w:id="3555" w:author="Author" w:date="2025-04-01T14:51:00Z" w16du:dateUtc="2025-04-01T11:51:00Z"/>
        </w:rPr>
      </w:pPr>
      <w:del w:id="3556" w:author="Author" w:date="2025-04-01T14:51:00Z" w16du:dateUtc="2025-04-01T11:51:00Z">
        <w:r w:rsidRPr="0097752A" w:rsidDel="00F93FA9">
          <w:rPr>
            <w:szCs w:val="22"/>
          </w:rPr>
          <w:delText xml:space="preserve">Току-що сте започнали лечение с инсулин или сте преминали на друг инсулинов продукт </w:delText>
        </w:r>
        <w:r w:rsidR="0011057B" w:rsidRPr="0097752A" w:rsidDel="00F93FA9">
          <w:rPr>
            <w:szCs w:val="22"/>
          </w:rPr>
          <w:delText>–</w:delText>
        </w:r>
        <w:r w:rsidR="00F26874" w:rsidRPr="0097752A" w:rsidDel="00F93FA9">
          <w:rPr>
            <w:szCs w:val="22"/>
          </w:rPr>
          <w:delText xml:space="preserve"> спадане</w:delText>
        </w:r>
        <w:r w:rsidR="0011057B" w:rsidRPr="0097752A" w:rsidDel="00F93FA9">
          <w:rPr>
            <w:szCs w:val="22"/>
          </w:rPr>
          <w:delText xml:space="preserve"> на нивото на кръвната захар</w:delText>
        </w:r>
        <w:r w:rsidRPr="0097752A" w:rsidDel="00F93FA9">
          <w:rPr>
            <w:szCs w:val="22"/>
          </w:rPr>
          <w:delText xml:space="preserve"> е по-вероятно да настъпи сутрин.</w:delText>
        </w:r>
      </w:del>
    </w:p>
    <w:p w14:paraId="56BF2822" w14:textId="44EAAD12" w:rsidR="006726EB" w:rsidRPr="0097752A" w:rsidDel="00F93FA9" w:rsidRDefault="006726EB" w:rsidP="006726EB">
      <w:pPr>
        <w:numPr>
          <w:ilvl w:val="0"/>
          <w:numId w:val="55"/>
        </w:numPr>
        <w:pBdr>
          <w:top w:val="single" w:sz="4" w:space="1" w:color="auto"/>
          <w:left w:val="single" w:sz="4" w:space="0" w:color="auto"/>
          <w:bottom w:val="single" w:sz="4" w:space="1" w:color="auto"/>
          <w:right w:val="single" w:sz="4" w:space="1" w:color="auto"/>
        </w:pBdr>
        <w:spacing w:line="240" w:lineRule="auto"/>
        <w:ind w:left="567" w:hanging="567"/>
        <w:rPr>
          <w:del w:id="3557" w:author="Author" w:date="2025-04-01T14:51:00Z" w16du:dateUtc="2025-04-01T11:51:00Z"/>
        </w:rPr>
      </w:pPr>
      <w:del w:id="3558" w:author="Author" w:date="2025-04-01T14:51:00Z" w16du:dateUtc="2025-04-01T11:51:00Z">
        <w:r w:rsidRPr="0097752A" w:rsidDel="00F93FA9">
          <w:rPr>
            <w:szCs w:val="22"/>
          </w:rPr>
          <w:delText>Нивата на кръвната Ви захар са почти нормални или нестабилни.</w:delText>
        </w:r>
      </w:del>
    </w:p>
    <w:p w14:paraId="7E737F0F" w14:textId="2F22504F" w:rsidR="006726EB" w:rsidRPr="0097752A" w:rsidDel="00F93FA9" w:rsidRDefault="006726EB" w:rsidP="006726EB">
      <w:pPr>
        <w:numPr>
          <w:ilvl w:val="0"/>
          <w:numId w:val="55"/>
        </w:numPr>
        <w:pBdr>
          <w:top w:val="single" w:sz="4" w:space="1" w:color="auto"/>
          <w:left w:val="single" w:sz="4" w:space="0" w:color="auto"/>
          <w:bottom w:val="single" w:sz="4" w:space="1" w:color="auto"/>
          <w:right w:val="single" w:sz="4" w:space="1" w:color="auto"/>
        </w:pBdr>
        <w:spacing w:line="240" w:lineRule="auto"/>
        <w:ind w:left="567" w:hanging="567"/>
        <w:rPr>
          <w:del w:id="3559" w:author="Author" w:date="2025-04-01T14:51:00Z" w16du:dateUtc="2025-04-01T11:51:00Z"/>
        </w:rPr>
      </w:pPr>
      <w:del w:id="3560" w:author="Author" w:date="2025-04-01T14:51:00Z" w16du:dateUtc="2025-04-01T11:51:00Z">
        <w:r w:rsidRPr="0097752A" w:rsidDel="00F93FA9">
          <w:rPr>
            <w:szCs w:val="22"/>
          </w:rPr>
          <w:delText>Промените областта от кожата, където инжектирате инсулин. Например, от бедрото на горната част на ръката.</w:delText>
        </w:r>
      </w:del>
    </w:p>
    <w:p w14:paraId="2FDE5311" w14:textId="2229579A" w:rsidR="006726EB" w:rsidRPr="0097752A" w:rsidDel="00F93FA9" w:rsidRDefault="006726EB" w:rsidP="006726EB">
      <w:pPr>
        <w:numPr>
          <w:ilvl w:val="0"/>
          <w:numId w:val="55"/>
        </w:numPr>
        <w:pBdr>
          <w:top w:val="single" w:sz="4" w:space="1" w:color="auto"/>
          <w:left w:val="single" w:sz="4" w:space="0" w:color="auto"/>
          <w:bottom w:val="single" w:sz="4" w:space="1" w:color="auto"/>
          <w:right w:val="single" w:sz="4" w:space="1" w:color="auto"/>
        </w:pBdr>
        <w:spacing w:line="240" w:lineRule="auto"/>
        <w:ind w:left="567" w:hanging="567"/>
        <w:rPr>
          <w:del w:id="3561" w:author="Author" w:date="2025-04-01T14:51:00Z" w16du:dateUtc="2025-04-01T11:51:00Z"/>
        </w:rPr>
      </w:pPr>
      <w:del w:id="3562" w:author="Author" w:date="2025-04-01T14:51:00Z" w16du:dateUtc="2025-04-01T11:51:00Z">
        <w:r w:rsidRPr="0097752A" w:rsidDel="00F93FA9">
          <w:rPr>
            <w:szCs w:val="22"/>
          </w:rPr>
          <w:delText>Страдате от тежко бъбречно или чернодробно заболяване, или от друго заболяване като хипотиреоидизъм.</w:delText>
        </w:r>
      </w:del>
    </w:p>
    <w:p w14:paraId="7F258D50" w14:textId="27127F58" w:rsidR="006726EB" w:rsidRPr="0097752A" w:rsidDel="00F93FA9" w:rsidRDefault="006726EB" w:rsidP="006726EB">
      <w:pPr>
        <w:pBdr>
          <w:top w:val="single" w:sz="4" w:space="1" w:color="auto"/>
          <w:left w:val="single" w:sz="4" w:space="0" w:color="auto"/>
          <w:bottom w:val="single" w:sz="4" w:space="1" w:color="auto"/>
          <w:right w:val="single" w:sz="4" w:space="1" w:color="auto"/>
        </w:pBdr>
        <w:spacing w:line="240" w:lineRule="auto"/>
        <w:rPr>
          <w:del w:id="3563" w:author="Author" w:date="2025-04-01T14:51:00Z" w16du:dateUtc="2025-04-01T11:51:00Z"/>
        </w:rPr>
      </w:pPr>
    </w:p>
    <w:p w14:paraId="5EAB239B" w14:textId="66AD3977" w:rsidR="006726EB" w:rsidRPr="0097752A" w:rsidDel="00F93FA9" w:rsidRDefault="006726EB" w:rsidP="006726EB">
      <w:pPr>
        <w:pBdr>
          <w:top w:val="single" w:sz="4" w:space="1" w:color="auto"/>
          <w:left w:val="single" w:sz="4" w:space="0" w:color="auto"/>
          <w:bottom w:val="single" w:sz="4" w:space="1" w:color="auto"/>
          <w:right w:val="single" w:sz="4" w:space="1" w:color="auto"/>
        </w:pBdr>
        <w:rPr>
          <w:del w:id="3564" w:author="Author" w:date="2025-04-01T14:51:00Z" w16du:dateUtc="2025-04-01T11:51:00Z"/>
          <w:b/>
        </w:rPr>
      </w:pPr>
      <w:del w:id="3565" w:author="Author" w:date="2025-04-01T14:51:00Z" w16du:dateUtc="2025-04-01T11:51:00Z">
        <w:r w:rsidRPr="0097752A" w:rsidDel="00F93FA9">
          <w:rPr>
            <w:b/>
            <w:szCs w:val="22"/>
          </w:rPr>
          <w:delText>Предупредителни симптоми за хипогликемия</w:delText>
        </w:r>
      </w:del>
    </w:p>
    <w:p w14:paraId="6681E0BA" w14:textId="054144E1" w:rsidR="006726EB" w:rsidRPr="0097752A" w:rsidDel="00F93FA9" w:rsidRDefault="006726EB" w:rsidP="006726EB">
      <w:pPr>
        <w:pBdr>
          <w:top w:val="single" w:sz="4" w:space="1" w:color="auto"/>
          <w:left w:val="single" w:sz="4" w:space="0" w:color="auto"/>
          <w:bottom w:val="single" w:sz="4" w:space="1" w:color="auto"/>
          <w:right w:val="single" w:sz="4" w:space="1" w:color="auto"/>
        </w:pBdr>
        <w:spacing w:line="240" w:lineRule="auto"/>
        <w:rPr>
          <w:del w:id="3566" w:author="Author" w:date="2025-04-01T14:51:00Z" w16du:dateUtc="2025-04-01T11:51:00Z"/>
        </w:rPr>
      </w:pPr>
      <w:del w:id="3567" w:author="Author" w:date="2025-04-01T14:51:00Z" w16du:dateUtc="2025-04-01T11:51:00Z">
        <w:r w:rsidRPr="0097752A" w:rsidDel="00F93FA9">
          <w:rPr>
            <w:szCs w:val="22"/>
          </w:rPr>
          <w:delText>Първите симптоми може да са общи от страна на организма Ви. Примерни симптоми, които показват, че нивото на кръвната Ви захар спада прекалено много или прекалено бързо: изпотяване, лепкава кожа, напрегнатост, ускорена или неритмична сърдечна дейност, високо кръвно налягане и сърцебиене. Тези симптоми често се развиват преди симптомите на ниско ниво на захар в мозъка.</w:delText>
        </w:r>
      </w:del>
    </w:p>
    <w:p w14:paraId="1F971D3C" w14:textId="33FC206A" w:rsidR="006726EB" w:rsidRPr="0097752A" w:rsidDel="00F93FA9" w:rsidRDefault="006726EB" w:rsidP="006726EB">
      <w:pPr>
        <w:pBdr>
          <w:top w:val="single" w:sz="4" w:space="1" w:color="auto"/>
          <w:left w:val="single" w:sz="4" w:space="0" w:color="auto"/>
          <w:bottom w:val="single" w:sz="4" w:space="1" w:color="auto"/>
          <w:right w:val="single" w:sz="4" w:space="1" w:color="auto"/>
        </w:pBdr>
        <w:spacing w:line="240" w:lineRule="auto"/>
        <w:rPr>
          <w:del w:id="3568" w:author="Author" w:date="2025-04-01T14:51:00Z" w16du:dateUtc="2025-04-01T11:51:00Z"/>
        </w:rPr>
      </w:pPr>
    </w:p>
    <w:p w14:paraId="03493C3A" w14:textId="0B444850" w:rsidR="006726EB" w:rsidRPr="0097752A" w:rsidDel="00F93FA9" w:rsidRDefault="006726EB" w:rsidP="006726EB">
      <w:pPr>
        <w:pBdr>
          <w:top w:val="single" w:sz="4" w:space="1" w:color="auto"/>
          <w:left w:val="single" w:sz="4" w:space="0" w:color="auto"/>
          <w:bottom w:val="single" w:sz="4" w:space="1" w:color="auto"/>
          <w:right w:val="single" w:sz="4" w:space="1" w:color="auto"/>
        </w:pBdr>
        <w:spacing w:line="240" w:lineRule="auto"/>
        <w:rPr>
          <w:del w:id="3569" w:author="Author" w:date="2025-04-01T14:51:00Z" w16du:dateUtc="2025-04-01T11:51:00Z"/>
        </w:rPr>
      </w:pPr>
      <w:del w:id="3570" w:author="Author" w:date="2025-04-01T14:51:00Z" w16du:dateUtc="2025-04-01T11:51:00Z">
        <w:r w:rsidRPr="0097752A" w:rsidDel="00F93FA9">
          <w:delText>Симптомите от страна на мозъка включват: главоболие, силен глад, гадене, повръщане, отпадналост, сънливост, безпокойство, нарушения на съня, агресивно поведение, трудно концентриране, забавени реакции, депресия, обърканост, нарушения на речта (понякога пълна загуба на говор), промяна в зрението, треперене, неспособност за движение (парализа), изтръпване на дланите или ръцете, скованост и изтръпване около устата, замайване, загуба на самоконтрол, неспособност за самообслужване, припадъци, загуба на съзнание.</w:delText>
        </w:r>
      </w:del>
    </w:p>
    <w:p w14:paraId="2B981DBE" w14:textId="5596D2EB" w:rsidR="006726EB" w:rsidRPr="0097752A" w:rsidDel="00F93FA9" w:rsidRDefault="006726EB" w:rsidP="006726EB">
      <w:pPr>
        <w:pBdr>
          <w:top w:val="single" w:sz="4" w:space="1" w:color="auto"/>
          <w:left w:val="single" w:sz="4" w:space="0" w:color="auto"/>
          <w:bottom w:val="single" w:sz="4" w:space="1" w:color="auto"/>
          <w:right w:val="single" w:sz="4" w:space="1" w:color="auto"/>
        </w:pBdr>
        <w:spacing w:line="240" w:lineRule="auto"/>
        <w:rPr>
          <w:del w:id="3571" w:author="Author" w:date="2025-04-01T14:51:00Z" w16du:dateUtc="2025-04-01T11:51:00Z"/>
        </w:rPr>
      </w:pPr>
    </w:p>
    <w:p w14:paraId="05B9BD00" w14:textId="55ADC716" w:rsidR="006726EB" w:rsidRPr="0097752A" w:rsidDel="00F93FA9" w:rsidRDefault="006726EB" w:rsidP="006726EB">
      <w:pPr>
        <w:pBdr>
          <w:top w:val="single" w:sz="4" w:space="1" w:color="auto"/>
          <w:left w:val="single" w:sz="4" w:space="0" w:color="auto"/>
          <w:bottom w:val="single" w:sz="4" w:space="1" w:color="auto"/>
          <w:right w:val="single" w:sz="4" w:space="1" w:color="auto"/>
        </w:pBdr>
        <w:spacing w:line="240" w:lineRule="auto"/>
        <w:rPr>
          <w:del w:id="3572" w:author="Author" w:date="2025-04-01T14:51:00Z" w16du:dateUtc="2025-04-01T11:51:00Z"/>
        </w:rPr>
      </w:pPr>
      <w:del w:id="3573" w:author="Author" w:date="2025-04-01T14:51:00Z" w16du:dateUtc="2025-04-01T11:51:00Z">
        <w:r w:rsidRPr="0097752A" w:rsidDel="00F93FA9">
          <w:rPr>
            <w:b/>
          </w:rPr>
          <w:delText>Кога симптомите на хипогликемия може да са по-слабо проявени</w:delText>
        </w:r>
        <w:r w:rsidRPr="0097752A" w:rsidDel="00F93FA9">
          <w:delText>:</w:delText>
        </w:r>
      </w:del>
    </w:p>
    <w:p w14:paraId="41944B3E" w14:textId="62DE2AC7" w:rsidR="006726EB" w:rsidRPr="0097752A" w:rsidDel="00F93FA9" w:rsidRDefault="006726EB" w:rsidP="006726EB">
      <w:pPr>
        <w:pBdr>
          <w:top w:val="single" w:sz="4" w:space="1" w:color="auto"/>
          <w:left w:val="single" w:sz="4" w:space="0" w:color="auto"/>
          <w:bottom w:val="single" w:sz="4" w:space="1" w:color="auto"/>
          <w:right w:val="single" w:sz="4" w:space="1" w:color="auto"/>
        </w:pBdr>
        <w:spacing w:line="240" w:lineRule="auto"/>
        <w:rPr>
          <w:del w:id="3574" w:author="Author" w:date="2025-04-01T14:51:00Z" w16du:dateUtc="2025-04-01T11:51:00Z"/>
        </w:rPr>
      </w:pPr>
      <w:del w:id="3575" w:author="Author" w:date="2025-04-01T14:51:00Z" w16du:dateUtc="2025-04-01T11:51:00Z">
        <w:r w:rsidRPr="0097752A" w:rsidDel="00F93FA9">
          <w:delText>Първите предупредителни симптоми на хипогликемия могат да се променят, да отслабнат или да липсват напълно, ако:</w:delText>
        </w:r>
      </w:del>
    </w:p>
    <w:p w14:paraId="711763BC" w14:textId="4D8ADD7E" w:rsidR="006726EB" w:rsidRPr="0097752A" w:rsidDel="00F93FA9" w:rsidRDefault="006726EB" w:rsidP="006726EB">
      <w:pPr>
        <w:numPr>
          <w:ilvl w:val="0"/>
          <w:numId w:val="61"/>
        </w:numPr>
        <w:pBdr>
          <w:top w:val="single" w:sz="4" w:space="1" w:color="auto"/>
          <w:left w:val="single" w:sz="4" w:space="0" w:color="auto"/>
          <w:bottom w:val="single" w:sz="4" w:space="1" w:color="auto"/>
          <w:right w:val="single" w:sz="4" w:space="1" w:color="auto"/>
        </w:pBdr>
        <w:spacing w:line="240" w:lineRule="auto"/>
        <w:rPr>
          <w:del w:id="3576" w:author="Author" w:date="2025-04-01T14:51:00Z" w16du:dateUtc="2025-04-01T11:51:00Z"/>
        </w:rPr>
      </w:pPr>
      <w:del w:id="3577" w:author="Author" w:date="2025-04-01T14:51:00Z" w16du:dateUtc="2025-04-01T11:51:00Z">
        <w:r w:rsidRPr="0097752A" w:rsidDel="00F93FA9">
          <w:delText>Сте в старческа възраст.</w:delText>
        </w:r>
      </w:del>
    </w:p>
    <w:p w14:paraId="295A17D0" w14:textId="776126C9" w:rsidR="006726EB" w:rsidRPr="0097752A" w:rsidDel="00F93FA9" w:rsidRDefault="006726EB" w:rsidP="006726EB">
      <w:pPr>
        <w:numPr>
          <w:ilvl w:val="0"/>
          <w:numId w:val="61"/>
        </w:numPr>
        <w:pBdr>
          <w:top w:val="single" w:sz="4" w:space="1" w:color="auto"/>
          <w:left w:val="single" w:sz="4" w:space="0" w:color="auto"/>
          <w:bottom w:val="single" w:sz="4" w:space="1" w:color="auto"/>
          <w:right w:val="single" w:sz="4" w:space="1" w:color="auto"/>
        </w:pBdr>
        <w:spacing w:line="240" w:lineRule="auto"/>
        <w:rPr>
          <w:del w:id="3578" w:author="Author" w:date="2025-04-01T14:51:00Z" w16du:dateUtc="2025-04-01T11:51:00Z"/>
        </w:rPr>
      </w:pPr>
      <w:del w:id="3579" w:author="Author" w:date="2025-04-01T14:51:00Z" w16du:dateUtc="2025-04-01T11:51:00Z">
        <w:r w:rsidRPr="0097752A" w:rsidDel="00F93FA9">
          <w:delText>Имате диабет от дълго време.</w:delText>
        </w:r>
      </w:del>
    </w:p>
    <w:p w14:paraId="00504B6D" w14:textId="2EAB95A9" w:rsidR="006726EB" w:rsidRPr="0097752A" w:rsidDel="00F93FA9" w:rsidRDefault="006726EB" w:rsidP="006726EB">
      <w:pPr>
        <w:numPr>
          <w:ilvl w:val="0"/>
          <w:numId w:val="61"/>
        </w:numPr>
        <w:pBdr>
          <w:top w:val="single" w:sz="4" w:space="1" w:color="auto"/>
          <w:left w:val="single" w:sz="4" w:space="0" w:color="auto"/>
          <w:bottom w:val="single" w:sz="4" w:space="1" w:color="auto"/>
          <w:right w:val="single" w:sz="4" w:space="1" w:color="auto"/>
        </w:pBdr>
        <w:spacing w:line="240" w:lineRule="auto"/>
        <w:ind w:left="570" w:hanging="570"/>
        <w:rPr>
          <w:del w:id="3580" w:author="Author" w:date="2025-04-01T14:51:00Z" w16du:dateUtc="2025-04-01T11:51:00Z"/>
        </w:rPr>
      </w:pPr>
      <w:del w:id="3581" w:author="Author" w:date="2025-04-01T14:51:00Z" w16du:dateUtc="2025-04-01T11:51:00Z">
        <w:r w:rsidRPr="0097752A" w:rsidDel="00F93FA9">
          <w:rPr>
            <w:szCs w:val="22"/>
          </w:rPr>
          <w:delText>Страдате от определен вид неврологично заболяване (наречено „диабетна автономна невропатия”).</w:delText>
        </w:r>
      </w:del>
    </w:p>
    <w:p w14:paraId="236A454E" w14:textId="1C3EE94B" w:rsidR="006726EB" w:rsidRPr="0097752A" w:rsidDel="00F93FA9" w:rsidRDefault="006726EB" w:rsidP="006726EB">
      <w:pPr>
        <w:numPr>
          <w:ilvl w:val="0"/>
          <w:numId w:val="61"/>
        </w:numPr>
        <w:pBdr>
          <w:top w:val="single" w:sz="4" w:space="1" w:color="auto"/>
          <w:left w:val="single" w:sz="4" w:space="0" w:color="auto"/>
          <w:bottom w:val="single" w:sz="4" w:space="1" w:color="auto"/>
          <w:right w:val="single" w:sz="4" w:space="1" w:color="auto"/>
        </w:pBdr>
        <w:spacing w:line="240" w:lineRule="auto"/>
        <w:rPr>
          <w:del w:id="3582" w:author="Author" w:date="2025-04-01T14:51:00Z" w16du:dateUtc="2025-04-01T11:51:00Z"/>
        </w:rPr>
      </w:pPr>
      <w:del w:id="3583" w:author="Author" w:date="2025-04-01T14:51:00Z" w16du:dateUtc="2025-04-01T11:51:00Z">
        <w:r w:rsidRPr="0097752A" w:rsidDel="00F93FA9">
          <w:rPr>
            <w:szCs w:val="22"/>
          </w:rPr>
          <w:delText>Наскоро сте имали твърде ниска кръвна захар (например предишния ден).</w:delText>
        </w:r>
      </w:del>
    </w:p>
    <w:p w14:paraId="3EF1775C" w14:textId="5C6E4878" w:rsidR="006726EB" w:rsidRPr="0097752A" w:rsidDel="00F93FA9" w:rsidRDefault="006726EB" w:rsidP="006726EB">
      <w:pPr>
        <w:numPr>
          <w:ilvl w:val="0"/>
          <w:numId w:val="61"/>
        </w:numPr>
        <w:pBdr>
          <w:top w:val="single" w:sz="4" w:space="1" w:color="auto"/>
          <w:left w:val="single" w:sz="4" w:space="0" w:color="auto"/>
          <w:bottom w:val="single" w:sz="4" w:space="1" w:color="auto"/>
          <w:right w:val="single" w:sz="4" w:space="1" w:color="auto"/>
        </w:pBdr>
        <w:spacing w:line="240" w:lineRule="auto"/>
        <w:rPr>
          <w:del w:id="3584" w:author="Author" w:date="2025-04-01T14:51:00Z" w16du:dateUtc="2025-04-01T11:51:00Z"/>
        </w:rPr>
      </w:pPr>
      <w:del w:id="3585" w:author="Author" w:date="2025-04-01T14:51:00Z" w16du:dateUtc="2025-04-01T11:51:00Z">
        <w:r w:rsidRPr="0097752A" w:rsidDel="00F93FA9">
          <w:delText>Кръвната Ви захар се понижава бавно.</w:delText>
        </w:r>
      </w:del>
    </w:p>
    <w:p w14:paraId="507CEB39" w14:textId="273ED469" w:rsidR="006726EB" w:rsidRPr="0097752A" w:rsidDel="00F93FA9" w:rsidRDefault="006726EB" w:rsidP="006726EB">
      <w:pPr>
        <w:numPr>
          <w:ilvl w:val="0"/>
          <w:numId w:val="61"/>
        </w:numPr>
        <w:pBdr>
          <w:top w:val="single" w:sz="4" w:space="1" w:color="auto"/>
          <w:left w:val="single" w:sz="4" w:space="0" w:color="auto"/>
          <w:bottom w:val="single" w:sz="4" w:space="1" w:color="auto"/>
          <w:right w:val="single" w:sz="4" w:space="1" w:color="auto"/>
        </w:pBdr>
        <w:spacing w:line="240" w:lineRule="auto"/>
        <w:ind w:left="570" w:hanging="570"/>
        <w:rPr>
          <w:del w:id="3586" w:author="Author" w:date="2025-04-01T14:51:00Z" w16du:dateUtc="2025-04-01T11:51:00Z"/>
        </w:rPr>
      </w:pPr>
      <w:del w:id="3587" w:author="Author" w:date="2025-04-01T14:51:00Z" w16du:dateUtc="2025-04-01T11:51:00Z">
        <w:r w:rsidRPr="0097752A" w:rsidDel="00F93FA9">
          <w:delText>Вашата ниска кръвна захар</w:delText>
        </w:r>
        <w:r w:rsidRPr="0097752A" w:rsidDel="00F93FA9">
          <w:rPr>
            <w:szCs w:val="22"/>
          </w:rPr>
          <w:delText xml:space="preserve"> е винаги около „нормалната”, или кръвната Ви захар се е подобрила значително.</w:delText>
        </w:r>
      </w:del>
    </w:p>
    <w:p w14:paraId="6358CBA3" w14:textId="7DA48C8E" w:rsidR="006726EB" w:rsidRPr="0097752A" w:rsidDel="00F93FA9" w:rsidRDefault="006726EB" w:rsidP="006726EB">
      <w:pPr>
        <w:numPr>
          <w:ilvl w:val="0"/>
          <w:numId w:val="62"/>
        </w:numPr>
        <w:pBdr>
          <w:top w:val="single" w:sz="4" w:space="1" w:color="auto"/>
          <w:left w:val="single" w:sz="4" w:space="0" w:color="auto"/>
          <w:bottom w:val="single" w:sz="4" w:space="1" w:color="auto"/>
          <w:right w:val="single" w:sz="4" w:space="1" w:color="auto"/>
        </w:pBdr>
        <w:spacing w:line="240" w:lineRule="auto"/>
        <w:rPr>
          <w:del w:id="3588" w:author="Author" w:date="2025-04-01T14:51:00Z" w16du:dateUtc="2025-04-01T11:51:00Z"/>
        </w:rPr>
      </w:pPr>
      <w:del w:id="3589" w:author="Author" w:date="2025-04-01T14:51:00Z" w16du:dateUtc="2025-04-01T11:51:00Z">
        <w:r w:rsidRPr="0097752A" w:rsidDel="00F93FA9">
          <w:rPr>
            <w:szCs w:val="22"/>
          </w:rPr>
          <w:delText xml:space="preserve">Наскоро сте преминали от животински на човешки инсулин, какъвто е </w:delText>
        </w:r>
        <w:r w:rsidRPr="0097752A" w:rsidDel="00F93FA9">
          <w:delText>Toujeo.</w:delText>
        </w:r>
      </w:del>
    </w:p>
    <w:p w14:paraId="60891590" w14:textId="6819936F" w:rsidR="006726EB" w:rsidRPr="0097752A" w:rsidDel="00F93FA9" w:rsidRDefault="006726EB" w:rsidP="006726EB">
      <w:pPr>
        <w:numPr>
          <w:ilvl w:val="0"/>
          <w:numId w:val="62"/>
        </w:numPr>
        <w:pBdr>
          <w:top w:val="single" w:sz="4" w:space="1" w:color="auto"/>
          <w:left w:val="single" w:sz="4" w:space="0" w:color="auto"/>
          <w:bottom w:val="single" w:sz="4" w:space="1" w:color="auto"/>
          <w:right w:val="single" w:sz="4" w:space="1" w:color="auto"/>
        </w:pBdr>
        <w:spacing w:line="240" w:lineRule="auto"/>
        <w:ind w:left="567" w:hanging="567"/>
        <w:rPr>
          <w:del w:id="3590" w:author="Author" w:date="2025-04-01T14:51:00Z" w16du:dateUtc="2025-04-01T11:51:00Z"/>
        </w:rPr>
      </w:pPr>
      <w:del w:id="3591" w:author="Author" w:date="2025-04-01T14:51:00Z" w16du:dateUtc="2025-04-01T11:51:00Z">
        <w:r w:rsidRPr="0097752A" w:rsidDel="00F93FA9">
          <w:delText>Приемате или сте приемали някои други лекарства (вижте точка 2 „Други лекарства и Toujeo”).</w:delText>
        </w:r>
      </w:del>
    </w:p>
    <w:p w14:paraId="060D1DFE" w14:textId="3839EC75" w:rsidR="006726EB" w:rsidRPr="0097752A" w:rsidDel="00F93FA9" w:rsidRDefault="006726EB" w:rsidP="006726EB">
      <w:pPr>
        <w:pBdr>
          <w:top w:val="single" w:sz="4" w:space="1" w:color="auto"/>
          <w:left w:val="single" w:sz="4" w:space="0" w:color="auto"/>
          <w:bottom w:val="single" w:sz="4" w:space="1" w:color="auto"/>
          <w:right w:val="single" w:sz="4" w:space="1" w:color="auto"/>
        </w:pBdr>
        <w:spacing w:line="240" w:lineRule="auto"/>
        <w:rPr>
          <w:del w:id="3592" w:author="Author" w:date="2025-04-01T14:51:00Z" w16du:dateUtc="2025-04-01T11:51:00Z"/>
        </w:rPr>
      </w:pPr>
    </w:p>
    <w:p w14:paraId="4044433C" w14:textId="755C5490" w:rsidR="006726EB" w:rsidRPr="0097752A" w:rsidDel="00F93FA9" w:rsidRDefault="006726EB" w:rsidP="006726EB">
      <w:pPr>
        <w:pBdr>
          <w:top w:val="single" w:sz="4" w:space="1" w:color="auto"/>
          <w:left w:val="single" w:sz="4" w:space="0" w:color="auto"/>
          <w:bottom w:val="single" w:sz="4" w:space="1" w:color="auto"/>
          <w:right w:val="single" w:sz="4" w:space="1" w:color="auto"/>
        </w:pBdr>
        <w:rPr>
          <w:del w:id="3593" w:author="Author" w:date="2025-04-01T14:51:00Z" w16du:dateUtc="2025-04-01T11:51:00Z"/>
          <w:szCs w:val="22"/>
        </w:rPr>
      </w:pPr>
      <w:del w:id="3594" w:author="Author" w:date="2025-04-01T14:51:00Z" w16du:dateUtc="2025-04-01T11:51:00Z">
        <w:r w:rsidRPr="0097752A" w:rsidDel="00F93FA9">
          <w:rPr>
            <w:szCs w:val="22"/>
          </w:rPr>
          <w:lastRenderedPageBreak/>
          <w:delText>В такива случаи можете да изпаднете в тежка хипогликемия (дори да изгубите съзнание), преди да разберете какво се случва. Опитвайте се да разпознавате своите предупредителни симптоми за хипогликемия. Ако е необходимо, може да се наложи да изследвате кръвната си захар по-често. Това може да помогне за разпознаване на леки хипогликемични епизоди. Ако Ви е трудно да разпознавате предупредителните си симптоми, трябва да избягвате ситуации (като шофиране), в които Вие или околните можете да бъдете изложени на опасност поради хипогликемия.</w:delText>
        </w:r>
      </w:del>
    </w:p>
    <w:p w14:paraId="15D423D9" w14:textId="7224FBBD" w:rsidR="006726EB" w:rsidRPr="0097752A" w:rsidDel="00F93FA9" w:rsidRDefault="006726EB" w:rsidP="006726EB">
      <w:pPr>
        <w:pBdr>
          <w:top w:val="single" w:sz="4" w:space="1" w:color="auto"/>
          <w:left w:val="single" w:sz="4" w:space="0" w:color="auto"/>
          <w:bottom w:val="single" w:sz="4" w:space="1" w:color="auto"/>
          <w:right w:val="single" w:sz="4" w:space="1" w:color="auto"/>
        </w:pBdr>
        <w:spacing w:line="240" w:lineRule="auto"/>
        <w:rPr>
          <w:del w:id="3595" w:author="Author" w:date="2025-04-01T14:51:00Z" w16du:dateUtc="2025-04-01T11:51:00Z"/>
        </w:rPr>
      </w:pPr>
    </w:p>
    <w:p w14:paraId="06700783" w14:textId="4CEE4A72" w:rsidR="006726EB" w:rsidRPr="0097752A" w:rsidDel="00F93FA9" w:rsidRDefault="006726EB" w:rsidP="006726EB">
      <w:pPr>
        <w:pBdr>
          <w:top w:val="single" w:sz="4" w:space="1" w:color="auto"/>
          <w:left w:val="single" w:sz="4" w:space="0" w:color="auto"/>
          <w:bottom w:val="single" w:sz="4" w:space="1" w:color="auto"/>
          <w:right w:val="single" w:sz="4" w:space="1" w:color="auto"/>
        </w:pBdr>
        <w:spacing w:line="240" w:lineRule="auto"/>
        <w:rPr>
          <w:del w:id="3596" w:author="Author" w:date="2025-04-01T14:51:00Z" w16du:dateUtc="2025-04-01T11:51:00Z"/>
          <w:b/>
          <w:szCs w:val="22"/>
        </w:rPr>
      </w:pPr>
      <w:del w:id="3597" w:author="Author" w:date="2025-04-01T14:51:00Z" w16du:dateUtc="2025-04-01T11:51:00Z">
        <w:r w:rsidRPr="0097752A" w:rsidDel="00F93FA9">
          <w:rPr>
            <w:b/>
            <w:szCs w:val="22"/>
          </w:rPr>
          <w:delText>Какво трябва да направите в случай, че имате хипогликемия?</w:delText>
        </w:r>
      </w:del>
    </w:p>
    <w:p w14:paraId="12DCF19A" w14:textId="6CAAD213" w:rsidR="006726EB" w:rsidRPr="0097752A" w:rsidDel="00F93FA9" w:rsidRDefault="006726EB" w:rsidP="006726EB">
      <w:pPr>
        <w:pBdr>
          <w:top w:val="single" w:sz="4" w:space="1" w:color="auto"/>
          <w:left w:val="single" w:sz="4" w:space="0" w:color="auto"/>
          <w:bottom w:val="single" w:sz="4" w:space="1" w:color="auto"/>
          <w:right w:val="single" w:sz="4" w:space="1" w:color="auto"/>
        </w:pBdr>
        <w:spacing w:line="240" w:lineRule="auto"/>
        <w:rPr>
          <w:del w:id="3598" w:author="Author" w:date="2025-04-01T14:51:00Z" w16du:dateUtc="2025-04-01T11:51:00Z"/>
        </w:rPr>
      </w:pPr>
    </w:p>
    <w:p w14:paraId="412D5F96" w14:textId="65F562C7" w:rsidR="006726EB" w:rsidRPr="0097752A" w:rsidDel="00F93FA9" w:rsidRDefault="006726EB" w:rsidP="002E594E">
      <w:pPr>
        <w:numPr>
          <w:ilvl w:val="0"/>
          <w:numId w:val="74"/>
        </w:numPr>
        <w:pBdr>
          <w:top w:val="single" w:sz="4" w:space="1" w:color="auto"/>
          <w:left w:val="single" w:sz="4" w:space="0" w:color="auto"/>
          <w:bottom w:val="single" w:sz="4" w:space="1" w:color="auto"/>
          <w:right w:val="single" w:sz="4" w:space="1" w:color="auto"/>
        </w:pBdr>
        <w:tabs>
          <w:tab w:val="clear" w:pos="567"/>
        </w:tabs>
        <w:ind w:left="567" w:hanging="567"/>
        <w:rPr>
          <w:del w:id="3599" w:author="Author" w:date="2025-04-01T14:51:00Z" w16du:dateUtc="2025-04-01T11:51:00Z"/>
          <w:szCs w:val="22"/>
        </w:rPr>
      </w:pPr>
      <w:del w:id="3600" w:author="Author" w:date="2025-04-01T14:51:00Z" w16du:dateUtc="2025-04-01T11:51:00Z">
        <w:r w:rsidRPr="0097752A" w:rsidDel="00F93FA9">
          <w:rPr>
            <w:szCs w:val="22"/>
          </w:rPr>
          <w:delText>Не си инжектирайте инсулин. Незабавно изяжте 10 до 20 грама захар, като глюкоза, бучки захар или подсладена със захар напитка. Не пийте или яжте храни, които съдържат изкуствени подсладители (като диетичните напитки). Те не помагат за лечение на ниска кръвна захар.</w:delText>
        </w:r>
      </w:del>
    </w:p>
    <w:p w14:paraId="04B8D1A4" w14:textId="29CCD696" w:rsidR="006726EB" w:rsidRPr="0097752A" w:rsidDel="00F93FA9" w:rsidRDefault="006726EB" w:rsidP="002E594E">
      <w:pPr>
        <w:numPr>
          <w:ilvl w:val="0"/>
          <w:numId w:val="74"/>
        </w:numPr>
        <w:pBdr>
          <w:top w:val="single" w:sz="4" w:space="1" w:color="auto"/>
          <w:left w:val="single" w:sz="4" w:space="0" w:color="auto"/>
          <w:bottom w:val="single" w:sz="4" w:space="1" w:color="auto"/>
          <w:right w:val="single" w:sz="4" w:space="1" w:color="auto"/>
        </w:pBdr>
        <w:ind w:left="567" w:hanging="567"/>
        <w:rPr>
          <w:del w:id="3601" w:author="Author" w:date="2025-04-01T14:51:00Z" w16du:dateUtc="2025-04-01T11:51:00Z"/>
          <w:szCs w:val="22"/>
        </w:rPr>
      </w:pPr>
      <w:del w:id="3602" w:author="Author" w:date="2025-04-01T14:51:00Z" w16du:dateUtc="2025-04-01T11:51:00Z">
        <w:r w:rsidRPr="0097752A" w:rsidDel="00F93FA9">
          <w:rPr>
            <w:szCs w:val="22"/>
          </w:rPr>
          <w:delText>След това изяжте нещо (като хляб или тестени изделия), което ще повиши кръвната Ви захар за по-дълго време. Попитайте Вашия лекар или медицинска сестра, ако не сте сигурни с какви храни трябва да се храните. Възстановяването след състояние с ниско ниво на кръвна захар може да отнеме повече време при употребата на Toujeo, тъй като той е дългодействащ.</w:delText>
        </w:r>
      </w:del>
    </w:p>
    <w:p w14:paraId="414F3361" w14:textId="691CB0DD" w:rsidR="006726EB" w:rsidRPr="0097752A" w:rsidDel="00F93FA9" w:rsidRDefault="006726EB" w:rsidP="002E594E">
      <w:pPr>
        <w:numPr>
          <w:ilvl w:val="0"/>
          <w:numId w:val="74"/>
        </w:numPr>
        <w:pBdr>
          <w:top w:val="single" w:sz="4" w:space="1" w:color="auto"/>
          <w:left w:val="single" w:sz="4" w:space="0" w:color="auto"/>
          <w:bottom w:val="single" w:sz="4" w:space="1" w:color="auto"/>
          <w:right w:val="single" w:sz="4" w:space="1" w:color="auto"/>
        </w:pBdr>
        <w:tabs>
          <w:tab w:val="clear" w:pos="567"/>
        </w:tabs>
        <w:ind w:left="567" w:hanging="567"/>
        <w:rPr>
          <w:del w:id="3603" w:author="Author" w:date="2025-04-01T14:51:00Z" w16du:dateUtc="2025-04-01T11:51:00Z"/>
          <w:szCs w:val="22"/>
        </w:rPr>
      </w:pPr>
      <w:del w:id="3604" w:author="Author" w:date="2025-04-01T14:51:00Z" w16du:dateUtc="2025-04-01T11:51:00Z">
        <w:r w:rsidRPr="0097752A" w:rsidDel="00F93FA9">
          <w:rPr>
            <w:szCs w:val="22"/>
          </w:rPr>
          <w:delText>Ако хипогликемията се възобнови, изяжте още 10 до 20 грама захар.</w:delText>
        </w:r>
      </w:del>
    </w:p>
    <w:p w14:paraId="1672EFED" w14:textId="54191924" w:rsidR="006726EB" w:rsidRPr="0097752A" w:rsidDel="00F93FA9" w:rsidRDefault="006726EB" w:rsidP="002E594E">
      <w:pPr>
        <w:numPr>
          <w:ilvl w:val="0"/>
          <w:numId w:val="74"/>
        </w:numPr>
        <w:pBdr>
          <w:top w:val="single" w:sz="4" w:space="1" w:color="auto"/>
          <w:left w:val="single" w:sz="4" w:space="0" w:color="auto"/>
          <w:bottom w:val="single" w:sz="4" w:space="1" w:color="auto"/>
          <w:right w:val="single" w:sz="4" w:space="1" w:color="auto"/>
        </w:pBdr>
        <w:tabs>
          <w:tab w:val="clear" w:pos="567"/>
        </w:tabs>
        <w:ind w:left="567" w:hanging="567"/>
        <w:rPr>
          <w:del w:id="3605" w:author="Author" w:date="2025-04-01T14:51:00Z" w16du:dateUtc="2025-04-01T11:51:00Z"/>
          <w:szCs w:val="22"/>
        </w:rPr>
      </w:pPr>
      <w:del w:id="3606" w:author="Author" w:date="2025-04-01T14:51:00Z" w16du:dateUtc="2025-04-01T11:51:00Z">
        <w:r w:rsidRPr="0097752A" w:rsidDel="00F93FA9">
          <w:rPr>
            <w:szCs w:val="22"/>
          </w:rPr>
          <w:delText>Свържете се веднага с лекар, ако не можете да овладеете хипогликемията, или ако тя се възобнови.</w:delText>
        </w:r>
      </w:del>
    </w:p>
    <w:p w14:paraId="526B08D9" w14:textId="61E64FB8" w:rsidR="006726EB" w:rsidRPr="0097752A" w:rsidDel="00F93FA9" w:rsidRDefault="006726EB" w:rsidP="006726EB">
      <w:pPr>
        <w:pBdr>
          <w:top w:val="single" w:sz="4" w:space="1" w:color="auto"/>
          <w:left w:val="single" w:sz="4" w:space="0" w:color="auto"/>
          <w:bottom w:val="single" w:sz="4" w:space="1" w:color="auto"/>
          <w:right w:val="single" w:sz="4" w:space="1" w:color="auto"/>
        </w:pBdr>
        <w:rPr>
          <w:del w:id="3607" w:author="Author" w:date="2025-04-01T14:51:00Z" w16du:dateUtc="2025-04-01T11:51:00Z"/>
          <w:szCs w:val="22"/>
        </w:rPr>
      </w:pPr>
    </w:p>
    <w:p w14:paraId="6F3F5E0C" w14:textId="538EC582" w:rsidR="006726EB" w:rsidRPr="0097752A" w:rsidDel="00F93FA9" w:rsidRDefault="006726EB" w:rsidP="006726EB">
      <w:pPr>
        <w:pBdr>
          <w:top w:val="single" w:sz="4" w:space="1" w:color="auto"/>
          <w:left w:val="single" w:sz="4" w:space="0" w:color="auto"/>
          <w:bottom w:val="single" w:sz="4" w:space="1" w:color="auto"/>
          <w:right w:val="single" w:sz="4" w:space="1" w:color="auto"/>
        </w:pBdr>
        <w:rPr>
          <w:del w:id="3608" w:author="Author" w:date="2025-04-01T14:51:00Z" w16du:dateUtc="2025-04-01T11:51:00Z"/>
          <w:b/>
          <w:szCs w:val="22"/>
        </w:rPr>
      </w:pPr>
      <w:del w:id="3609" w:author="Author" w:date="2025-04-01T14:51:00Z" w16du:dateUtc="2025-04-01T11:51:00Z">
        <w:r w:rsidRPr="0097752A" w:rsidDel="00F93FA9">
          <w:rPr>
            <w:b/>
            <w:szCs w:val="22"/>
          </w:rPr>
          <w:delText>Какво трябва да правят другите хора, ако имате хипогликемия</w:delText>
        </w:r>
      </w:del>
    </w:p>
    <w:p w14:paraId="6D07DDCE" w14:textId="273BEBD6" w:rsidR="006726EB" w:rsidRPr="0097752A" w:rsidDel="00F93FA9" w:rsidRDefault="006726EB" w:rsidP="006726EB">
      <w:pPr>
        <w:pBdr>
          <w:top w:val="single" w:sz="4" w:space="1" w:color="auto"/>
          <w:left w:val="single" w:sz="4" w:space="0" w:color="auto"/>
          <w:bottom w:val="single" w:sz="4" w:space="1" w:color="auto"/>
          <w:right w:val="single" w:sz="4" w:space="1" w:color="auto"/>
        </w:pBdr>
        <w:rPr>
          <w:del w:id="3610" w:author="Author" w:date="2025-04-01T14:51:00Z" w16du:dateUtc="2025-04-01T11:51:00Z"/>
          <w:szCs w:val="22"/>
        </w:rPr>
      </w:pPr>
    </w:p>
    <w:p w14:paraId="61D513F5" w14:textId="500D218B" w:rsidR="006726EB" w:rsidRPr="0097752A" w:rsidDel="00F93FA9" w:rsidRDefault="006726EB" w:rsidP="006726EB">
      <w:pPr>
        <w:pBdr>
          <w:top w:val="single" w:sz="4" w:space="1" w:color="auto"/>
          <w:left w:val="single" w:sz="4" w:space="0" w:color="auto"/>
          <w:bottom w:val="single" w:sz="4" w:space="1" w:color="auto"/>
          <w:right w:val="single" w:sz="4" w:space="1" w:color="auto"/>
        </w:pBdr>
        <w:rPr>
          <w:del w:id="3611" w:author="Author" w:date="2025-04-01T14:51:00Z" w16du:dateUtc="2025-04-01T11:51:00Z"/>
          <w:b/>
          <w:szCs w:val="22"/>
        </w:rPr>
      </w:pPr>
      <w:del w:id="3612" w:author="Author" w:date="2025-04-01T14:51:00Z" w16du:dateUtc="2025-04-01T11:51:00Z">
        <w:r w:rsidRPr="0097752A" w:rsidDel="00F93FA9">
          <w:rPr>
            <w:szCs w:val="22"/>
          </w:rPr>
          <w:delText xml:space="preserve">Информирайте Вашите роднини, приятели и близки колеги, за да получите медицинска помощ незабавно, ако не сте в състояние да преглъщате или ако припаднете (загубите съзнание). </w:delText>
        </w:r>
        <w:r w:rsidRPr="0097752A" w:rsidDel="00F93FA9">
          <w:rPr>
            <w:b/>
            <w:szCs w:val="22"/>
          </w:rPr>
          <w:delText xml:space="preserve"> </w:delText>
        </w:r>
      </w:del>
    </w:p>
    <w:p w14:paraId="466B7C0A" w14:textId="24148E8A" w:rsidR="006726EB" w:rsidRPr="0097752A" w:rsidDel="00F93FA9" w:rsidRDefault="006726EB" w:rsidP="006726EB">
      <w:pPr>
        <w:pBdr>
          <w:top w:val="single" w:sz="4" w:space="1" w:color="auto"/>
          <w:left w:val="single" w:sz="4" w:space="0" w:color="auto"/>
          <w:bottom w:val="single" w:sz="4" w:space="1" w:color="auto"/>
          <w:right w:val="single" w:sz="4" w:space="1" w:color="auto"/>
        </w:pBdr>
        <w:rPr>
          <w:del w:id="3613" w:author="Author" w:date="2025-04-01T14:51:00Z" w16du:dateUtc="2025-04-01T11:51:00Z"/>
          <w:szCs w:val="22"/>
        </w:rPr>
      </w:pPr>
      <w:del w:id="3614" w:author="Author" w:date="2025-04-01T14:51:00Z" w16du:dateUtc="2025-04-01T11:51:00Z">
        <w:r w:rsidRPr="0097752A" w:rsidDel="00F93FA9">
          <w:rPr>
            <w:szCs w:val="22"/>
          </w:rPr>
          <w:delText>Ще Ви е необходима инжекция с глюкоза или глюкагон (лекарство, което повишава кръвната захар). Тези инжекции са оправдани дори ако не е сигурно, че сте в хипогликемия.</w:delText>
        </w:r>
      </w:del>
    </w:p>
    <w:p w14:paraId="248263E6" w14:textId="43AD1BCD" w:rsidR="006726EB" w:rsidRPr="0097752A" w:rsidDel="00F93FA9" w:rsidRDefault="006726EB" w:rsidP="006726EB">
      <w:pPr>
        <w:pBdr>
          <w:top w:val="single" w:sz="4" w:space="1" w:color="auto"/>
          <w:left w:val="single" w:sz="4" w:space="0" w:color="auto"/>
          <w:bottom w:val="single" w:sz="4" w:space="1" w:color="auto"/>
          <w:right w:val="single" w:sz="4" w:space="1" w:color="auto"/>
        </w:pBdr>
        <w:rPr>
          <w:del w:id="3615" w:author="Author" w:date="2025-04-01T14:51:00Z" w16du:dateUtc="2025-04-01T11:51:00Z"/>
          <w:szCs w:val="22"/>
        </w:rPr>
      </w:pPr>
    </w:p>
    <w:p w14:paraId="393F4758" w14:textId="688F4395" w:rsidR="006726EB" w:rsidRPr="0097752A" w:rsidDel="00F93FA9" w:rsidRDefault="006726EB" w:rsidP="006726EB">
      <w:pPr>
        <w:pBdr>
          <w:top w:val="single" w:sz="4" w:space="1" w:color="auto"/>
          <w:left w:val="single" w:sz="4" w:space="0" w:color="auto"/>
          <w:bottom w:val="single" w:sz="4" w:space="1" w:color="auto"/>
          <w:right w:val="single" w:sz="4" w:space="1" w:color="auto"/>
        </w:pBdr>
        <w:rPr>
          <w:del w:id="3616" w:author="Author" w:date="2025-04-01T14:51:00Z" w16du:dateUtc="2025-04-01T11:51:00Z"/>
          <w:szCs w:val="22"/>
        </w:rPr>
      </w:pPr>
      <w:del w:id="3617" w:author="Author" w:date="2025-04-01T14:51:00Z" w16du:dateUtc="2025-04-01T11:51:00Z">
        <w:r w:rsidRPr="0097752A" w:rsidDel="00F93FA9">
          <w:rPr>
            <w:szCs w:val="22"/>
          </w:rPr>
          <w:delText>Трябва да изследвате кръвната си захар непосредствено след като сте поели глюкоза, за да проверите дали наистина имате хипогликемия.</w:delText>
        </w:r>
      </w:del>
    </w:p>
    <w:p w14:paraId="4BA0DE2C" w14:textId="77777777" w:rsidR="000229A1" w:rsidRPr="0097752A" w:rsidRDefault="006726EB" w:rsidP="000229A1">
      <w:pPr>
        <w:rPr>
          <w:b/>
          <w:bCs/>
        </w:rPr>
      </w:pPr>
      <w:r w:rsidRPr="0097752A">
        <w:rPr>
          <w:b/>
          <w:bCs/>
        </w:rPr>
        <w:br w:type="page"/>
      </w:r>
      <w:r w:rsidR="000229A1" w:rsidRPr="0097752A">
        <w:rPr>
          <w:b/>
          <w:bCs/>
        </w:rPr>
        <w:lastRenderedPageBreak/>
        <w:t xml:space="preserve">Toujeo 300 </w:t>
      </w:r>
      <w:r w:rsidR="00DC5A66" w:rsidRPr="0097752A">
        <w:rPr>
          <w:b/>
          <w:bCs/>
        </w:rPr>
        <w:t>единици</w:t>
      </w:r>
      <w:r w:rsidR="000229A1" w:rsidRPr="0097752A">
        <w:rPr>
          <w:b/>
          <w:bCs/>
        </w:rPr>
        <w:t xml:space="preserve">/ml </w:t>
      </w:r>
      <w:r w:rsidR="00DC5A66" w:rsidRPr="0097752A">
        <w:rPr>
          <w:b/>
          <w:bCs/>
        </w:rPr>
        <w:t xml:space="preserve">инжекционен разтвор в предварително напълнена писалка </w:t>
      </w:r>
      <w:r w:rsidR="000229A1" w:rsidRPr="0097752A">
        <w:rPr>
          <w:b/>
          <w:bCs/>
        </w:rPr>
        <w:t>(</w:t>
      </w:r>
      <w:r w:rsidR="000229A1" w:rsidRPr="0097752A">
        <w:rPr>
          <w:b/>
        </w:rPr>
        <w:t>Double</w:t>
      </w:r>
      <w:r w:rsidR="000229A1" w:rsidRPr="0097752A">
        <w:rPr>
          <w:b/>
          <w:bCs/>
        </w:rPr>
        <w:t>Star)</w:t>
      </w:r>
    </w:p>
    <w:p w14:paraId="75782AB4" w14:textId="77777777" w:rsidR="000229A1" w:rsidRPr="0097752A" w:rsidRDefault="00DC5A66" w:rsidP="000229A1">
      <w:pPr>
        <w:rPr>
          <w:b/>
          <w:bCs/>
        </w:rPr>
      </w:pPr>
      <w:r w:rsidRPr="0097752A">
        <w:rPr>
          <w:b/>
          <w:szCs w:val="22"/>
        </w:rPr>
        <w:t>ИНСТРУКЦИИ ЗА УПОТРЕБА</w:t>
      </w:r>
    </w:p>
    <w:p w14:paraId="1E0B2ABD" w14:textId="77777777" w:rsidR="000229A1" w:rsidRPr="0097752A" w:rsidRDefault="000229A1" w:rsidP="000229A1">
      <w:pPr>
        <w:rPr>
          <w:b/>
          <w:bCs/>
          <w:highlight w:val="yellow"/>
        </w:rPr>
      </w:pPr>
    </w:p>
    <w:p w14:paraId="2D734524" w14:textId="77777777" w:rsidR="000229A1" w:rsidRPr="0097752A" w:rsidRDefault="000229A1" w:rsidP="000229A1">
      <w:pPr>
        <w:rPr>
          <w:b/>
          <w:bCs/>
          <w:highlight w:val="yellow"/>
        </w:rPr>
      </w:pPr>
    </w:p>
    <w:p w14:paraId="3A303D8F" w14:textId="77777777" w:rsidR="000229A1" w:rsidRPr="0097752A" w:rsidRDefault="00DC5A66" w:rsidP="000229A1">
      <w:pPr>
        <w:rPr>
          <w:b/>
          <w:color w:val="000000"/>
          <w:szCs w:val="22"/>
        </w:rPr>
      </w:pPr>
      <w:r w:rsidRPr="0097752A">
        <w:rPr>
          <w:b/>
          <w:color w:val="000000"/>
          <w:szCs w:val="22"/>
        </w:rPr>
        <w:t>Първо прочетете това</w:t>
      </w:r>
    </w:p>
    <w:p w14:paraId="67B67BBA" w14:textId="77777777" w:rsidR="000229A1" w:rsidRPr="0097752A" w:rsidRDefault="000229A1" w:rsidP="000229A1">
      <w:pPr>
        <w:rPr>
          <w:color w:val="000000"/>
          <w:szCs w:val="22"/>
        </w:rPr>
      </w:pPr>
    </w:p>
    <w:p w14:paraId="5EB5742C" w14:textId="77777777" w:rsidR="000229A1" w:rsidRPr="0097752A" w:rsidRDefault="000229A1" w:rsidP="000229A1">
      <w:pPr>
        <w:rPr>
          <w:b/>
          <w:color w:val="000000"/>
          <w:szCs w:val="22"/>
        </w:rPr>
      </w:pPr>
      <w:r w:rsidRPr="0097752A">
        <w:rPr>
          <w:b/>
          <w:color w:val="000000"/>
          <w:szCs w:val="22"/>
        </w:rPr>
        <w:t xml:space="preserve">Toujeo </w:t>
      </w:r>
      <w:r w:rsidRPr="0097752A">
        <w:rPr>
          <w:b/>
        </w:rPr>
        <w:t>Double</w:t>
      </w:r>
      <w:r w:rsidRPr="0097752A">
        <w:rPr>
          <w:b/>
          <w:color w:val="000000"/>
          <w:szCs w:val="22"/>
        </w:rPr>
        <w:t xml:space="preserve">Star </w:t>
      </w:r>
      <w:r w:rsidR="008165E7" w:rsidRPr="0097752A">
        <w:rPr>
          <w:b/>
          <w:color w:val="000000"/>
          <w:szCs w:val="22"/>
        </w:rPr>
        <w:t xml:space="preserve">съдържа </w:t>
      </w:r>
      <w:r w:rsidRPr="0097752A">
        <w:rPr>
          <w:b/>
          <w:color w:val="000000"/>
          <w:szCs w:val="22"/>
        </w:rPr>
        <w:t xml:space="preserve">300 </w:t>
      </w:r>
      <w:r w:rsidR="008165E7" w:rsidRPr="0097752A">
        <w:rPr>
          <w:b/>
          <w:color w:val="000000"/>
          <w:szCs w:val="22"/>
        </w:rPr>
        <w:t>единици/ml инсулин гларжин</w:t>
      </w:r>
      <w:r w:rsidRPr="0097752A">
        <w:rPr>
          <w:b/>
          <w:color w:val="000000"/>
          <w:szCs w:val="22"/>
        </w:rPr>
        <w:t xml:space="preserve"> </w:t>
      </w:r>
      <w:r w:rsidR="008165E7" w:rsidRPr="0097752A">
        <w:rPr>
          <w:color w:val="000000"/>
          <w:szCs w:val="22"/>
        </w:rPr>
        <w:t>в предварително напълнена писалка от</w:t>
      </w:r>
      <w:r w:rsidRPr="0097752A">
        <w:rPr>
          <w:b/>
          <w:color w:val="000000"/>
          <w:szCs w:val="22"/>
        </w:rPr>
        <w:t xml:space="preserve"> 3</w:t>
      </w:r>
      <w:r w:rsidRPr="0097752A">
        <w:rPr>
          <w:bCs/>
          <w:szCs w:val="22"/>
        </w:rPr>
        <w:t xml:space="preserve"> ml </w:t>
      </w:r>
      <w:r w:rsidR="008165E7" w:rsidRPr="0097752A">
        <w:rPr>
          <w:bCs/>
          <w:szCs w:val="22"/>
        </w:rPr>
        <w:t>за еднократна употреба</w:t>
      </w:r>
    </w:p>
    <w:p w14:paraId="7236A182" w14:textId="2C255675" w:rsidR="000229A1" w:rsidRPr="0097752A" w:rsidRDefault="008165E7">
      <w:pPr>
        <w:numPr>
          <w:ilvl w:val="0"/>
          <w:numId w:val="65"/>
        </w:numPr>
        <w:tabs>
          <w:tab w:val="clear" w:pos="567"/>
        </w:tabs>
        <w:spacing w:line="240" w:lineRule="auto"/>
        <w:ind w:left="567" w:hanging="567"/>
        <w:rPr>
          <w:b/>
          <w:color w:val="000000"/>
          <w:szCs w:val="22"/>
        </w:rPr>
        <w:pPrChange w:id="3618" w:author="Author" w:date="2025-06-23T17:11:00Z" w16du:dateUtc="2025-06-23T14:11:00Z">
          <w:pPr>
            <w:numPr>
              <w:numId w:val="65"/>
            </w:numPr>
            <w:tabs>
              <w:tab w:val="clear" w:pos="567"/>
            </w:tabs>
            <w:spacing w:line="240" w:lineRule="auto"/>
            <w:ind w:left="630" w:hanging="270"/>
          </w:pPr>
        </w:pPrChange>
      </w:pPr>
      <w:r w:rsidRPr="0097752A">
        <w:rPr>
          <w:b/>
          <w:color w:val="000000"/>
          <w:szCs w:val="22"/>
        </w:rPr>
        <w:t>Никога не изпо</w:t>
      </w:r>
      <w:ins w:id="3619" w:author="Author" w:date="2025-04-01T14:52:00Z" w16du:dateUtc="2025-04-01T11:52:00Z">
        <w:r w:rsidR="0097752A" w:rsidRPr="0097752A">
          <w:rPr>
            <w:b/>
            <w:color w:val="000000"/>
            <w:szCs w:val="22"/>
          </w:rPr>
          <w:t>л</w:t>
        </w:r>
      </w:ins>
      <w:r w:rsidRPr="0097752A">
        <w:rPr>
          <w:b/>
          <w:color w:val="000000"/>
          <w:szCs w:val="22"/>
        </w:rPr>
        <w:t xml:space="preserve">звайте иглите повторно. </w:t>
      </w:r>
      <w:r w:rsidRPr="0097752A">
        <w:rPr>
          <w:color w:val="000000"/>
          <w:szCs w:val="22"/>
        </w:rPr>
        <w:t>Ако го направите, може да не получите необходимата доза (ниска доза) или да получите по-голяма доза (предозиране), тъй като иглата може да се запуши</w:t>
      </w:r>
      <w:r w:rsidR="000229A1" w:rsidRPr="0097752A">
        <w:rPr>
          <w:color w:val="000000"/>
          <w:szCs w:val="22"/>
        </w:rPr>
        <w:t>.</w:t>
      </w:r>
    </w:p>
    <w:p w14:paraId="34DEFD26" w14:textId="1F654403" w:rsidR="000229A1" w:rsidRPr="0097752A" w:rsidRDefault="00C871C4">
      <w:pPr>
        <w:numPr>
          <w:ilvl w:val="0"/>
          <w:numId w:val="65"/>
        </w:numPr>
        <w:tabs>
          <w:tab w:val="clear" w:pos="567"/>
        </w:tabs>
        <w:spacing w:line="240" w:lineRule="auto"/>
        <w:ind w:left="567" w:hanging="567"/>
        <w:rPr>
          <w:color w:val="000000"/>
          <w:szCs w:val="22"/>
        </w:rPr>
        <w:pPrChange w:id="3620" w:author="Author" w:date="2025-06-23T17:11:00Z" w16du:dateUtc="2025-06-23T14:11:00Z">
          <w:pPr>
            <w:numPr>
              <w:numId w:val="65"/>
            </w:numPr>
            <w:tabs>
              <w:tab w:val="clear" w:pos="567"/>
            </w:tabs>
            <w:spacing w:line="240" w:lineRule="auto"/>
            <w:ind w:left="630" w:hanging="270"/>
          </w:pPr>
        </w:pPrChange>
      </w:pPr>
      <w:r w:rsidRPr="0097752A">
        <w:rPr>
          <w:b/>
          <w:color w:val="000000"/>
          <w:szCs w:val="22"/>
        </w:rPr>
        <w:t>Никога не изпо</w:t>
      </w:r>
      <w:ins w:id="3621" w:author="Author" w:date="2025-04-01T14:52:00Z" w16du:dateUtc="2025-04-01T11:52:00Z">
        <w:r w:rsidR="0097752A" w:rsidRPr="0097752A">
          <w:rPr>
            <w:b/>
            <w:color w:val="000000"/>
            <w:szCs w:val="22"/>
          </w:rPr>
          <w:t>л</w:t>
        </w:r>
      </w:ins>
      <w:r w:rsidRPr="0097752A">
        <w:rPr>
          <w:b/>
          <w:color w:val="000000"/>
          <w:szCs w:val="22"/>
        </w:rPr>
        <w:t>звайте спринцовка, за да изтеглите инсулин от Вашата писалка.</w:t>
      </w:r>
      <w:r w:rsidRPr="0097752A">
        <w:rPr>
          <w:color w:val="000000"/>
          <w:szCs w:val="22"/>
        </w:rPr>
        <w:t xml:space="preserve"> Ако го направите, ще получите по-голяма доза инсулин. Скалата на повечето спринцовки е предназначена само за неконцентриран инсулин</w:t>
      </w:r>
      <w:r w:rsidR="000229A1" w:rsidRPr="0097752A">
        <w:rPr>
          <w:color w:val="000000"/>
          <w:szCs w:val="22"/>
        </w:rPr>
        <w:t>.</w:t>
      </w:r>
    </w:p>
    <w:p w14:paraId="69A27DA2" w14:textId="77777777" w:rsidR="000229A1" w:rsidRPr="0097752A" w:rsidRDefault="004B3821">
      <w:pPr>
        <w:numPr>
          <w:ilvl w:val="0"/>
          <w:numId w:val="65"/>
        </w:numPr>
        <w:tabs>
          <w:tab w:val="clear" w:pos="567"/>
        </w:tabs>
        <w:spacing w:line="240" w:lineRule="auto"/>
        <w:ind w:left="567" w:hanging="567"/>
        <w:rPr>
          <w:color w:val="000000"/>
          <w:szCs w:val="22"/>
        </w:rPr>
        <w:pPrChange w:id="3622" w:author="Author" w:date="2025-06-23T17:11:00Z" w16du:dateUtc="2025-06-23T14:11:00Z">
          <w:pPr>
            <w:numPr>
              <w:numId w:val="65"/>
            </w:numPr>
            <w:tabs>
              <w:tab w:val="clear" w:pos="567"/>
            </w:tabs>
            <w:spacing w:line="240" w:lineRule="auto"/>
            <w:ind w:left="630" w:hanging="270"/>
          </w:pPr>
        </w:pPrChange>
      </w:pPr>
      <w:r w:rsidRPr="0097752A">
        <w:rPr>
          <w:color w:val="000000"/>
          <w:szCs w:val="22"/>
        </w:rPr>
        <w:t>Дозаторът на Вашата писалка</w:t>
      </w:r>
      <w:r w:rsidR="000229A1" w:rsidRPr="0097752A">
        <w:rPr>
          <w:color w:val="000000"/>
          <w:szCs w:val="22"/>
        </w:rPr>
        <w:t xml:space="preserve"> Toujeo </w:t>
      </w:r>
      <w:r w:rsidR="000229A1" w:rsidRPr="0097752A">
        <w:t>Double</w:t>
      </w:r>
      <w:r w:rsidR="000229A1" w:rsidRPr="0097752A">
        <w:rPr>
          <w:color w:val="000000"/>
          <w:szCs w:val="22"/>
        </w:rPr>
        <w:t>Star</w:t>
      </w:r>
      <w:r w:rsidRPr="0097752A">
        <w:rPr>
          <w:color w:val="000000"/>
          <w:szCs w:val="22"/>
        </w:rPr>
        <w:t xml:space="preserve"> набира дозата на степени от </w:t>
      </w:r>
      <w:r w:rsidR="000229A1" w:rsidRPr="0097752A">
        <w:rPr>
          <w:b/>
          <w:color w:val="000000"/>
          <w:szCs w:val="22"/>
        </w:rPr>
        <w:t>2</w:t>
      </w:r>
      <w:r w:rsidRPr="0097752A">
        <w:rPr>
          <w:b/>
          <w:color w:val="000000"/>
          <w:szCs w:val="22"/>
        </w:rPr>
        <w:t> единици</w:t>
      </w:r>
      <w:r w:rsidR="000229A1" w:rsidRPr="0097752A">
        <w:rPr>
          <w:color w:val="000000"/>
          <w:szCs w:val="22"/>
        </w:rPr>
        <w:t>.</w:t>
      </w:r>
    </w:p>
    <w:p w14:paraId="19BAA019" w14:textId="77777777" w:rsidR="008165E7" w:rsidRPr="0097752A" w:rsidDel="00E94F8A" w:rsidRDefault="008165E7" w:rsidP="000229A1">
      <w:pPr>
        <w:rPr>
          <w:del w:id="3623" w:author="Author" w:date="2025-06-23T17:21:00Z" w16du:dateUtc="2025-06-23T14:21:00Z"/>
          <w:color w:val="000000"/>
          <w:szCs w:val="22"/>
        </w:rPr>
      </w:pPr>
    </w:p>
    <w:p w14:paraId="279C964E" w14:textId="77777777" w:rsidR="008165E7" w:rsidRPr="0097752A" w:rsidRDefault="008165E7" w:rsidP="000229A1">
      <w:pPr>
        <w:rPr>
          <w:color w:val="000000"/>
          <w:szCs w:val="22"/>
        </w:rPr>
      </w:pPr>
    </w:p>
    <w:p w14:paraId="3D3F0328" w14:textId="77777777" w:rsidR="000229A1" w:rsidRPr="0097752A" w:rsidRDefault="004B3821" w:rsidP="000229A1">
      <w:pPr>
        <w:rPr>
          <w:b/>
          <w:bCs/>
          <w:szCs w:val="22"/>
        </w:rPr>
      </w:pPr>
      <w:r w:rsidRPr="0097752A">
        <w:rPr>
          <w:b/>
          <w:bCs/>
          <w:szCs w:val="22"/>
        </w:rPr>
        <w:t>Важна информация</w:t>
      </w:r>
    </w:p>
    <w:p w14:paraId="3568E0AF" w14:textId="77777777" w:rsidR="000229A1" w:rsidRPr="0097752A" w:rsidRDefault="000229A1" w:rsidP="000229A1">
      <w:pPr>
        <w:rPr>
          <w:color w:val="000000"/>
          <w:szCs w:val="22"/>
        </w:rPr>
      </w:pPr>
    </w:p>
    <w:p w14:paraId="13807A89" w14:textId="2611C688" w:rsidR="000229A1" w:rsidRPr="0097752A" w:rsidRDefault="009A4530" w:rsidP="000229A1">
      <w:pPr>
        <w:ind w:left="360"/>
        <w:rPr>
          <w:b/>
          <w:bCs/>
          <w:szCs w:val="22"/>
        </w:rPr>
      </w:pPr>
      <w:r w:rsidRPr="0097752A">
        <w:rPr>
          <w:noProof/>
        </w:rPr>
        <w:drawing>
          <wp:anchor distT="0" distB="0" distL="114300" distR="114300" simplePos="0" relativeHeight="251659776" behindDoc="0" locked="0" layoutInCell="1" allowOverlap="1" wp14:anchorId="7D5946BF" wp14:editId="28823401">
            <wp:simplePos x="0" y="0"/>
            <wp:positionH relativeFrom="column">
              <wp:posOffset>-15240</wp:posOffset>
            </wp:positionH>
            <wp:positionV relativeFrom="paragraph">
              <wp:posOffset>4445</wp:posOffset>
            </wp:positionV>
            <wp:extent cx="146050" cy="171450"/>
            <wp:effectExtent l="0" t="0" r="0" b="0"/>
            <wp:wrapNone/>
            <wp:docPr id="390" name="Picture 87" descr="Cr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Cross"/>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46050" cy="171450"/>
                    </a:xfrm>
                    <a:prstGeom prst="rect">
                      <a:avLst/>
                    </a:prstGeom>
                    <a:solidFill>
                      <a:srgbClr val="000000"/>
                    </a:solidFill>
                  </pic:spPr>
                </pic:pic>
              </a:graphicData>
            </a:graphic>
            <wp14:sizeRelH relativeFrom="page">
              <wp14:pctWidth>0</wp14:pctWidth>
            </wp14:sizeRelH>
            <wp14:sizeRelV relativeFrom="page">
              <wp14:pctHeight>0</wp14:pctHeight>
            </wp14:sizeRelV>
          </wp:anchor>
        </w:drawing>
      </w:r>
      <w:r w:rsidR="00466CA3" w:rsidRPr="0097752A">
        <w:rPr>
          <w:szCs w:val="22"/>
        </w:rPr>
        <w:t>Никога не преотстъпвайте Вашата писалка – тя е предназначена само за Вас</w:t>
      </w:r>
      <w:r w:rsidR="000229A1" w:rsidRPr="0097752A">
        <w:rPr>
          <w:szCs w:val="22"/>
        </w:rPr>
        <w:t>.</w:t>
      </w:r>
    </w:p>
    <w:p w14:paraId="42E98EE5" w14:textId="2655B3F9" w:rsidR="000229A1" w:rsidRPr="0097752A" w:rsidRDefault="009A4530" w:rsidP="000229A1">
      <w:pPr>
        <w:ind w:left="360"/>
        <w:rPr>
          <w:szCs w:val="22"/>
        </w:rPr>
      </w:pPr>
      <w:r w:rsidRPr="0097752A">
        <w:rPr>
          <w:noProof/>
        </w:rPr>
        <w:drawing>
          <wp:anchor distT="0" distB="0" distL="114300" distR="114300" simplePos="0" relativeHeight="251660800" behindDoc="0" locked="0" layoutInCell="1" allowOverlap="1" wp14:anchorId="64FC11EF" wp14:editId="2BC10125">
            <wp:simplePos x="0" y="0"/>
            <wp:positionH relativeFrom="column">
              <wp:posOffset>-24765</wp:posOffset>
            </wp:positionH>
            <wp:positionV relativeFrom="paragraph">
              <wp:posOffset>15875</wp:posOffset>
            </wp:positionV>
            <wp:extent cx="146050" cy="171450"/>
            <wp:effectExtent l="0" t="0" r="0" b="0"/>
            <wp:wrapNone/>
            <wp:docPr id="389" name="Picture 88" descr="Cr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Cross"/>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46050" cy="171450"/>
                    </a:xfrm>
                    <a:prstGeom prst="rect">
                      <a:avLst/>
                    </a:prstGeom>
                    <a:noFill/>
                  </pic:spPr>
                </pic:pic>
              </a:graphicData>
            </a:graphic>
            <wp14:sizeRelH relativeFrom="page">
              <wp14:pctWidth>0</wp14:pctWidth>
            </wp14:sizeRelH>
            <wp14:sizeRelV relativeFrom="page">
              <wp14:pctHeight>0</wp14:pctHeight>
            </wp14:sizeRelV>
          </wp:anchor>
        </w:drawing>
      </w:r>
      <w:r w:rsidR="004C729C" w:rsidRPr="0097752A">
        <w:rPr>
          <w:szCs w:val="22"/>
        </w:rPr>
        <w:t>Никога не използвайте Вашата писалка, ако е повредена или ако не сте сигурни, че работи правилно</w:t>
      </w:r>
      <w:r w:rsidR="000229A1" w:rsidRPr="0097752A">
        <w:rPr>
          <w:szCs w:val="22"/>
        </w:rPr>
        <w:t>.</w:t>
      </w:r>
    </w:p>
    <w:p w14:paraId="151BB8B7" w14:textId="6F6D3EEF" w:rsidR="000229A1" w:rsidRPr="0097752A" w:rsidRDefault="009A4530" w:rsidP="002E594E">
      <w:pPr>
        <w:ind w:left="357"/>
        <w:rPr>
          <w:szCs w:val="22"/>
        </w:rPr>
      </w:pPr>
      <w:r w:rsidRPr="0097752A">
        <w:rPr>
          <w:noProof/>
        </w:rPr>
        <w:drawing>
          <wp:anchor distT="0" distB="0" distL="114300" distR="114300" simplePos="0" relativeHeight="251661824" behindDoc="0" locked="0" layoutInCell="1" allowOverlap="1" wp14:anchorId="3548E41A" wp14:editId="24276C2B">
            <wp:simplePos x="0" y="0"/>
            <wp:positionH relativeFrom="column">
              <wp:posOffset>3810</wp:posOffset>
            </wp:positionH>
            <wp:positionV relativeFrom="paragraph">
              <wp:posOffset>635</wp:posOffset>
            </wp:positionV>
            <wp:extent cx="178435" cy="190500"/>
            <wp:effectExtent l="0" t="0" r="0" b="0"/>
            <wp:wrapNone/>
            <wp:docPr id="388" name="Picture 89"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Checkmark"/>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5C2FF6" w:rsidRPr="0097752A">
        <w:rPr>
          <w:b/>
          <w:szCs w:val="22"/>
        </w:rPr>
        <w:t xml:space="preserve">Винаги </w:t>
      </w:r>
      <w:r w:rsidR="001549EA" w:rsidRPr="0097752A">
        <w:rPr>
          <w:b/>
          <w:szCs w:val="22"/>
        </w:rPr>
        <w:t xml:space="preserve">правете </w:t>
      </w:r>
      <w:r w:rsidR="005C2FF6" w:rsidRPr="0097752A">
        <w:rPr>
          <w:b/>
          <w:szCs w:val="22"/>
        </w:rPr>
        <w:t xml:space="preserve">проверка за безопасност, преди да използвате нова писалка за първи път, докато не видите да </w:t>
      </w:r>
      <w:r w:rsidR="00BD2460" w:rsidRPr="0097752A">
        <w:rPr>
          <w:b/>
          <w:szCs w:val="22"/>
        </w:rPr>
        <w:t xml:space="preserve">излиза </w:t>
      </w:r>
      <w:r w:rsidR="005C2FF6" w:rsidRPr="0097752A">
        <w:rPr>
          <w:b/>
          <w:szCs w:val="22"/>
        </w:rPr>
        <w:t xml:space="preserve">инсулин от върха на иглата </w:t>
      </w:r>
      <w:r w:rsidR="005C2FF6" w:rsidRPr="0097752A">
        <w:rPr>
          <w:szCs w:val="22"/>
        </w:rPr>
        <w:t xml:space="preserve">(вижте СТЪПКА 3). Ако видите да </w:t>
      </w:r>
      <w:r w:rsidR="00BD2460" w:rsidRPr="0097752A">
        <w:rPr>
          <w:szCs w:val="22"/>
        </w:rPr>
        <w:t xml:space="preserve">излиза </w:t>
      </w:r>
      <w:r w:rsidR="005C2FF6" w:rsidRPr="0097752A">
        <w:rPr>
          <w:szCs w:val="22"/>
        </w:rPr>
        <w:t>инсулин от върха на иглата, писалката е готова за употреба</w:t>
      </w:r>
      <w:r w:rsidR="000229A1" w:rsidRPr="0097752A">
        <w:rPr>
          <w:szCs w:val="22"/>
        </w:rPr>
        <w:t xml:space="preserve">. </w:t>
      </w:r>
      <w:r w:rsidR="00BD2460" w:rsidRPr="0097752A">
        <w:rPr>
          <w:szCs w:val="22"/>
        </w:rPr>
        <w:t xml:space="preserve">Ако не видите да излиза инсулин, преди да си вземете дозата, може да получите недостатъчна доза, или изобщо да не получите инсулин. Това може да </w:t>
      </w:r>
      <w:r w:rsidR="00DA03BB" w:rsidRPr="0097752A">
        <w:rPr>
          <w:szCs w:val="22"/>
        </w:rPr>
        <w:t>доведе до</w:t>
      </w:r>
      <w:r w:rsidR="00BD2460" w:rsidRPr="0097752A">
        <w:rPr>
          <w:szCs w:val="22"/>
        </w:rPr>
        <w:t xml:space="preserve"> висок</w:t>
      </w:r>
      <w:r w:rsidR="00DA03BB" w:rsidRPr="0097752A">
        <w:rPr>
          <w:szCs w:val="22"/>
        </w:rPr>
        <w:t>о ниво на</w:t>
      </w:r>
      <w:r w:rsidR="00BD2460" w:rsidRPr="0097752A">
        <w:rPr>
          <w:szCs w:val="22"/>
        </w:rPr>
        <w:t xml:space="preserve"> кръвна захар.</w:t>
      </w:r>
    </w:p>
    <w:p w14:paraId="638A0FEE" w14:textId="38C79E7B" w:rsidR="000229A1" w:rsidRPr="0097752A" w:rsidRDefault="009A4530" w:rsidP="002E594E">
      <w:pPr>
        <w:tabs>
          <w:tab w:val="clear" w:pos="567"/>
        </w:tabs>
        <w:autoSpaceDE w:val="0"/>
        <w:autoSpaceDN w:val="0"/>
        <w:adjustRightInd w:val="0"/>
        <w:ind w:left="357"/>
        <w:rPr>
          <w:szCs w:val="22"/>
        </w:rPr>
      </w:pPr>
      <w:r w:rsidRPr="0097752A">
        <w:rPr>
          <w:noProof/>
        </w:rPr>
        <w:drawing>
          <wp:anchor distT="0" distB="0" distL="114300" distR="114300" simplePos="0" relativeHeight="251662848" behindDoc="0" locked="0" layoutInCell="1" allowOverlap="1" wp14:anchorId="486390F6" wp14:editId="5BC809A8">
            <wp:simplePos x="0" y="0"/>
            <wp:positionH relativeFrom="column">
              <wp:posOffset>-24765</wp:posOffset>
            </wp:positionH>
            <wp:positionV relativeFrom="paragraph">
              <wp:posOffset>31750</wp:posOffset>
            </wp:positionV>
            <wp:extent cx="178435" cy="190500"/>
            <wp:effectExtent l="0" t="0" r="0" b="0"/>
            <wp:wrapNone/>
            <wp:docPr id="387" name="Picture 95"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Checkmark"/>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1549EA" w:rsidRPr="0097752A">
        <w:rPr>
          <w:b/>
          <w:bCs/>
          <w:szCs w:val="22"/>
        </w:rPr>
        <w:t xml:space="preserve">За да сте сигурни, че писалката и иглата работят, винаги правете проверка за безопасност, </w:t>
      </w:r>
      <w:r w:rsidR="001549EA" w:rsidRPr="0097752A">
        <w:rPr>
          <w:b/>
          <w:szCs w:val="22"/>
        </w:rPr>
        <w:t xml:space="preserve">докато не видите да излиза инсулин от върха на иглата </w:t>
      </w:r>
      <w:r w:rsidR="001549EA" w:rsidRPr="0097752A">
        <w:rPr>
          <w:szCs w:val="22"/>
        </w:rPr>
        <w:t>(вижте СТЪПКА</w:t>
      </w:r>
      <w:ins w:id="3624" w:author="Author" w:date="2025-06-23T17:22:00Z" w16du:dateUtc="2025-06-23T14:22:00Z">
        <w:r w:rsidR="00E94F8A">
          <w:rPr>
            <w:szCs w:val="22"/>
          </w:rPr>
          <w:t> </w:t>
        </w:r>
      </w:ins>
      <w:del w:id="3625" w:author="Author" w:date="2025-06-23T17:22:00Z" w16du:dateUtc="2025-06-23T14:22:00Z">
        <w:r w:rsidR="001549EA" w:rsidRPr="0097752A" w:rsidDel="00E94F8A">
          <w:rPr>
            <w:szCs w:val="22"/>
          </w:rPr>
          <w:delText xml:space="preserve"> </w:delText>
        </w:r>
      </w:del>
      <w:r w:rsidR="001549EA" w:rsidRPr="0097752A">
        <w:rPr>
          <w:szCs w:val="22"/>
        </w:rPr>
        <w:t>3).Ако не извършвате проверка за безопасност преди всяка инжекция, може да получите твърде малко инсулин</w:t>
      </w:r>
      <w:r w:rsidR="000229A1" w:rsidRPr="0097752A">
        <w:rPr>
          <w:szCs w:val="22"/>
        </w:rPr>
        <w:t>.</w:t>
      </w:r>
    </w:p>
    <w:p w14:paraId="42921A4B" w14:textId="04076966" w:rsidR="000229A1" w:rsidRPr="0097752A" w:rsidRDefault="009A4530" w:rsidP="000229A1">
      <w:pPr>
        <w:ind w:left="360"/>
        <w:rPr>
          <w:szCs w:val="22"/>
        </w:rPr>
      </w:pPr>
      <w:r w:rsidRPr="0097752A">
        <w:rPr>
          <w:noProof/>
        </w:rPr>
        <w:drawing>
          <wp:anchor distT="0" distB="0" distL="114300" distR="114300" simplePos="0" relativeHeight="251658752" behindDoc="0" locked="0" layoutInCell="1" allowOverlap="1" wp14:anchorId="2EBD0D34" wp14:editId="0195681E">
            <wp:simplePos x="0" y="0"/>
            <wp:positionH relativeFrom="column">
              <wp:posOffset>-5715</wp:posOffset>
            </wp:positionH>
            <wp:positionV relativeFrom="paragraph">
              <wp:posOffset>2540</wp:posOffset>
            </wp:positionV>
            <wp:extent cx="178435" cy="190500"/>
            <wp:effectExtent l="0" t="0" r="0" b="0"/>
            <wp:wrapNone/>
            <wp:docPr id="386" name="Picture 86"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Checkmark"/>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1549EA" w:rsidRPr="0097752A">
        <w:rPr>
          <w:szCs w:val="22"/>
        </w:rPr>
        <w:t xml:space="preserve">Винаги носете резервна писалка и резервни игли, в случай че </w:t>
      </w:r>
      <w:r w:rsidR="00380B23" w:rsidRPr="0097752A">
        <w:rPr>
          <w:szCs w:val="22"/>
        </w:rPr>
        <w:t xml:space="preserve">тези, които имате, </w:t>
      </w:r>
      <w:r w:rsidR="001549EA" w:rsidRPr="0097752A">
        <w:rPr>
          <w:szCs w:val="22"/>
        </w:rPr>
        <w:t>се загубят</w:t>
      </w:r>
      <w:r w:rsidR="00380B23" w:rsidRPr="0097752A">
        <w:rPr>
          <w:szCs w:val="22"/>
        </w:rPr>
        <w:t xml:space="preserve"> или повредят.</w:t>
      </w:r>
    </w:p>
    <w:p w14:paraId="7A077A3F" w14:textId="77777777" w:rsidR="000229A1" w:rsidRPr="0097752A" w:rsidRDefault="000229A1" w:rsidP="000229A1">
      <w:pPr>
        <w:rPr>
          <w:b/>
          <w:bCs/>
          <w:sz w:val="24"/>
        </w:rPr>
      </w:pPr>
    </w:p>
    <w:p w14:paraId="0BE9BC46" w14:textId="77777777" w:rsidR="00380B23" w:rsidRPr="0097752A" w:rsidRDefault="00380B23" w:rsidP="00380B23">
      <w:pPr>
        <w:spacing w:line="240" w:lineRule="auto"/>
        <w:rPr>
          <w:b/>
          <w:bCs/>
          <w:szCs w:val="22"/>
        </w:rPr>
      </w:pPr>
      <w:r w:rsidRPr="0097752A">
        <w:rPr>
          <w:b/>
          <w:bCs/>
          <w:szCs w:val="22"/>
        </w:rPr>
        <w:t>Научете се да поставяте инжекцията</w:t>
      </w:r>
    </w:p>
    <w:p w14:paraId="20E886CC" w14:textId="77777777" w:rsidR="00380B23" w:rsidRPr="0097752A" w:rsidRDefault="00380B23" w:rsidP="00380B23">
      <w:pPr>
        <w:spacing w:line="240" w:lineRule="auto"/>
        <w:rPr>
          <w:szCs w:val="22"/>
        </w:rPr>
      </w:pPr>
    </w:p>
    <w:p w14:paraId="138810E3" w14:textId="77777777" w:rsidR="00380B23" w:rsidRPr="00F31420" w:rsidRDefault="00380B23">
      <w:pPr>
        <w:numPr>
          <w:ilvl w:val="0"/>
          <w:numId w:val="55"/>
        </w:numPr>
        <w:tabs>
          <w:tab w:val="clear" w:pos="567"/>
          <w:tab w:val="left" w:pos="0"/>
        </w:tabs>
        <w:spacing w:line="240" w:lineRule="auto"/>
        <w:ind w:left="567" w:hanging="567"/>
        <w:rPr>
          <w:rFonts w:eastAsiaTheme="minorHAnsi"/>
          <w:kern w:val="2"/>
          <w:szCs w:val="22"/>
          <w14:ligatures w14:val="standardContextual"/>
          <w:rPrChange w:id="3626" w:author="Author" w:date="2025-05-30T10:39:00Z" w16du:dateUtc="2025-05-30T07:39:00Z">
            <w:rPr>
              <w:szCs w:val="22"/>
            </w:rPr>
          </w:rPrChange>
        </w:rPr>
        <w:pPrChange w:id="3627" w:author="Author" w:date="2025-06-23T17:12:00Z" w16du:dateUtc="2025-06-23T14:12:00Z">
          <w:pPr>
            <w:numPr>
              <w:numId w:val="64"/>
            </w:numPr>
            <w:tabs>
              <w:tab w:val="clear" w:pos="567"/>
              <w:tab w:val="num" w:pos="360"/>
              <w:tab w:val="num" w:pos="792"/>
            </w:tabs>
            <w:spacing w:line="240" w:lineRule="auto"/>
            <w:ind w:left="360" w:hanging="360"/>
          </w:pPr>
        </w:pPrChange>
      </w:pPr>
      <w:r w:rsidRPr="00F31420">
        <w:rPr>
          <w:rFonts w:eastAsiaTheme="minorHAnsi"/>
          <w:kern w:val="2"/>
          <w:szCs w:val="22"/>
          <w14:ligatures w14:val="standardContextual"/>
          <w:rPrChange w:id="3628" w:author="Author" w:date="2025-05-30T10:39:00Z" w16du:dateUtc="2025-05-30T07:39:00Z">
            <w:rPr>
              <w:szCs w:val="22"/>
            </w:rPr>
          </w:rPrChange>
        </w:rPr>
        <w:t xml:space="preserve">Говорете с Вашия лекар, фармацевт или медицинска сестра </w:t>
      </w:r>
      <w:r w:rsidR="00F26874" w:rsidRPr="00F31420">
        <w:rPr>
          <w:rFonts w:eastAsiaTheme="minorHAnsi"/>
          <w:kern w:val="2"/>
          <w:szCs w:val="22"/>
          <w14:ligatures w14:val="standardContextual"/>
          <w:rPrChange w:id="3629" w:author="Author" w:date="2025-05-30T10:39:00Z" w16du:dateUtc="2025-05-30T07:39:00Z">
            <w:rPr>
              <w:szCs w:val="22"/>
            </w:rPr>
          </w:rPrChange>
        </w:rPr>
        <w:t xml:space="preserve">относно </w:t>
      </w:r>
      <w:r w:rsidRPr="00F31420">
        <w:rPr>
          <w:rFonts w:eastAsiaTheme="minorHAnsi"/>
          <w:kern w:val="2"/>
          <w:szCs w:val="22"/>
          <w14:ligatures w14:val="standardContextual"/>
          <w:rPrChange w:id="3630" w:author="Author" w:date="2025-05-30T10:39:00Z" w16du:dateUtc="2025-05-30T07:39:00Z">
            <w:rPr>
              <w:szCs w:val="22"/>
            </w:rPr>
          </w:rPrChange>
        </w:rPr>
        <w:t>правилната техника</w:t>
      </w:r>
      <w:r w:rsidR="00F26874" w:rsidRPr="00F31420">
        <w:rPr>
          <w:rFonts w:eastAsiaTheme="minorHAnsi"/>
          <w:kern w:val="2"/>
          <w:szCs w:val="22"/>
          <w14:ligatures w14:val="standardContextual"/>
          <w:rPrChange w:id="3631" w:author="Author" w:date="2025-05-30T10:39:00Z" w16du:dateUtc="2025-05-30T07:39:00Z">
            <w:rPr>
              <w:szCs w:val="22"/>
            </w:rPr>
          </w:rPrChange>
        </w:rPr>
        <w:t xml:space="preserve"> на инжектиране</w:t>
      </w:r>
      <w:r w:rsidRPr="00F31420">
        <w:rPr>
          <w:rFonts w:eastAsiaTheme="minorHAnsi"/>
          <w:kern w:val="2"/>
          <w:szCs w:val="22"/>
          <w14:ligatures w14:val="standardContextual"/>
          <w:rPrChange w:id="3632" w:author="Author" w:date="2025-05-30T10:39:00Z" w16du:dateUtc="2025-05-30T07:39:00Z">
            <w:rPr>
              <w:szCs w:val="22"/>
            </w:rPr>
          </w:rPrChange>
        </w:rPr>
        <w:t>, преди да използвате Вашата писалка.</w:t>
      </w:r>
    </w:p>
    <w:p w14:paraId="65FC8098" w14:textId="77777777" w:rsidR="00380B23" w:rsidRPr="00F31420" w:rsidRDefault="00380B23">
      <w:pPr>
        <w:numPr>
          <w:ilvl w:val="0"/>
          <w:numId w:val="55"/>
        </w:numPr>
        <w:tabs>
          <w:tab w:val="clear" w:pos="567"/>
          <w:tab w:val="left" w:pos="0"/>
        </w:tabs>
        <w:spacing w:line="240" w:lineRule="auto"/>
        <w:ind w:left="567" w:hanging="567"/>
        <w:rPr>
          <w:rFonts w:eastAsiaTheme="minorHAnsi"/>
          <w:kern w:val="2"/>
          <w:szCs w:val="22"/>
          <w14:ligatures w14:val="standardContextual"/>
          <w:rPrChange w:id="3633" w:author="Author" w:date="2025-05-30T10:39:00Z" w16du:dateUtc="2025-05-30T07:39:00Z">
            <w:rPr>
              <w:szCs w:val="22"/>
            </w:rPr>
          </w:rPrChange>
        </w:rPr>
        <w:pPrChange w:id="3634" w:author="Author" w:date="2025-06-23T17:12:00Z" w16du:dateUtc="2025-06-23T14:12:00Z">
          <w:pPr>
            <w:numPr>
              <w:numId w:val="64"/>
            </w:numPr>
            <w:tabs>
              <w:tab w:val="clear" w:pos="567"/>
              <w:tab w:val="num" w:pos="360"/>
              <w:tab w:val="num" w:pos="792"/>
            </w:tabs>
            <w:spacing w:line="240" w:lineRule="auto"/>
            <w:ind w:left="360" w:hanging="360"/>
          </w:pPr>
        </w:pPrChange>
      </w:pPr>
      <w:r w:rsidRPr="00F31420">
        <w:rPr>
          <w:rFonts w:eastAsiaTheme="minorHAnsi"/>
          <w:kern w:val="2"/>
          <w:szCs w:val="22"/>
          <w14:ligatures w14:val="standardContextual"/>
          <w:rPrChange w:id="3635" w:author="Author" w:date="2025-05-30T10:39:00Z" w16du:dateUtc="2025-05-30T07:39:00Z">
            <w:rPr>
              <w:szCs w:val="22"/>
            </w:rPr>
          </w:rPrChange>
        </w:rPr>
        <w:t>Тази писалка не се препоръчва за употреба от хора, които са слепи, или имат проблеми със зрението без помощта на лице, което е обучено за правилната употреба на продукта.</w:t>
      </w:r>
    </w:p>
    <w:p w14:paraId="22DE46E6" w14:textId="77777777" w:rsidR="00380B23" w:rsidRPr="00F31420" w:rsidRDefault="00380B23">
      <w:pPr>
        <w:numPr>
          <w:ilvl w:val="0"/>
          <w:numId w:val="55"/>
        </w:numPr>
        <w:tabs>
          <w:tab w:val="clear" w:pos="567"/>
          <w:tab w:val="left" w:pos="0"/>
        </w:tabs>
        <w:spacing w:line="240" w:lineRule="auto"/>
        <w:ind w:left="567" w:hanging="567"/>
        <w:rPr>
          <w:rFonts w:eastAsiaTheme="minorHAnsi"/>
          <w:kern w:val="2"/>
          <w:szCs w:val="22"/>
          <w14:ligatures w14:val="standardContextual"/>
          <w:rPrChange w:id="3636" w:author="Author" w:date="2025-05-30T10:39:00Z" w16du:dateUtc="2025-05-30T07:39:00Z">
            <w:rPr>
              <w:szCs w:val="22"/>
            </w:rPr>
          </w:rPrChange>
        </w:rPr>
        <w:pPrChange w:id="3637" w:author="Author" w:date="2025-06-23T17:12:00Z" w16du:dateUtc="2025-06-23T14:12:00Z">
          <w:pPr>
            <w:numPr>
              <w:numId w:val="64"/>
            </w:numPr>
            <w:tabs>
              <w:tab w:val="clear" w:pos="567"/>
              <w:tab w:val="num" w:pos="360"/>
              <w:tab w:val="num" w:pos="792"/>
            </w:tabs>
            <w:spacing w:line="240" w:lineRule="auto"/>
            <w:ind w:left="360" w:hanging="360"/>
          </w:pPr>
        </w:pPrChange>
      </w:pPr>
      <w:r w:rsidRPr="00F31420">
        <w:rPr>
          <w:rFonts w:eastAsiaTheme="minorHAnsi"/>
          <w:kern w:val="2"/>
          <w:szCs w:val="22"/>
          <w14:ligatures w14:val="standardContextual"/>
          <w:rPrChange w:id="3638" w:author="Author" w:date="2025-05-30T10:39:00Z" w16du:dateUtc="2025-05-30T07:39:00Z">
            <w:rPr>
              <w:szCs w:val="22"/>
            </w:rPr>
          </w:rPrChange>
        </w:rPr>
        <w:t xml:space="preserve">Прочетете всички инструкции, преди да използвате Вашата писалка. Ако не следвате всички инструкции, може да получите твърде много или твърде малко инсулин. </w:t>
      </w:r>
    </w:p>
    <w:p w14:paraId="4452ACD0" w14:textId="77777777" w:rsidR="000229A1" w:rsidRPr="0097752A" w:rsidRDefault="000229A1" w:rsidP="000229A1">
      <w:pPr>
        <w:rPr>
          <w:szCs w:val="22"/>
        </w:rPr>
      </w:pPr>
    </w:p>
    <w:p w14:paraId="32BC7770" w14:textId="77777777" w:rsidR="00566B84" w:rsidRPr="0097752A" w:rsidRDefault="00566B84" w:rsidP="00566B84">
      <w:pPr>
        <w:spacing w:line="240" w:lineRule="auto"/>
        <w:rPr>
          <w:b/>
          <w:bCs/>
          <w:szCs w:val="22"/>
        </w:rPr>
      </w:pPr>
      <w:r w:rsidRPr="0097752A">
        <w:rPr>
          <w:b/>
          <w:bCs/>
          <w:szCs w:val="22"/>
        </w:rPr>
        <w:t>Нужда от помощ?</w:t>
      </w:r>
    </w:p>
    <w:p w14:paraId="033ECF4B" w14:textId="77777777" w:rsidR="00566B84" w:rsidRPr="0097752A" w:rsidRDefault="00566B84" w:rsidP="00566B84">
      <w:pPr>
        <w:spacing w:line="240" w:lineRule="auto"/>
        <w:rPr>
          <w:szCs w:val="22"/>
        </w:rPr>
      </w:pPr>
    </w:p>
    <w:p w14:paraId="1BA32E4A" w14:textId="132B98B7" w:rsidR="00566B84" w:rsidRPr="0097752A" w:rsidRDefault="00566B84" w:rsidP="00566B84">
      <w:pPr>
        <w:rPr>
          <w:szCs w:val="22"/>
        </w:rPr>
      </w:pPr>
      <w:r w:rsidRPr="0097752A">
        <w:rPr>
          <w:szCs w:val="22"/>
        </w:rPr>
        <w:t xml:space="preserve">Ако имате някакви въпроси относно Вашата писалка или диабета, попитайте Вашия лекар, фармацевт или медицинска сестра, или се обадете на телефонния номер на </w:t>
      </w:r>
      <w:ins w:id="3639" w:author="Author" w:date="2025-04-02T12:09:00Z" w16du:dateUtc="2025-04-02T09:09:00Z">
        <w:r w:rsidR="00DC4E2B">
          <w:rPr>
            <w:szCs w:val="22"/>
            <w:lang w:val="en-US"/>
          </w:rPr>
          <w:t>Swixx</w:t>
        </w:r>
        <w:r w:rsidR="00DC4E2B" w:rsidRPr="007406B7">
          <w:rPr>
            <w:szCs w:val="22"/>
            <w:rPrChange w:id="3640" w:author="Author" w:date="2025-05-23T13:32:00Z" w16du:dateUtc="2025-05-23T10:32:00Z">
              <w:rPr>
                <w:szCs w:val="22"/>
                <w:lang w:val="en-US"/>
              </w:rPr>
            </w:rPrChange>
          </w:rPr>
          <w:t xml:space="preserve"> </w:t>
        </w:r>
        <w:r w:rsidR="00DC4E2B">
          <w:rPr>
            <w:szCs w:val="22"/>
            <w:lang w:val="en-US"/>
          </w:rPr>
          <w:t>Biopharma</w:t>
        </w:r>
      </w:ins>
      <w:del w:id="3641" w:author="Author" w:date="2025-04-02T12:09:00Z" w16du:dateUtc="2025-04-02T09:09:00Z">
        <w:r w:rsidRPr="0097752A" w:rsidDel="00DC4E2B">
          <w:rPr>
            <w:szCs w:val="22"/>
          </w:rPr>
          <w:delText>sanofi</w:delText>
        </w:r>
      </w:del>
      <w:del w:id="3642" w:author="Author" w:date="2025-04-01T14:51:00Z" w16du:dateUtc="2025-04-01T11:51:00Z">
        <w:r w:rsidRPr="0097752A" w:rsidDel="00F93FA9">
          <w:rPr>
            <w:szCs w:val="22"/>
          </w:rPr>
          <w:delText>-aventis</w:delText>
        </w:r>
      </w:del>
      <w:r w:rsidRPr="0097752A">
        <w:rPr>
          <w:szCs w:val="22"/>
        </w:rPr>
        <w:t>, посочен на предната страница на тази листовка.</w:t>
      </w:r>
    </w:p>
    <w:p w14:paraId="5E338FA5" w14:textId="77777777" w:rsidR="00566B84" w:rsidRPr="0097752A" w:rsidRDefault="00566B84" w:rsidP="00566B84">
      <w:pPr>
        <w:spacing w:line="240" w:lineRule="auto"/>
        <w:rPr>
          <w:b/>
          <w:bCs/>
          <w:sz w:val="24"/>
          <w:szCs w:val="24"/>
        </w:rPr>
      </w:pPr>
    </w:p>
    <w:p w14:paraId="7B1A97B6" w14:textId="77777777" w:rsidR="00566B84" w:rsidRPr="0097752A" w:rsidRDefault="00566B84" w:rsidP="00566B84">
      <w:pPr>
        <w:spacing w:line="240" w:lineRule="auto"/>
        <w:rPr>
          <w:b/>
          <w:bCs/>
          <w:szCs w:val="22"/>
        </w:rPr>
      </w:pPr>
      <w:r w:rsidRPr="0097752A">
        <w:rPr>
          <w:b/>
          <w:bCs/>
          <w:szCs w:val="22"/>
        </w:rPr>
        <w:t>Допълнителни неща, от които ще имате нужда:</w:t>
      </w:r>
    </w:p>
    <w:p w14:paraId="463B1B1A" w14:textId="77777777" w:rsidR="00566B84" w:rsidRPr="0097752A" w:rsidRDefault="00566B84" w:rsidP="00566B84">
      <w:pPr>
        <w:spacing w:line="240" w:lineRule="auto"/>
        <w:rPr>
          <w:szCs w:val="22"/>
        </w:rPr>
      </w:pPr>
    </w:p>
    <w:p w14:paraId="648B8331" w14:textId="77777777" w:rsidR="00566B84" w:rsidRPr="00F31420" w:rsidRDefault="00566B84">
      <w:pPr>
        <w:numPr>
          <w:ilvl w:val="0"/>
          <w:numId w:val="55"/>
        </w:numPr>
        <w:tabs>
          <w:tab w:val="clear" w:pos="567"/>
          <w:tab w:val="left" w:pos="0"/>
        </w:tabs>
        <w:spacing w:line="240" w:lineRule="auto"/>
        <w:ind w:left="567" w:hanging="567"/>
        <w:rPr>
          <w:rFonts w:eastAsiaTheme="minorHAnsi"/>
          <w:kern w:val="2"/>
          <w:szCs w:val="22"/>
          <w14:ligatures w14:val="standardContextual"/>
          <w:rPrChange w:id="3643" w:author="Author" w:date="2025-05-30T10:39:00Z" w16du:dateUtc="2025-05-30T07:39:00Z">
            <w:rPr>
              <w:szCs w:val="22"/>
            </w:rPr>
          </w:rPrChange>
        </w:rPr>
        <w:pPrChange w:id="3644" w:author="Author" w:date="2025-06-23T17:12:00Z" w16du:dateUtc="2025-06-23T14:12:00Z">
          <w:pPr>
            <w:numPr>
              <w:numId w:val="64"/>
            </w:numPr>
            <w:tabs>
              <w:tab w:val="clear" w:pos="567"/>
              <w:tab w:val="num" w:pos="360"/>
              <w:tab w:val="num" w:pos="792"/>
            </w:tabs>
            <w:spacing w:line="240" w:lineRule="auto"/>
            <w:ind w:left="360" w:hanging="360"/>
          </w:pPr>
        </w:pPrChange>
      </w:pPr>
      <w:r w:rsidRPr="00F31420">
        <w:rPr>
          <w:rFonts w:eastAsiaTheme="minorHAnsi"/>
          <w:kern w:val="2"/>
          <w:szCs w:val="22"/>
          <w14:ligatures w14:val="standardContextual"/>
          <w:rPrChange w:id="3645" w:author="Author" w:date="2025-05-30T10:39:00Z" w16du:dateUtc="2025-05-30T07:39:00Z">
            <w:rPr>
              <w:szCs w:val="22"/>
            </w:rPr>
          </w:rPrChange>
        </w:rPr>
        <w:t>нова стерилна игла (вижте СТЪПКА 2).</w:t>
      </w:r>
    </w:p>
    <w:p w14:paraId="5734EB55" w14:textId="77777777" w:rsidR="00566B84" w:rsidRPr="00F31420" w:rsidRDefault="00566B84">
      <w:pPr>
        <w:numPr>
          <w:ilvl w:val="0"/>
          <w:numId w:val="55"/>
        </w:numPr>
        <w:tabs>
          <w:tab w:val="clear" w:pos="567"/>
          <w:tab w:val="left" w:pos="0"/>
        </w:tabs>
        <w:spacing w:line="240" w:lineRule="auto"/>
        <w:ind w:left="567" w:hanging="567"/>
        <w:rPr>
          <w:rFonts w:eastAsiaTheme="minorHAnsi"/>
          <w:kern w:val="2"/>
          <w:szCs w:val="22"/>
          <w14:ligatures w14:val="standardContextual"/>
          <w:rPrChange w:id="3646" w:author="Author" w:date="2025-05-30T10:39:00Z" w16du:dateUtc="2025-05-30T07:39:00Z">
            <w:rPr>
              <w:szCs w:val="22"/>
            </w:rPr>
          </w:rPrChange>
        </w:rPr>
        <w:pPrChange w:id="3647" w:author="Author" w:date="2025-06-23T17:12:00Z" w16du:dateUtc="2025-06-23T14:12:00Z">
          <w:pPr>
            <w:numPr>
              <w:numId w:val="64"/>
            </w:numPr>
            <w:tabs>
              <w:tab w:val="clear" w:pos="567"/>
              <w:tab w:val="num" w:pos="360"/>
              <w:tab w:val="num" w:pos="792"/>
            </w:tabs>
            <w:spacing w:line="240" w:lineRule="auto"/>
            <w:ind w:left="360" w:hanging="360"/>
          </w:pPr>
        </w:pPrChange>
      </w:pPr>
      <w:r w:rsidRPr="00F31420">
        <w:rPr>
          <w:rFonts w:eastAsiaTheme="minorHAnsi"/>
          <w:kern w:val="2"/>
          <w:szCs w:val="22"/>
          <w14:ligatures w14:val="standardContextual"/>
          <w:rPrChange w:id="3648" w:author="Author" w:date="2025-05-30T10:39:00Z" w16du:dateUtc="2025-05-30T07:39:00Z">
            <w:rPr>
              <w:szCs w:val="22"/>
            </w:rPr>
          </w:rPrChange>
        </w:rPr>
        <w:t>непробиваем контейнер за използваните игли и писалки.</w:t>
      </w:r>
    </w:p>
    <w:p w14:paraId="2434F160" w14:textId="77777777" w:rsidR="00566B84" w:rsidRPr="0097752A" w:rsidRDefault="00566B84" w:rsidP="00566B84">
      <w:pPr>
        <w:spacing w:line="240" w:lineRule="auto"/>
        <w:rPr>
          <w:b/>
          <w:bCs/>
          <w:szCs w:val="22"/>
        </w:rPr>
      </w:pPr>
    </w:p>
    <w:p w14:paraId="1E1CAD05" w14:textId="77777777" w:rsidR="00662B1E" w:rsidRPr="0097752A" w:rsidRDefault="00662B1E" w:rsidP="00566B84">
      <w:pPr>
        <w:spacing w:line="240" w:lineRule="auto"/>
        <w:rPr>
          <w:b/>
          <w:bCs/>
          <w:szCs w:val="22"/>
        </w:rPr>
      </w:pPr>
      <w:r w:rsidRPr="0097752A">
        <w:rPr>
          <w:b/>
          <w:bCs/>
          <w:szCs w:val="22"/>
        </w:rPr>
        <w:t>Места за инжектиране</w:t>
      </w:r>
    </w:p>
    <w:p w14:paraId="121BFC31" w14:textId="77777777" w:rsidR="00E94F8A" w:rsidRDefault="00E94F8A" w:rsidP="000229A1">
      <w:pPr>
        <w:ind w:left="1701" w:firstLine="567"/>
        <w:rPr>
          <w:ins w:id="3649" w:author="Author" w:date="2025-06-23T17:22:00Z" w16du:dateUtc="2025-06-23T14:22:00Z"/>
          <w:sz w:val="24"/>
        </w:rPr>
      </w:pPr>
    </w:p>
    <w:p w14:paraId="4D2654AF" w14:textId="49A6767A" w:rsidR="000229A1" w:rsidRPr="0097752A" w:rsidRDefault="009A4530" w:rsidP="000229A1">
      <w:pPr>
        <w:ind w:left="1701" w:firstLine="567"/>
        <w:rPr>
          <w:sz w:val="24"/>
        </w:rPr>
      </w:pPr>
      <w:r w:rsidRPr="0097752A">
        <w:rPr>
          <w:noProof/>
        </w:rPr>
        <mc:AlternateContent>
          <mc:Choice Requires="wps">
            <w:drawing>
              <wp:anchor distT="0" distB="0" distL="114300" distR="114300" simplePos="0" relativeHeight="251666944" behindDoc="0" locked="0" layoutInCell="1" allowOverlap="1" wp14:anchorId="25B04395" wp14:editId="1F1168B4">
                <wp:simplePos x="0" y="0"/>
                <wp:positionH relativeFrom="column">
                  <wp:posOffset>882015</wp:posOffset>
                </wp:positionH>
                <wp:positionV relativeFrom="paragraph">
                  <wp:posOffset>1335405</wp:posOffset>
                </wp:positionV>
                <wp:extent cx="567690" cy="275590"/>
                <wp:effectExtent l="0" t="0" r="0" b="0"/>
                <wp:wrapNone/>
                <wp:docPr id="72"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690" cy="275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F2C0CA" w14:textId="77777777" w:rsidR="008A626C" w:rsidRPr="0097752A" w:rsidRDefault="008A626C" w:rsidP="00451CBD">
                            <w:pPr>
                              <w:rPr>
                                <w:sz w:val="20"/>
                              </w:rPr>
                            </w:pPr>
                            <w:r w:rsidRPr="0097752A">
                              <w:rPr>
                                <w:sz w:val="20"/>
                              </w:rPr>
                              <w:t>Бедра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B04395" id="Text Box 72" o:spid="_x0000_s1050" type="#_x0000_t202" style="position:absolute;left:0;text-align:left;margin-left:69.45pt;margin-top:105.15pt;width:44.7pt;height:21.7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" filled="f" stroked="f">
                <v:textbox>
                  <w:txbxContent>
                    <w:p w14:paraId="4CF2C0CA" w14:textId="77777777" w:rsidR="008A626C" w:rsidRPr="0097752A" w:rsidRDefault="008A626C" w:rsidP="00451CBD">
                      <w:pPr>
                        <w:rPr>
                          <w:sz w:val="20"/>
                        </w:rPr>
                      </w:pPr>
                      <w:r w:rsidRPr="0097752A">
                        <w:rPr>
                          <w:sz w:val="20"/>
                        </w:rPr>
                        <w:t>Бедра</w:t>
                      </w:r>
                    </w:p>
                  </w:txbxContent>
                </v:textbox>
              </v:shape>
            </w:pict>
          </mc:Fallback>
        </mc:AlternateContent>
      </w:r>
      <w:r w:rsidRPr="0097752A">
        <w:rPr>
          <w:noProof/>
          <w:sz w:val="24"/>
          <w:lang w:eastAsia="en-GB"/>
        </w:rPr>
        <mc:AlternateContent>
          <mc:Choice Requires="wps">
            <w:drawing>
              <wp:anchor distT="0" distB="0" distL="114300" distR="114300" simplePos="0" relativeHeight="251665920" behindDoc="0" locked="0" layoutInCell="1" allowOverlap="1" wp14:anchorId="761D6DBD" wp14:editId="44C1D134">
                <wp:simplePos x="0" y="0"/>
                <wp:positionH relativeFrom="column">
                  <wp:posOffset>831215</wp:posOffset>
                </wp:positionH>
                <wp:positionV relativeFrom="paragraph">
                  <wp:posOffset>911225</wp:posOffset>
                </wp:positionV>
                <wp:extent cx="673735" cy="472440"/>
                <wp:effectExtent l="0" t="0" r="0" b="0"/>
                <wp:wrapNone/>
                <wp:docPr id="42"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735" cy="472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982986" w14:textId="77777777" w:rsidR="008A626C" w:rsidRPr="0097752A" w:rsidRDefault="008A626C" w:rsidP="0095432E">
                            <w:pPr>
                              <w:rPr>
                                <w:sz w:val="20"/>
                              </w:rPr>
                            </w:pPr>
                            <w:r w:rsidRPr="0097752A">
                              <w:rPr>
                                <w:sz w:val="20"/>
                              </w:rPr>
                              <w:t>Корем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1D6DBD" id="Text Box 74" o:spid="_x0000_s1051" type="#_x0000_t202" style="position:absolute;left:0;text-align:left;margin-left:65.45pt;margin-top:71.75pt;width:53.05pt;height:37.2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" filled="f" stroked="f">
                <v:textbox>
                  <w:txbxContent>
                    <w:p w14:paraId="44982986" w14:textId="77777777" w:rsidR="008A626C" w:rsidRPr="0097752A" w:rsidRDefault="008A626C" w:rsidP="0095432E">
                      <w:pPr>
                        <w:rPr>
                          <w:sz w:val="20"/>
                        </w:rPr>
                      </w:pPr>
                      <w:r w:rsidRPr="0097752A">
                        <w:rPr>
                          <w:sz w:val="20"/>
                        </w:rPr>
                        <w:t>Корем</w:t>
                      </w:r>
                    </w:p>
                  </w:txbxContent>
                </v:textbox>
              </v:shape>
            </w:pict>
          </mc:Fallback>
        </mc:AlternateContent>
      </w:r>
      <w:r w:rsidRPr="0097752A">
        <w:rPr>
          <w:noProof/>
        </w:rPr>
        <mc:AlternateContent>
          <mc:Choice Requires="wps">
            <w:drawing>
              <wp:anchor distT="0" distB="0" distL="114300" distR="114300" simplePos="0" relativeHeight="251664896" behindDoc="0" locked="0" layoutInCell="1" allowOverlap="1" wp14:anchorId="6207D7DB" wp14:editId="6FC4307D">
                <wp:simplePos x="0" y="0"/>
                <wp:positionH relativeFrom="column">
                  <wp:posOffset>649605</wp:posOffset>
                </wp:positionH>
                <wp:positionV relativeFrom="paragraph">
                  <wp:posOffset>438785</wp:posOffset>
                </wp:positionV>
                <wp:extent cx="800100" cy="472440"/>
                <wp:effectExtent l="0" t="0" r="0" b="0"/>
                <wp:wrapNone/>
                <wp:docPr id="74"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472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11FC" w14:textId="77777777" w:rsidR="008A626C" w:rsidRPr="0097752A" w:rsidRDefault="008A626C" w:rsidP="00776C8E">
                            <w:pPr>
                              <w:rPr>
                                <w:sz w:val="20"/>
                              </w:rPr>
                            </w:pPr>
                            <w:r w:rsidRPr="0097752A">
                              <w:rPr>
                                <w:sz w:val="20"/>
                              </w:rPr>
                              <w:t>Горна част на ръцете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07D7DB" id="_x0000_s1052" type="#_x0000_t202" style="position:absolute;left:0;text-align:left;margin-left:51.15pt;margin-top:34.55pt;width:63pt;height:37.2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" filled="f" stroked="f">
                <v:textbox>
                  <w:txbxContent>
                    <w:p w14:paraId="213411FC" w14:textId="77777777" w:rsidR="008A626C" w:rsidRPr="0097752A" w:rsidRDefault="008A626C" w:rsidP="00776C8E">
                      <w:pPr>
                        <w:rPr>
                          <w:sz w:val="20"/>
                        </w:rPr>
                      </w:pPr>
                      <w:r w:rsidRPr="0097752A">
                        <w:rPr>
                          <w:sz w:val="20"/>
                        </w:rPr>
                        <w:t>Горна част на ръцете</w:t>
                      </w:r>
                    </w:p>
                  </w:txbxContent>
                </v:textbox>
              </v:shape>
            </w:pict>
          </mc:Fallback>
        </mc:AlternateContent>
      </w:r>
    </w:p>
    <w:p w14:paraId="528B9C6F" w14:textId="76509665" w:rsidR="00566B84" w:rsidRPr="0097752A" w:rsidRDefault="009A4530" w:rsidP="000229A1">
      <w:pPr>
        <w:ind w:left="1701" w:firstLine="567"/>
        <w:rPr>
          <w:sz w:val="24"/>
        </w:rPr>
      </w:pPr>
      <w:r w:rsidRPr="0097752A">
        <w:rPr>
          <w:noProof/>
          <w:sz w:val="24"/>
          <w:lang w:eastAsia="en-GB"/>
        </w:rPr>
        <w:drawing>
          <wp:anchor distT="0" distB="0" distL="114300" distR="114300" simplePos="0" relativeHeight="251663872" behindDoc="0" locked="1" layoutInCell="1" allowOverlap="1" wp14:anchorId="61F0D17C" wp14:editId="47D5F624">
            <wp:simplePos x="0" y="0"/>
            <wp:positionH relativeFrom="column">
              <wp:posOffset>1504950</wp:posOffset>
            </wp:positionH>
            <wp:positionV relativeFrom="paragraph">
              <wp:posOffset>36195</wp:posOffset>
            </wp:positionV>
            <wp:extent cx="888365" cy="1699260"/>
            <wp:effectExtent l="0" t="0" r="0" b="0"/>
            <wp:wrapTopAndBottom/>
            <wp:docPr id="391" name="Picture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pic:cNvPicPr>
                      <a:picLocks noChangeAspect="1" noChangeArrowheads="1"/>
                    </pic:cNvPicPr>
                  </pic:nvPicPr>
                  <pic:blipFill>
                    <a:blip r:embed="rId18">
                      <a:extLst>
                        <a:ext uri="{28A0092B-C50C-407E-A947-70E740481C1C}">
                          <a14:useLocalDpi xmlns:a14="http://schemas.microsoft.com/office/drawing/2010/main" val="0"/>
                        </a:ext>
                      </a:extLst>
                    </a:blip>
                    <a:srcRect l="57733"/>
                    <a:stretch>
                      <a:fillRect/>
                    </a:stretch>
                  </pic:blipFill>
                  <pic:spPr bwMode="auto">
                    <a:xfrm>
                      <a:off x="0" y="0"/>
                      <a:ext cx="888365" cy="1699260"/>
                    </a:xfrm>
                    <a:prstGeom prst="rect">
                      <a:avLst/>
                    </a:prstGeom>
                    <a:noFill/>
                  </pic:spPr>
                </pic:pic>
              </a:graphicData>
            </a:graphic>
            <wp14:sizeRelH relativeFrom="page">
              <wp14:pctWidth>0</wp14:pctWidth>
            </wp14:sizeRelH>
            <wp14:sizeRelV relativeFrom="page">
              <wp14:pctHeight>0</wp14:pctHeight>
            </wp14:sizeRelV>
          </wp:anchor>
        </w:drawing>
      </w:r>
    </w:p>
    <w:p w14:paraId="50FD2684" w14:textId="77777777" w:rsidR="000229A1" w:rsidRPr="0097752A" w:rsidRDefault="000229A1" w:rsidP="000229A1">
      <w:pPr>
        <w:rPr>
          <w:b/>
          <w:bCs/>
          <w:sz w:val="24"/>
        </w:rPr>
      </w:pPr>
    </w:p>
    <w:p w14:paraId="1ABB67C7" w14:textId="77777777" w:rsidR="000229A1" w:rsidRPr="0097752A" w:rsidRDefault="00EE6B6D" w:rsidP="000229A1">
      <w:pPr>
        <w:rPr>
          <w:b/>
          <w:bCs/>
          <w:szCs w:val="22"/>
        </w:rPr>
      </w:pPr>
      <w:r w:rsidRPr="0097752A">
        <w:rPr>
          <w:b/>
          <w:bCs/>
          <w:szCs w:val="22"/>
        </w:rPr>
        <w:t>Запознайте се с Вашата писалка</w:t>
      </w:r>
    </w:p>
    <w:p w14:paraId="2288FE42" w14:textId="77777777" w:rsidR="00F9622E" w:rsidRPr="0097752A" w:rsidRDefault="00F9622E" w:rsidP="00F9622E">
      <w:pPr>
        <w:spacing w:line="240" w:lineRule="auto"/>
        <w:rPr>
          <w:sz w:val="24"/>
          <w:szCs w:val="24"/>
        </w:rPr>
      </w:pPr>
    </w:p>
    <w:p w14:paraId="7C8EEFF5" w14:textId="77777777" w:rsidR="00F9622E" w:rsidRPr="0097752A" w:rsidRDefault="00F9622E" w:rsidP="00F9622E">
      <w:pPr>
        <w:spacing w:line="240" w:lineRule="auto"/>
        <w:rPr>
          <w:sz w:val="24"/>
          <w:szCs w:val="24"/>
        </w:rPr>
      </w:pPr>
    </w:p>
    <w:p w14:paraId="12987CDF" w14:textId="77777777" w:rsidR="00F9622E" w:rsidRPr="0097752A" w:rsidRDefault="00F9622E" w:rsidP="002E594E">
      <w:pPr>
        <w:spacing w:line="240" w:lineRule="auto"/>
        <w:rPr>
          <w:sz w:val="16"/>
          <w:szCs w:val="16"/>
        </w:rPr>
      </w:pPr>
    </w:p>
    <w:p w14:paraId="7EFB3C04" w14:textId="74BB77B3" w:rsidR="00F9622E" w:rsidRPr="0097752A" w:rsidRDefault="009A4530" w:rsidP="00F9622E">
      <w:pPr>
        <w:spacing w:line="240" w:lineRule="auto"/>
        <w:rPr>
          <w:sz w:val="24"/>
          <w:szCs w:val="24"/>
        </w:rPr>
      </w:pPr>
      <w:r w:rsidRPr="0097752A">
        <w:rPr>
          <w:noProof/>
        </w:rPr>
        <mc:AlternateContent>
          <mc:Choice Requires="wps">
            <w:drawing>
              <wp:anchor distT="0" distB="0" distL="114300" distR="114300" simplePos="0" relativeHeight="251674112" behindDoc="0" locked="0" layoutInCell="1" allowOverlap="1" wp14:anchorId="6EA17595" wp14:editId="203A3978">
                <wp:simplePos x="0" y="0"/>
                <wp:positionH relativeFrom="column">
                  <wp:posOffset>4834255</wp:posOffset>
                </wp:positionH>
                <wp:positionV relativeFrom="paragraph">
                  <wp:posOffset>12700</wp:posOffset>
                </wp:positionV>
                <wp:extent cx="1233170" cy="322580"/>
                <wp:effectExtent l="0" t="0" r="0" b="0"/>
                <wp:wrapNone/>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170" cy="322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2AA3F7" w14:textId="77777777" w:rsidR="008A626C" w:rsidRPr="0097752A" w:rsidRDefault="008A626C" w:rsidP="00F9622E">
                            <w:pPr>
                              <w:rPr>
                                <w:sz w:val="18"/>
                                <w:szCs w:val="18"/>
                              </w:rPr>
                            </w:pPr>
                            <w:r w:rsidRPr="0097752A">
                              <w:rPr>
                                <w:sz w:val="18"/>
                                <w:szCs w:val="18"/>
                              </w:rPr>
                              <w:t>Показалец за дозата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A17595" id="Text Box 62" o:spid="_x0000_s1053" type="#_x0000_t202" style="position:absolute;margin-left:380.65pt;margin-top:1pt;width:97.1pt;height:25.4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" filled="f" stroked="f">
                <v:textbox>
                  <w:txbxContent>
                    <w:p w14:paraId="2C2AA3F7" w14:textId="77777777" w:rsidR="008A626C" w:rsidRPr="0097752A" w:rsidRDefault="008A626C" w:rsidP="00F9622E">
                      <w:pPr>
                        <w:rPr>
                          <w:sz w:val="18"/>
                          <w:szCs w:val="18"/>
                        </w:rPr>
                      </w:pPr>
                      <w:r w:rsidRPr="0097752A">
                        <w:rPr>
                          <w:sz w:val="18"/>
                          <w:szCs w:val="18"/>
                        </w:rPr>
                        <w:t>Показалец за дозата</w:t>
                      </w:r>
                    </w:p>
                  </w:txbxContent>
                </v:textbox>
              </v:shape>
            </w:pict>
          </mc:Fallback>
        </mc:AlternateContent>
      </w:r>
      <w:r w:rsidRPr="0097752A">
        <w:rPr>
          <w:noProof/>
        </w:rPr>
        <mc:AlternateContent>
          <mc:Choice Requires="wps">
            <w:drawing>
              <wp:anchor distT="0" distB="0" distL="114300" distR="114300" simplePos="0" relativeHeight="251673088" behindDoc="0" locked="0" layoutInCell="1" allowOverlap="1" wp14:anchorId="4328D8C7" wp14:editId="5EAD21D9">
                <wp:simplePos x="0" y="0"/>
                <wp:positionH relativeFrom="column">
                  <wp:posOffset>3761740</wp:posOffset>
                </wp:positionH>
                <wp:positionV relativeFrom="paragraph">
                  <wp:posOffset>12700</wp:posOffset>
                </wp:positionV>
                <wp:extent cx="1233170" cy="322580"/>
                <wp:effectExtent l="0" t="0" r="0" b="0"/>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170" cy="322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A03C17" w14:textId="77777777" w:rsidR="008A626C" w:rsidRPr="0097752A" w:rsidRDefault="008A626C" w:rsidP="00F9622E">
                            <w:pPr>
                              <w:rPr>
                                <w:sz w:val="18"/>
                                <w:szCs w:val="18"/>
                              </w:rPr>
                            </w:pPr>
                            <w:r w:rsidRPr="0097752A">
                              <w:rPr>
                                <w:sz w:val="18"/>
                                <w:szCs w:val="18"/>
                              </w:rPr>
                              <w:t>Прозорец за дозата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28D8C7" id="Text Box 61" o:spid="_x0000_s1054" type="#_x0000_t202" style="position:absolute;margin-left:296.2pt;margin-top:1pt;width:97.1pt;height:25.4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" filled="f" stroked="f">
                <v:textbox>
                  <w:txbxContent>
                    <w:p w14:paraId="24A03C17" w14:textId="77777777" w:rsidR="008A626C" w:rsidRPr="0097752A" w:rsidRDefault="008A626C" w:rsidP="00F9622E">
                      <w:pPr>
                        <w:rPr>
                          <w:sz w:val="18"/>
                          <w:szCs w:val="18"/>
                        </w:rPr>
                      </w:pPr>
                      <w:r w:rsidRPr="0097752A">
                        <w:rPr>
                          <w:sz w:val="18"/>
                          <w:szCs w:val="18"/>
                        </w:rPr>
                        <w:t>Прозорец за дозата</w:t>
                      </w:r>
                    </w:p>
                  </w:txbxContent>
                </v:textbox>
              </v:shape>
            </w:pict>
          </mc:Fallback>
        </mc:AlternateContent>
      </w:r>
      <w:r w:rsidRPr="0097752A">
        <w:rPr>
          <w:noProof/>
        </w:rPr>
        <mc:AlternateContent>
          <mc:Choice Requires="wps">
            <w:drawing>
              <wp:anchor distT="0" distB="0" distL="114300" distR="114300" simplePos="0" relativeHeight="251672064" behindDoc="0" locked="0" layoutInCell="1" allowOverlap="1" wp14:anchorId="111129AE" wp14:editId="62A15D7D">
                <wp:simplePos x="0" y="0"/>
                <wp:positionH relativeFrom="column">
                  <wp:posOffset>3051175</wp:posOffset>
                </wp:positionH>
                <wp:positionV relativeFrom="paragraph">
                  <wp:posOffset>12700</wp:posOffset>
                </wp:positionV>
                <wp:extent cx="785495" cy="292100"/>
                <wp:effectExtent l="0" t="0" r="0" b="0"/>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5495"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D707BA" w14:textId="77777777" w:rsidR="008A626C" w:rsidRPr="0097752A" w:rsidRDefault="008A626C" w:rsidP="00F9622E">
                            <w:pPr>
                              <w:rPr>
                                <w:sz w:val="18"/>
                                <w:szCs w:val="18"/>
                              </w:rPr>
                            </w:pPr>
                            <w:r w:rsidRPr="0097752A">
                              <w:rPr>
                                <w:sz w:val="18"/>
                                <w:szCs w:val="18"/>
                              </w:rPr>
                              <w:t>Бутало*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1129AE" id="Text Box 60" o:spid="_x0000_s1055" type="#_x0000_t202" style="position:absolute;margin-left:240.25pt;margin-top:1pt;width:61.85pt;height:23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" filled="f" stroked="f">
                <v:textbox>
                  <w:txbxContent>
                    <w:p w14:paraId="27D707BA" w14:textId="77777777" w:rsidR="008A626C" w:rsidRPr="0097752A" w:rsidRDefault="008A626C" w:rsidP="00F9622E">
                      <w:pPr>
                        <w:rPr>
                          <w:sz w:val="18"/>
                          <w:szCs w:val="18"/>
                        </w:rPr>
                      </w:pPr>
                      <w:r w:rsidRPr="0097752A">
                        <w:rPr>
                          <w:sz w:val="18"/>
                          <w:szCs w:val="18"/>
                        </w:rPr>
                        <w:t>Бутало*</w:t>
                      </w:r>
                    </w:p>
                  </w:txbxContent>
                </v:textbox>
              </v:shape>
            </w:pict>
          </mc:Fallback>
        </mc:AlternateContent>
      </w:r>
      <w:r w:rsidRPr="0097752A">
        <w:rPr>
          <w:noProof/>
        </w:rPr>
        <mc:AlternateContent>
          <mc:Choice Requires="wps">
            <w:drawing>
              <wp:anchor distT="0" distB="0" distL="114300" distR="114300" simplePos="0" relativeHeight="251671040" behindDoc="0" locked="0" layoutInCell="1" allowOverlap="1" wp14:anchorId="5A78B474" wp14:editId="2B556B19">
                <wp:simplePos x="0" y="0"/>
                <wp:positionH relativeFrom="column">
                  <wp:posOffset>1961515</wp:posOffset>
                </wp:positionH>
                <wp:positionV relativeFrom="paragraph">
                  <wp:posOffset>12700</wp:posOffset>
                </wp:positionV>
                <wp:extent cx="1160780" cy="322580"/>
                <wp:effectExtent l="0" t="0" r="0" b="0"/>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0780" cy="322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EE0069" w14:textId="77777777" w:rsidR="008A626C" w:rsidRPr="0097752A" w:rsidRDefault="008A626C" w:rsidP="00F9622E">
                            <w:pPr>
                              <w:rPr>
                                <w:sz w:val="18"/>
                                <w:szCs w:val="18"/>
                              </w:rPr>
                            </w:pPr>
                            <w:r w:rsidRPr="0097752A">
                              <w:rPr>
                                <w:sz w:val="18"/>
                                <w:szCs w:val="18"/>
                              </w:rPr>
                              <w:t>Държач на патрона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78B474" id="Text Box 59" o:spid="_x0000_s1056" type="#_x0000_t202" style="position:absolute;margin-left:154.45pt;margin-top:1pt;width:91.4pt;height:25.4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" filled="f" stroked="f">
                <v:textbox>
                  <w:txbxContent>
                    <w:p w14:paraId="3FEE0069" w14:textId="77777777" w:rsidR="008A626C" w:rsidRPr="0097752A" w:rsidRDefault="008A626C" w:rsidP="00F9622E">
                      <w:pPr>
                        <w:rPr>
                          <w:sz w:val="18"/>
                          <w:szCs w:val="18"/>
                        </w:rPr>
                      </w:pPr>
                      <w:r w:rsidRPr="0097752A">
                        <w:rPr>
                          <w:sz w:val="18"/>
                          <w:szCs w:val="18"/>
                        </w:rPr>
                        <w:t>Държач на патрона</w:t>
                      </w:r>
                    </w:p>
                  </w:txbxContent>
                </v:textbox>
              </v:shape>
            </w:pict>
          </mc:Fallback>
        </mc:AlternateContent>
      </w:r>
    </w:p>
    <w:p w14:paraId="073A70D3" w14:textId="4E659538" w:rsidR="00F9622E" w:rsidRPr="0097752A" w:rsidRDefault="009A4530" w:rsidP="00F9622E">
      <w:pPr>
        <w:spacing w:line="240" w:lineRule="auto"/>
        <w:rPr>
          <w:sz w:val="24"/>
          <w:lang w:eastAsia="en-GB"/>
        </w:rPr>
      </w:pPr>
      <w:r w:rsidRPr="0097752A">
        <w:rPr>
          <w:noProof/>
        </w:rPr>
        <mc:AlternateContent>
          <mc:Choice Requires="wps">
            <w:drawing>
              <wp:anchor distT="0" distB="0" distL="114300" distR="114300" simplePos="0" relativeHeight="251677184" behindDoc="0" locked="0" layoutInCell="1" allowOverlap="1" wp14:anchorId="63AFA17A" wp14:editId="0812A58C">
                <wp:simplePos x="0" y="0"/>
                <wp:positionH relativeFrom="column">
                  <wp:posOffset>5078095</wp:posOffset>
                </wp:positionH>
                <wp:positionV relativeFrom="paragraph">
                  <wp:posOffset>1034415</wp:posOffset>
                </wp:positionV>
                <wp:extent cx="948690" cy="457200"/>
                <wp:effectExtent l="0" t="0" r="0" b="0"/>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869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79B742" w14:textId="77777777" w:rsidR="008A626C" w:rsidRPr="0097752A" w:rsidRDefault="008A626C" w:rsidP="00F9622E">
                            <w:pPr>
                              <w:rPr>
                                <w:sz w:val="18"/>
                                <w:szCs w:val="18"/>
                              </w:rPr>
                            </w:pPr>
                            <w:r w:rsidRPr="0097752A">
                              <w:rPr>
                                <w:sz w:val="18"/>
                                <w:szCs w:val="18"/>
                              </w:rPr>
                              <w:t>Бутон за инжектиране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AFA17A" id="Text Box 58" o:spid="_x0000_s1057" type="#_x0000_t202" style="position:absolute;margin-left:399.85pt;margin-top:81.45pt;width:74.7pt;height:36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" filled="f" stroked="f">
                <v:textbox>
                  <w:txbxContent>
                    <w:p w14:paraId="1A79B742" w14:textId="77777777" w:rsidR="008A626C" w:rsidRPr="0097752A" w:rsidRDefault="008A626C" w:rsidP="00F9622E">
                      <w:pPr>
                        <w:rPr>
                          <w:sz w:val="18"/>
                          <w:szCs w:val="18"/>
                        </w:rPr>
                      </w:pPr>
                      <w:r w:rsidRPr="0097752A">
                        <w:rPr>
                          <w:sz w:val="18"/>
                          <w:szCs w:val="18"/>
                        </w:rPr>
                        <w:t>Бутон за инжектиране</w:t>
                      </w:r>
                    </w:p>
                  </w:txbxContent>
                </v:textbox>
              </v:shape>
            </w:pict>
          </mc:Fallback>
        </mc:AlternateContent>
      </w:r>
      <w:r w:rsidRPr="0097752A">
        <w:rPr>
          <w:noProof/>
        </w:rPr>
        <mc:AlternateContent>
          <mc:Choice Requires="wps">
            <w:drawing>
              <wp:anchor distT="0" distB="0" distL="114300" distR="114300" simplePos="0" relativeHeight="251676160" behindDoc="0" locked="0" layoutInCell="1" allowOverlap="1" wp14:anchorId="63D2AF44" wp14:editId="27A5E68C">
                <wp:simplePos x="0" y="0"/>
                <wp:positionH relativeFrom="column">
                  <wp:posOffset>4572000</wp:posOffset>
                </wp:positionH>
                <wp:positionV relativeFrom="paragraph">
                  <wp:posOffset>823595</wp:posOffset>
                </wp:positionV>
                <wp:extent cx="643255" cy="321310"/>
                <wp:effectExtent l="0" t="0" r="0" b="0"/>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255"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8887E6" w14:textId="77777777" w:rsidR="008A626C" w:rsidRPr="0097752A" w:rsidRDefault="008A626C" w:rsidP="00F9622E">
                            <w:pPr>
                              <w:rPr>
                                <w:sz w:val="18"/>
                                <w:szCs w:val="18"/>
                              </w:rPr>
                            </w:pPr>
                            <w:r w:rsidRPr="0097752A">
                              <w:rPr>
                                <w:sz w:val="18"/>
                                <w:szCs w:val="18"/>
                              </w:rPr>
                              <w:t>Дозатор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D2AF44" id="Text Box 57" o:spid="_x0000_s1058" type="#_x0000_t202" style="position:absolute;margin-left:5in;margin-top:64.85pt;width:50.65pt;height:25.3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" filled="f" stroked="f">
                <v:textbox>
                  <w:txbxContent>
                    <w:p w14:paraId="7A8887E6" w14:textId="77777777" w:rsidR="008A626C" w:rsidRPr="0097752A" w:rsidRDefault="008A626C" w:rsidP="00F9622E">
                      <w:pPr>
                        <w:rPr>
                          <w:sz w:val="18"/>
                          <w:szCs w:val="18"/>
                        </w:rPr>
                      </w:pPr>
                      <w:r w:rsidRPr="0097752A">
                        <w:rPr>
                          <w:sz w:val="18"/>
                          <w:szCs w:val="18"/>
                        </w:rPr>
                        <w:t>Дозатор</w:t>
                      </w:r>
                    </w:p>
                  </w:txbxContent>
                </v:textbox>
              </v:shape>
            </w:pict>
          </mc:Fallback>
        </mc:AlternateContent>
      </w:r>
      <w:r w:rsidRPr="0097752A">
        <w:rPr>
          <w:noProof/>
        </w:rPr>
        <mc:AlternateContent>
          <mc:Choice Requires="wps">
            <w:drawing>
              <wp:anchor distT="0" distB="0" distL="114300" distR="114300" simplePos="0" relativeHeight="251670016" behindDoc="0" locked="0" layoutInCell="1" allowOverlap="1" wp14:anchorId="249ABDC3" wp14:editId="42B035B9">
                <wp:simplePos x="0" y="0"/>
                <wp:positionH relativeFrom="column">
                  <wp:posOffset>3122295</wp:posOffset>
                </wp:positionH>
                <wp:positionV relativeFrom="paragraph">
                  <wp:posOffset>989965</wp:posOffset>
                </wp:positionV>
                <wp:extent cx="1111885" cy="394970"/>
                <wp:effectExtent l="0" t="0" r="0" b="0"/>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1885" cy="394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4BC820" w14:textId="77777777" w:rsidR="008A626C" w:rsidRPr="0097752A" w:rsidRDefault="008A626C" w:rsidP="00F9622E">
                            <w:pPr>
                              <w:rPr>
                                <w:sz w:val="18"/>
                                <w:szCs w:val="18"/>
                              </w:rPr>
                            </w:pPr>
                            <w:r w:rsidRPr="0097752A">
                              <w:rPr>
                                <w:sz w:val="18"/>
                                <w:szCs w:val="18"/>
                              </w:rPr>
                              <w:t>Име на инсулина</w:t>
                            </w:r>
                          </w:p>
                          <w:p w14:paraId="1F494C7E" w14:textId="77777777" w:rsidR="008A626C" w:rsidRPr="0097752A" w:rsidRDefault="008A626C" w:rsidP="00F9622E">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9ABDC3" id="Text Box 56" o:spid="_x0000_s1059" type="#_x0000_t202" style="position:absolute;margin-left:245.85pt;margin-top:77.95pt;width:87.55pt;height:31.1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" filled="f" stroked="f">
                <v:textbox>
                  <w:txbxContent>
                    <w:p w14:paraId="3D4BC820" w14:textId="77777777" w:rsidR="008A626C" w:rsidRPr="0097752A" w:rsidRDefault="008A626C" w:rsidP="00F9622E">
                      <w:pPr>
                        <w:rPr>
                          <w:sz w:val="18"/>
                          <w:szCs w:val="18"/>
                        </w:rPr>
                      </w:pPr>
                      <w:r w:rsidRPr="0097752A">
                        <w:rPr>
                          <w:sz w:val="18"/>
                          <w:szCs w:val="18"/>
                        </w:rPr>
                        <w:t>Име на инсулина</w:t>
                      </w:r>
                    </w:p>
                    <w:p w14:paraId="1F494C7E" w14:textId="77777777" w:rsidR="008A626C" w:rsidRPr="0097752A" w:rsidRDefault="008A626C" w:rsidP="00F9622E">
                      <w:pPr>
                        <w:rPr>
                          <w:sz w:val="18"/>
                          <w:szCs w:val="18"/>
                        </w:rPr>
                      </w:pPr>
                    </w:p>
                  </w:txbxContent>
                </v:textbox>
              </v:shape>
            </w:pict>
          </mc:Fallback>
        </mc:AlternateContent>
      </w:r>
      <w:r w:rsidRPr="0097752A">
        <w:rPr>
          <w:noProof/>
        </w:rPr>
        <mc:AlternateContent>
          <mc:Choice Requires="wps">
            <w:drawing>
              <wp:anchor distT="0" distB="0" distL="114300" distR="114300" simplePos="0" relativeHeight="251675136" behindDoc="0" locked="0" layoutInCell="1" allowOverlap="1" wp14:anchorId="5F6EB78E" wp14:editId="326A843F">
                <wp:simplePos x="0" y="0"/>
                <wp:positionH relativeFrom="column">
                  <wp:posOffset>1323340</wp:posOffset>
                </wp:positionH>
                <wp:positionV relativeFrom="paragraph">
                  <wp:posOffset>989965</wp:posOffset>
                </wp:positionV>
                <wp:extent cx="1170940" cy="457200"/>
                <wp:effectExtent l="0" t="0" r="0" b="0"/>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94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C8D9BC" w14:textId="77777777" w:rsidR="008A626C" w:rsidRPr="0097752A" w:rsidRDefault="008A626C" w:rsidP="00F9622E">
                            <w:pPr>
                              <w:rPr>
                                <w:sz w:val="18"/>
                                <w:szCs w:val="18"/>
                              </w:rPr>
                            </w:pPr>
                            <w:r w:rsidRPr="0097752A">
                              <w:rPr>
                                <w:sz w:val="18"/>
                                <w:szCs w:val="18"/>
                              </w:rPr>
                              <w:t>Гумено уплътнение</w:t>
                            </w:r>
                          </w:p>
                          <w:p w14:paraId="7955A449" w14:textId="77777777" w:rsidR="008A626C" w:rsidRPr="0097752A" w:rsidRDefault="008A626C" w:rsidP="00F9622E">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6EB78E" id="Text Box 54" o:spid="_x0000_s1060" type="#_x0000_t202" style="position:absolute;margin-left:104.2pt;margin-top:77.95pt;width:92.2pt;height:36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" filled="f" stroked="f">
                <v:textbox>
                  <w:txbxContent>
                    <w:p w14:paraId="09C8D9BC" w14:textId="77777777" w:rsidR="008A626C" w:rsidRPr="0097752A" w:rsidRDefault="008A626C" w:rsidP="00F9622E">
                      <w:pPr>
                        <w:rPr>
                          <w:sz w:val="18"/>
                          <w:szCs w:val="18"/>
                        </w:rPr>
                      </w:pPr>
                      <w:r w:rsidRPr="0097752A">
                        <w:rPr>
                          <w:sz w:val="18"/>
                          <w:szCs w:val="18"/>
                        </w:rPr>
                        <w:t>Гумено уплътнение</w:t>
                      </w:r>
                    </w:p>
                    <w:p w14:paraId="7955A449" w14:textId="77777777" w:rsidR="008A626C" w:rsidRPr="0097752A" w:rsidRDefault="008A626C" w:rsidP="00F9622E">
                      <w:pPr>
                        <w:rPr>
                          <w:sz w:val="18"/>
                          <w:szCs w:val="18"/>
                        </w:rPr>
                      </w:pPr>
                    </w:p>
                  </w:txbxContent>
                </v:textbox>
              </v:shape>
            </w:pict>
          </mc:Fallback>
        </mc:AlternateContent>
      </w:r>
      <w:r w:rsidRPr="0097752A">
        <w:rPr>
          <w:noProof/>
        </w:rPr>
        <mc:AlternateContent>
          <mc:Choice Requires="wps">
            <w:drawing>
              <wp:anchor distT="0" distB="0" distL="114300" distR="114300" simplePos="0" relativeHeight="251667968" behindDoc="0" locked="0" layoutInCell="1" allowOverlap="1" wp14:anchorId="3584BAFF" wp14:editId="27178758">
                <wp:simplePos x="0" y="0"/>
                <wp:positionH relativeFrom="column">
                  <wp:posOffset>-55880</wp:posOffset>
                </wp:positionH>
                <wp:positionV relativeFrom="paragraph">
                  <wp:posOffset>937260</wp:posOffset>
                </wp:positionV>
                <wp:extent cx="1275080" cy="394970"/>
                <wp:effectExtent l="0" t="0" r="0" b="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5080" cy="394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CCAA8A" w14:textId="77777777" w:rsidR="008A626C" w:rsidRPr="0097752A" w:rsidRDefault="008A626C" w:rsidP="00F9622E">
                            <w:pPr>
                              <w:rPr>
                                <w:sz w:val="16"/>
                                <w:szCs w:val="16"/>
                              </w:rPr>
                            </w:pPr>
                            <w:r w:rsidRPr="0097752A">
                              <w:rPr>
                                <w:sz w:val="16"/>
                                <w:szCs w:val="16"/>
                              </w:rPr>
                              <w:t>Капачка на писалката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84BAFF" id="Text Box 53" o:spid="_x0000_s1061" type="#_x0000_t202" style="position:absolute;margin-left:-4.4pt;margin-top:73.8pt;width:100.4pt;height:31.1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" filled="f" stroked="f">
                <v:textbox>
                  <w:txbxContent>
                    <w:p w14:paraId="59CCAA8A" w14:textId="77777777" w:rsidR="008A626C" w:rsidRPr="0097752A" w:rsidRDefault="008A626C" w:rsidP="00F9622E">
                      <w:pPr>
                        <w:rPr>
                          <w:sz w:val="16"/>
                          <w:szCs w:val="16"/>
                        </w:rPr>
                      </w:pPr>
                      <w:r w:rsidRPr="0097752A">
                        <w:rPr>
                          <w:sz w:val="16"/>
                          <w:szCs w:val="16"/>
                        </w:rPr>
                        <w:t>Капачка на писалката</w:t>
                      </w:r>
                    </w:p>
                  </w:txbxContent>
                </v:textbox>
              </v:shape>
            </w:pict>
          </mc:Fallback>
        </mc:AlternateContent>
      </w:r>
      <w:r w:rsidRPr="0097752A">
        <w:rPr>
          <w:noProof/>
          <w:lang w:eastAsia="en-GB"/>
        </w:rPr>
        <w:drawing>
          <wp:inline distT="0" distB="0" distL="0" distR="0" wp14:anchorId="31BA4A62" wp14:editId="5F22D310">
            <wp:extent cx="5486400" cy="1202055"/>
            <wp:effectExtent l="0" t="0" r="0" b="0"/>
            <wp:docPr id="21"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486400" cy="1202055"/>
                    </a:xfrm>
                    <a:prstGeom prst="rect">
                      <a:avLst/>
                    </a:prstGeom>
                    <a:noFill/>
                    <a:ln>
                      <a:noFill/>
                    </a:ln>
                  </pic:spPr>
                </pic:pic>
              </a:graphicData>
            </a:graphic>
          </wp:inline>
        </w:drawing>
      </w:r>
      <w:r w:rsidRPr="0097752A">
        <w:rPr>
          <w:noProof/>
        </w:rPr>
        <mc:AlternateContent>
          <mc:Choice Requires="wps">
            <w:drawing>
              <wp:anchor distT="0" distB="0" distL="114300" distR="114300" simplePos="0" relativeHeight="251668992" behindDoc="0" locked="0" layoutInCell="1" allowOverlap="1" wp14:anchorId="40069E81" wp14:editId="09F4FF93">
                <wp:simplePos x="0" y="0"/>
                <wp:positionH relativeFrom="column">
                  <wp:posOffset>2459355</wp:posOffset>
                </wp:positionH>
                <wp:positionV relativeFrom="paragraph">
                  <wp:posOffset>989965</wp:posOffset>
                </wp:positionV>
                <wp:extent cx="869950" cy="457200"/>
                <wp:effectExtent l="0" t="0" r="0" b="0"/>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995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C4CF2" w14:textId="77777777" w:rsidR="008A626C" w:rsidRPr="0097752A" w:rsidRDefault="008A626C" w:rsidP="00F9622E">
                            <w:pPr>
                              <w:rPr>
                                <w:sz w:val="18"/>
                                <w:szCs w:val="18"/>
                              </w:rPr>
                            </w:pPr>
                            <w:r w:rsidRPr="0097752A">
                              <w:rPr>
                                <w:sz w:val="18"/>
                                <w:szCs w:val="18"/>
                              </w:rPr>
                              <w:t>Скала за инсулин</w:t>
                            </w:r>
                          </w:p>
                          <w:p w14:paraId="15C0D94D" w14:textId="77777777" w:rsidR="008A626C" w:rsidRPr="0097752A" w:rsidRDefault="008A626C" w:rsidP="00F9622E">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069E81" id="Text Box 55" o:spid="_x0000_s1062" type="#_x0000_t202" style="position:absolute;margin-left:193.65pt;margin-top:77.95pt;width:68.5pt;height:36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" filled="f" stroked="f">
                <v:textbox>
                  <w:txbxContent>
                    <w:p w14:paraId="611C4CF2" w14:textId="77777777" w:rsidR="008A626C" w:rsidRPr="0097752A" w:rsidRDefault="008A626C" w:rsidP="00F9622E">
                      <w:pPr>
                        <w:rPr>
                          <w:sz w:val="18"/>
                          <w:szCs w:val="18"/>
                        </w:rPr>
                      </w:pPr>
                      <w:r w:rsidRPr="0097752A">
                        <w:rPr>
                          <w:sz w:val="18"/>
                          <w:szCs w:val="18"/>
                        </w:rPr>
                        <w:t>Скала за инсулин</w:t>
                      </w:r>
                    </w:p>
                    <w:p w14:paraId="15C0D94D" w14:textId="77777777" w:rsidR="008A626C" w:rsidRPr="0097752A" w:rsidRDefault="008A626C" w:rsidP="00F9622E">
                      <w:pPr>
                        <w:rPr>
                          <w:sz w:val="18"/>
                          <w:szCs w:val="18"/>
                        </w:rPr>
                      </w:pPr>
                    </w:p>
                  </w:txbxContent>
                </v:textbox>
              </v:shape>
            </w:pict>
          </mc:Fallback>
        </mc:AlternateContent>
      </w:r>
    </w:p>
    <w:p w14:paraId="6806FC6E" w14:textId="77777777" w:rsidR="00F9622E" w:rsidRPr="0097752A" w:rsidRDefault="00F9622E" w:rsidP="00F9622E">
      <w:pPr>
        <w:spacing w:line="240" w:lineRule="auto"/>
        <w:rPr>
          <w:sz w:val="24"/>
          <w:szCs w:val="24"/>
        </w:rPr>
      </w:pPr>
    </w:p>
    <w:p w14:paraId="6F0F077D" w14:textId="77777777" w:rsidR="00F9622E" w:rsidRPr="0097752A" w:rsidRDefault="00F9622E" w:rsidP="00F9622E">
      <w:pPr>
        <w:spacing w:line="240" w:lineRule="auto"/>
        <w:rPr>
          <w:sz w:val="24"/>
          <w:szCs w:val="24"/>
        </w:rPr>
      </w:pPr>
    </w:p>
    <w:p w14:paraId="2E9F2618" w14:textId="77777777" w:rsidR="00F9622E" w:rsidRPr="0097752A" w:rsidRDefault="00F9622E" w:rsidP="00F9622E">
      <w:pPr>
        <w:spacing w:line="240" w:lineRule="auto"/>
        <w:ind w:firstLine="2268"/>
        <w:rPr>
          <w:sz w:val="24"/>
          <w:szCs w:val="24"/>
        </w:rPr>
      </w:pPr>
      <w:r w:rsidRPr="0097752A">
        <w:rPr>
          <w:sz w:val="18"/>
          <w:szCs w:val="18"/>
        </w:rPr>
        <w:t>*Няма да можете да видите буталото, докато не инжектирате няколко дози</w:t>
      </w:r>
    </w:p>
    <w:p w14:paraId="2A853EE9" w14:textId="77777777" w:rsidR="00F9622E" w:rsidRPr="0097752A" w:rsidRDefault="00F9622E" w:rsidP="00F9622E">
      <w:pPr>
        <w:spacing w:line="240" w:lineRule="auto"/>
        <w:rPr>
          <w:sz w:val="24"/>
          <w:szCs w:val="24"/>
        </w:rPr>
      </w:pPr>
    </w:p>
    <w:p w14:paraId="54CB4277" w14:textId="77777777" w:rsidR="00F9622E" w:rsidRPr="0097752A" w:rsidRDefault="00F9622E" w:rsidP="000229A1">
      <w:pPr>
        <w:rPr>
          <w:b/>
          <w:bCs/>
          <w:szCs w:val="22"/>
        </w:rPr>
      </w:pPr>
    </w:p>
    <w:p w14:paraId="14C1B68F" w14:textId="77777777" w:rsidR="00F9622E" w:rsidRPr="0097752A" w:rsidRDefault="00F9622E" w:rsidP="000229A1">
      <w:pPr>
        <w:rPr>
          <w:b/>
          <w:bCs/>
          <w:szCs w:val="22"/>
        </w:rPr>
      </w:pPr>
    </w:p>
    <w:p w14:paraId="668551EE" w14:textId="77777777" w:rsidR="00A779D8" w:rsidRPr="0097752A" w:rsidRDefault="00A779D8" w:rsidP="00A779D8">
      <w:pPr>
        <w:rPr>
          <w:sz w:val="24"/>
        </w:rPr>
      </w:pPr>
    </w:p>
    <w:p w14:paraId="23A50A54" w14:textId="77777777" w:rsidR="00A779D8" w:rsidRPr="0097752A" w:rsidRDefault="00A779D8" w:rsidP="00A779D8">
      <w:pPr>
        <w:rPr>
          <w:b/>
          <w:bCs/>
          <w:szCs w:val="22"/>
        </w:rPr>
      </w:pPr>
      <w:r w:rsidRPr="0097752A">
        <w:rPr>
          <w:b/>
          <w:bCs/>
          <w:szCs w:val="22"/>
        </w:rPr>
        <w:t>СТЪПКА 1: Проверете Ваш</w:t>
      </w:r>
      <w:r w:rsidR="0069291E" w:rsidRPr="0097752A">
        <w:rPr>
          <w:b/>
          <w:bCs/>
          <w:szCs w:val="22"/>
        </w:rPr>
        <w:t>ия инсулин</w:t>
      </w:r>
    </w:p>
    <w:p w14:paraId="0D89FD74" w14:textId="77777777" w:rsidR="00A779D8" w:rsidRPr="0097752A" w:rsidRDefault="00A779D8" w:rsidP="00A779D8">
      <w:pPr>
        <w:rPr>
          <w:b/>
          <w:szCs w:val="22"/>
        </w:rPr>
      </w:pPr>
    </w:p>
    <w:p w14:paraId="01CD02D1" w14:textId="6CEBEF02" w:rsidR="00A779D8" w:rsidRPr="0097752A" w:rsidRDefault="009A4530" w:rsidP="00A779D8">
      <w:pPr>
        <w:ind w:left="567"/>
        <w:rPr>
          <w:szCs w:val="22"/>
        </w:rPr>
      </w:pPr>
      <w:r w:rsidRPr="0097752A">
        <w:rPr>
          <w:noProof/>
        </w:rPr>
        <w:drawing>
          <wp:anchor distT="0" distB="0" distL="114300" distR="114300" simplePos="0" relativeHeight="251678208" behindDoc="0" locked="0" layoutInCell="1" allowOverlap="1" wp14:anchorId="58FB9AD8" wp14:editId="3F502B2E">
            <wp:simplePos x="0" y="0"/>
            <wp:positionH relativeFrom="column">
              <wp:posOffset>89535</wp:posOffset>
            </wp:positionH>
            <wp:positionV relativeFrom="paragraph">
              <wp:posOffset>60960</wp:posOffset>
            </wp:positionV>
            <wp:extent cx="178435" cy="190500"/>
            <wp:effectExtent l="0" t="0" r="0" b="0"/>
            <wp:wrapNone/>
            <wp:docPr id="407" name="Picture 74"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Checkmark"/>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A779D8" w:rsidRPr="0097752A">
        <w:rPr>
          <w:szCs w:val="22"/>
        </w:rPr>
        <w:t>Извадете нова писалка от хладилника поне 1 час преди инжекцията. Студеният инсулин е по-болезнен при инжектиране.</w:t>
      </w:r>
    </w:p>
    <w:p w14:paraId="30F1BDD4" w14:textId="77777777" w:rsidR="00A779D8" w:rsidRPr="0097752A" w:rsidRDefault="00A779D8" w:rsidP="00A779D8">
      <w:pPr>
        <w:rPr>
          <w:szCs w:val="22"/>
        </w:rPr>
      </w:pPr>
    </w:p>
    <w:p w14:paraId="450C46CF" w14:textId="77777777" w:rsidR="00A779D8" w:rsidRPr="0097752A" w:rsidRDefault="00A779D8" w:rsidP="00A779D8">
      <w:pPr>
        <w:rPr>
          <w:szCs w:val="22"/>
        </w:rPr>
      </w:pPr>
    </w:p>
    <w:p w14:paraId="0305470C" w14:textId="77777777" w:rsidR="00A779D8" w:rsidRPr="0097752A" w:rsidRDefault="00A779D8" w:rsidP="00A779D8">
      <w:pPr>
        <w:tabs>
          <w:tab w:val="left" w:pos="360"/>
        </w:tabs>
        <w:ind w:left="360" w:hanging="360"/>
        <w:rPr>
          <w:b/>
          <w:szCs w:val="22"/>
        </w:rPr>
      </w:pPr>
      <w:r w:rsidRPr="0097752A">
        <w:rPr>
          <w:b/>
          <w:szCs w:val="22"/>
        </w:rPr>
        <w:t>A</w:t>
      </w:r>
      <w:r w:rsidRPr="0097752A">
        <w:rPr>
          <w:b/>
          <w:color w:val="0000FF"/>
          <w:szCs w:val="22"/>
        </w:rPr>
        <w:tab/>
      </w:r>
      <w:r w:rsidR="0069291E" w:rsidRPr="0097752A">
        <w:rPr>
          <w:b/>
          <w:szCs w:val="22"/>
        </w:rPr>
        <w:t>Проверете името и срока на годност върху етикета на Вашата писалка</w:t>
      </w:r>
      <w:r w:rsidRPr="0097752A">
        <w:rPr>
          <w:b/>
          <w:szCs w:val="22"/>
        </w:rPr>
        <w:t>.</w:t>
      </w:r>
    </w:p>
    <w:p w14:paraId="7C8354A6" w14:textId="77777777" w:rsidR="00A779D8" w:rsidRPr="00F31420" w:rsidRDefault="0069291E">
      <w:pPr>
        <w:numPr>
          <w:ilvl w:val="0"/>
          <w:numId w:val="55"/>
        </w:numPr>
        <w:tabs>
          <w:tab w:val="clear" w:pos="567"/>
          <w:tab w:val="left" w:pos="0"/>
        </w:tabs>
        <w:spacing w:line="240" w:lineRule="auto"/>
        <w:ind w:left="567" w:hanging="567"/>
        <w:rPr>
          <w:rFonts w:eastAsiaTheme="minorHAnsi"/>
          <w:kern w:val="2"/>
          <w:szCs w:val="22"/>
          <w14:ligatures w14:val="standardContextual"/>
          <w:rPrChange w:id="3650" w:author="Author" w:date="2025-05-30T10:39:00Z" w16du:dateUtc="2025-05-30T07:39:00Z">
            <w:rPr>
              <w:szCs w:val="22"/>
            </w:rPr>
          </w:rPrChange>
        </w:rPr>
        <w:pPrChange w:id="3651" w:author="Author" w:date="2025-06-23T17:13:00Z" w16du:dateUtc="2025-06-23T14:13:00Z">
          <w:pPr>
            <w:numPr>
              <w:numId w:val="64"/>
            </w:numPr>
            <w:tabs>
              <w:tab w:val="clear" w:pos="567"/>
              <w:tab w:val="num" w:pos="792"/>
              <w:tab w:val="num" w:pos="851"/>
            </w:tabs>
            <w:spacing w:line="240" w:lineRule="auto"/>
            <w:ind w:left="851" w:hanging="491"/>
          </w:pPr>
        </w:pPrChange>
      </w:pPr>
      <w:r w:rsidRPr="00F31420">
        <w:rPr>
          <w:rFonts w:eastAsiaTheme="minorHAnsi"/>
          <w:kern w:val="2"/>
          <w:szCs w:val="22"/>
          <w14:ligatures w14:val="standardContextual"/>
          <w:rPrChange w:id="3652" w:author="Author" w:date="2025-05-30T10:39:00Z" w16du:dateUtc="2025-05-30T07:39:00Z">
            <w:rPr>
              <w:szCs w:val="22"/>
            </w:rPr>
          </w:rPrChange>
        </w:rPr>
        <w:t>Уверете се, че сте взели правилния инсулин. Това е особено важно, ако имате други писалки-инжектори</w:t>
      </w:r>
      <w:r w:rsidR="00A779D8" w:rsidRPr="00F31420">
        <w:rPr>
          <w:rFonts w:eastAsiaTheme="minorHAnsi"/>
          <w:kern w:val="2"/>
          <w:szCs w:val="22"/>
          <w14:ligatures w14:val="standardContextual"/>
          <w:rPrChange w:id="3653" w:author="Author" w:date="2025-05-30T10:39:00Z" w16du:dateUtc="2025-05-30T07:39:00Z">
            <w:rPr>
              <w:szCs w:val="22"/>
            </w:rPr>
          </w:rPrChange>
        </w:rPr>
        <w:t>.</w:t>
      </w:r>
    </w:p>
    <w:p w14:paraId="55535479" w14:textId="77777777" w:rsidR="00A779D8" w:rsidRPr="00F31420" w:rsidRDefault="0069291E">
      <w:pPr>
        <w:numPr>
          <w:ilvl w:val="0"/>
          <w:numId w:val="55"/>
        </w:numPr>
        <w:tabs>
          <w:tab w:val="clear" w:pos="567"/>
          <w:tab w:val="left" w:pos="0"/>
        </w:tabs>
        <w:spacing w:line="240" w:lineRule="auto"/>
        <w:ind w:left="567" w:hanging="567"/>
        <w:rPr>
          <w:rFonts w:eastAsiaTheme="minorHAnsi"/>
          <w:kern w:val="2"/>
          <w:szCs w:val="22"/>
          <w14:ligatures w14:val="standardContextual"/>
          <w:rPrChange w:id="3654" w:author="Author" w:date="2025-05-30T10:39:00Z" w16du:dateUtc="2025-05-30T07:39:00Z">
            <w:rPr>
              <w:sz w:val="24"/>
            </w:rPr>
          </w:rPrChange>
        </w:rPr>
        <w:pPrChange w:id="3655" w:author="Author" w:date="2025-06-23T17:13:00Z" w16du:dateUtc="2025-06-23T14:13:00Z">
          <w:pPr>
            <w:numPr>
              <w:numId w:val="64"/>
            </w:numPr>
            <w:tabs>
              <w:tab w:val="clear" w:pos="567"/>
              <w:tab w:val="num" w:pos="792"/>
              <w:tab w:val="num" w:pos="851"/>
            </w:tabs>
            <w:spacing w:line="240" w:lineRule="auto"/>
            <w:ind w:left="851" w:hanging="491"/>
          </w:pPr>
        </w:pPrChange>
      </w:pPr>
      <w:r w:rsidRPr="00F31420">
        <w:rPr>
          <w:rFonts w:eastAsiaTheme="minorHAnsi"/>
          <w:kern w:val="2"/>
          <w:szCs w:val="22"/>
          <w14:ligatures w14:val="standardContextual"/>
          <w:rPrChange w:id="3656" w:author="Author" w:date="2025-05-30T10:39:00Z" w16du:dateUtc="2025-05-30T07:39:00Z">
            <w:rPr>
              <w:szCs w:val="22"/>
            </w:rPr>
          </w:rPrChange>
        </w:rPr>
        <w:t>Никога не използвайте Вашата писалка след изтичане на срока на годност</w:t>
      </w:r>
      <w:r w:rsidR="00A779D8" w:rsidRPr="00F31420">
        <w:rPr>
          <w:rFonts w:eastAsiaTheme="minorHAnsi"/>
          <w:kern w:val="2"/>
          <w:szCs w:val="22"/>
          <w14:ligatures w14:val="standardContextual"/>
          <w:rPrChange w:id="3657" w:author="Author" w:date="2025-05-30T10:39:00Z" w16du:dateUtc="2025-05-30T07:39:00Z">
            <w:rPr>
              <w:szCs w:val="22"/>
            </w:rPr>
          </w:rPrChange>
        </w:rPr>
        <w:t>.</w:t>
      </w:r>
    </w:p>
    <w:p w14:paraId="78DC9393" w14:textId="77777777" w:rsidR="00A779D8" w:rsidRPr="0097752A" w:rsidRDefault="00A779D8" w:rsidP="00A779D8">
      <w:pPr>
        <w:spacing w:line="240" w:lineRule="auto"/>
        <w:rPr>
          <w:b/>
          <w:sz w:val="24"/>
          <w:szCs w:val="24"/>
        </w:rPr>
      </w:pPr>
    </w:p>
    <w:p w14:paraId="411664A4" w14:textId="79B4065C" w:rsidR="00B23663" w:rsidRPr="0097752A" w:rsidRDefault="009A4530" w:rsidP="002E594E">
      <w:pPr>
        <w:spacing w:line="240" w:lineRule="auto"/>
        <w:jc w:val="center"/>
        <w:rPr>
          <w:b/>
          <w:sz w:val="24"/>
          <w:szCs w:val="24"/>
        </w:rPr>
      </w:pPr>
      <w:r w:rsidRPr="0097752A">
        <w:rPr>
          <w:noProof/>
          <w:lang w:eastAsia="en-GB"/>
        </w:rPr>
        <w:drawing>
          <wp:inline distT="0" distB="0" distL="0" distR="0" wp14:anchorId="52C46C7D" wp14:editId="7B4AA54A">
            <wp:extent cx="2858135" cy="908050"/>
            <wp:effectExtent l="0" t="0" r="0" b="0"/>
            <wp:docPr id="22"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858135" cy="908050"/>
                    </a:xfrm>
                    <a:prstGeom prst="rect">
                      <a:avLst/>
                    </a:prstGeom>
                    <a:noFill/>
                    <a:ln>
                      <a:noFill/>
                    </a:ln>
                  </pic:spPr>
                </pic:pic>
              </a:graphicData>
            </a:graphic>
          </wp:inline>
        </w:drawing>
      </w:r>
    </w:p>
    <w:p w14:paraId="131FB355" w14:textId="77777777" w:rsidR="00F9622E" w:rsidRPr="0097752A" w:rsidRDefault="00F9622E" w:rsidP="000229A1">
      <w:pPr>
        <w:rPr>
          <w:b/>
          <w:bCs/>
          <w:szCs w:val="22"/>
        </w:rPr>
      </w:pPr>
    </w:p>
    <w:p w14:paraId="422F8FDB" w14:textId="77777777" w:rsidR="00F9622E" w:rsidRPr="0097752A" w:rsidRDefault="00F9622E" w:rsidP="000229A1">
      <w:pPr>
        <w:rPr>
          <w:b/>
          <w:bCs/>
          <w:szCs w:val="22"/>
        </w:rPr>
      </w:pPr>
    </w:p>
    <w:p w14:paraId="35AEA571" w14:textId="77777777" w:rsidR="000014AA" w:rsidRPr="0097752A" w:rsidRDefault="000014AA" w:rsidP="000014AA">
      <w:pPr>
        <w:spacing w:line="240" w:lineRule="auto"/>
        <w:rPr>
          <w:b/>
          <w:sz w:val="24"/>
          <w:szCs w:val="24"/>
        </w:rPr>
      </w:pPr>
    </w:p>
    <w:p w14:paraId="080DB493" w14:textId="77777777" w:rsidR="000014AA" w:rsidRPr="0097752A" w:rsidRDefault="000014AA" w:rsidP="000014AA">
      <w:pPr>
        <w:tabs>
          <w:tab w:val="left" w:pos="360"/>
        </w:tabs>
        <w:spacing w:line="240" w:lineRule="auto"/>
        <w:rPr>
          <w:b/>
          <w:szCs w:val="22"/>
        </w:rPr>
      </w:pPr>
      <w:r w:rsidRPr="0097752A">
        <w:rPr>
          <w:b/>
          <w:szCs w:val="22"/>
        </w:rPr>
        <w:t>Б.</w:t>
      </w:r>
      <w:r w:rsidRPr="0097752A">
        <w:rPr>
          <w:b/>
          <w:szCs w:val="22"/>
        </w:rPr>
        <w:tab/>
        <w:t>Издърпайте капачката на писалката.</w:t>
      </w:r>
    </w:p>
    <w:p w14:paraId="10D51AAF" w14:textId="7C7CC6D8" w:rsidR="000014AA" w:rsidRPr="0097752A" w:rsidRDefault="009A4530" w:rsidP="002E594E">
      <w:pPr>
        <w:spacing w:line="240" w:lineRule="auto"/>
        <w:jc w:val="center"/>
        <w:rPr>
          <w:b/>
          <w:sz w:val="24"/>
          <w:szCs w:val="24"/>
        </w:rPr>
      </w:pPr>
      <w:r w:rsidRPr="0097752A">
        <w:rPr>
          <w:noProof/>
          <w:lang w:eastAsia="en-GB"/>
        </w:rPr>
        <w:lastRenderedPageBreak/>
        <w:drawing>
          <wp:inline distT="0" distB="0" distL="0" distR="0" wp14:anchorId="5482DDE9" wp14:editId="478CB807">
            <wp:extent cx="3030855" cy="927100"/>
            <wp:effectExtent l="0" t="0" r="0" b="0"/>
            <wp:docPr id="23"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030855" cy="927100"/>
                    </a:xfrm>
                    <a:prstGeom prst="rect">
                      <a:avLst/>
                    </a:prstGeom>
                    <a:noFill/>
                    <a:ln>
                      <a:noFill/>
                    </a:ln>
                  </pic:spPr>
                </pic:pic>
              </a:graphicData>
            </a:graphic>
          </wp:inline>
        </w:drawing>
      </w:r>
    </w:p>
    <w:p w14:paraId="5A6D76A7" w14:textId="77777777" w:rsidR="000014AA" w:rsidRPr="0097752A" w:rsidRDefault="000014AA" w:rsidP="000014AA">
      <w:pPr>
        <w:spacing w:line="240" w:lineRule="auto"/>
        <w:rPr>
          <w:b/>
          <w:sz w:val="24"/>
          <w:szCs w:val="24"/>
        </w:rPr>
      </w:pPr>
    </w:p>
    <w:p w14:paraId="346DBEA8" w14:textId="77777777" w:rsidR="000014AA" w:rsidRPr="0097752A" w:rsidRDefault="000014AA" w:rsidP="000014AA">
      <w:pPr>
        <w:spacing w:line="240" w:lineRule="auto"/>
        <w:jc w:val="center"/>
        <w:rPr>
          <w:b/>
          <w:sz w:val="24"/>
          <w:szCs w:val="24"/>
        </w:rPr>
      </w:pPr>
    </w:p>
    <w:p w14:paraId="713812A3" w14:textId="77777777" w:rsidR="000014AA" w:rsidRPr="0097752A" w:rsidRDefault="000014AA" w:rsidP="000014AA">
      <w:pPr>
        <w:spacing w:line="240" w:lineRule="auto"/>
        <w:rPr>
          <w:b/>
          <w:sz w:val="24"/>
          <w:szCs w:val="24"/>
        </w:rPr>
      </w:pPr>
    </w:p>
    <w:p w14:paraId="0F2FEEBB" w14:textId="77777777" w:rsidR="000014AA" w:rsidRPr="0097752A" w:rsidRDefault="000014AA" w:rsidP="000014AA">
      <w:pPr>
        <w:tabs>
          <w:tab w:val="left" w:pos="360"/>
        </w:tabs>
        <w:spacing w:line="240" w:lineRule="auto"/>
        <w:rPr>
          <w:b/>
          <w:szCs w:val="22"/>
        </w:rPr>
      </w:pPr>
      <w:r w:rsidRPr="0097752A">
        <w:rPr>
          <w:b/>
          <w:szCs w:val="22"/>
        </w:rPr>
        <w:t>В.</w:t>
      </w:r>
      <w:r w:rsidRPr="0097752A">
        <w:rPr>
          <w:b/>
          <w:szCs w:val="22"/>
        </w:rPr>
        <w:tab/>
        <w:t>Проверете дали инсулинът е бистър.</w:t>
      </w:r>
    </w:p>
    <w:p w14:paraId="3CE6249F" w14:textId="77777777" w:rsidR="000014AA" w:rsidRPr="00F31420" w:rsidRDefault="000014AA">
      <w:pPr>
        <w:numPr>
          <w:ilvl w:val="0"/>
          <w:numId w:val="55"/>
        </w:numPr>
        <w:tabs>
          <w:tab w:val="clear" w:pos="567"/>
          <w:tab w:val="left" w:pos="0"/>
        </w:tabs>
        <w:spacing w:line="240" w:lineRule="auto"/>
        <w:ind w:left="567" w:hanging="567"/>
        <w:rPr>
          <w:rFonts w:eastAsiaTheme="minorHAnsi"/>
          <w:kern w:val="2"/>
          <w:szCs w:val="22"/>
          <w14:ligatures w14:val="standardContextual"/>
          <w:rPrChange w:id="3658" w:author="Author" w:date="2025-05-30T10:39:00Z" w16du:dateUtc="2025-05-30T07:39:00Z">
            <w:rPr>
              <w:szCs w:val="22"/>
            </w:rPr>
          </w:rPrChange>
        </w:rPr>
        <w:pPrChange w:id="3659" w:author="Author" w:date="2025-06-23T17:13:00Z" w16du:dateUtc="2025-06-23T14:13:00Z">
          <w:pPr>
            <w:numPr>
              <w:numId w:val="64"/>
            </w:numPr>
            <w:tabs>
              <w:tab w:val="clear" w:pos="567"/>
              <w:tab w:val="num" w:pos="792"/>
            </w:tabs>
            <w:spacing w:line="240" w:lineRule="auto"/>
            <w:ind w:left="720" w:hanging="360"/>
          </w:pPr>
        </w:pPrChange>
      </w:pPr>
      <w:r w:rsidRPr="00F31420">
        <w:rPr>
          <w:rFonts w:eastAsiaTheme="minorHAnsi"/>
          <w:kern w:val="2"/>
          <w:szCs w:val="22"/>
          <w14:ligatures w14:val="standardContextual"/>
          <w:rPrChange w:id="3660" w:author="Author" w:date="2025-05-30T10:39:00Z" w16du:dateUtc="2025-05-30T07:39:00Z">
            <w:rPr>
              <w:szCs w:val="22"/>
            </w:rPr>
          </w:rPrChange>
        </w:rPr>
        <w:t>Не използвайте писалката, ако инсулинът изглежда мътен, оцветен, или съдържа частици.</w:t>
      </w:r>
    </w:p>
    <w:p w14:paraId="6417B370" w14:textId="77777777" w:rsidR="000014AA" w:rsidRPr="0097752A" w:rsidRDefault="000014AA" w:rsidP="000014AA">
      <w:pPr>
        <w:spacing w:line="240" w:lineRule="auto"/>
        <w:ind w:left="360"/>
        <w:rPr>
          <w:szCs w:val="22"/>
        </w:rPr>
      </w:pPr>
    </w:p>
    <w:p w14:paraId="7C4BBB0E" w14:textId="77777777" w:rsidR="008C4F2D" w:rsidRPr="0097752A" w:rsidRDefault="008C4F2D" w:rsidP="000014AA">
      <w:pPr>
        <w:spacing w:line="240" w:lineRule="auto"/>
        <w:ind w:left="360"/>
        <w:rPr>
          <w:szCs w:val="22"/>
        </w:rPr>
      </w:pPr>
    </w:p>
    <w:p w14:paraId="00541375" w14:textId="38B2AB56" w:rsidR="008C4F2D" w:rsidRPr="0097752A" w:rsidRDefault="009A4530" w:rsidP="002E594E">
      <w:pPr>
        <w:spacing w:line="240" w:lineRule="auto"/>
        <w:ind w:left="360"/>
        <w:jc w:val="center"/>
        <w:rPr>
          <w:szCs w:val="22"/>
        </w:rPr>
      </w:pPr>
      <w:r w:rsidRPr="0097752A">
        <w:rPr>
          <w:noProof/>
          <w:lang w:eastAsia="en-GB"/>
        </w:rPr>
        <w:drawing>
          <wp:inline distT="0" distB="0" distL="0" distR="0" wp14:anchorId="3B882011" wp14:editId="08DD9BE7">
            <wp:extent cx="2628265" cy="1278890"/>
            <wp:effectExtent l="0" t="0" r="0" b="0"/>
            <wp:docPr id="24"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628265" cy="1278890"/>
                    </a:xfrm>
                    <a:prstGeom prst="rect">
                      <a:avLst/>
                    </a:prstGeom>
                    <a:noFill/>
                    <a:ln>
                      <a:noFill/>
                    </a:ln>
                  </pic:spPr>
                </pic:pic>
              </a:graphicData>
            </a:graphic>
          </wp:inline>
        </w:drawing>
      </w:r>
    </w:p>
    <w:p w14:paraId="347B1D49" w14:textId="77777777" w:rsidR="008C4F2D" w:rsidRPr="0097752A" w:rsidRDefault="008C4F2D" w:rsidP="008C4F2D">
      <w:pPr>
        <w:spacing w:line="240" w:lineRule="auto"/>
        <w:rPr>
          <w:sz w:val="24"/>
          <w:szCs w:val="24"/>
        </w:rPr>
      </w:pPr>
    </w:p>
    <w:p w14:paraId="721F52AF" w14:textId="77777777" w:rsidR="008C4F2D" w:rsidRPr="0097752A" w:rsidRDefault="008C4F2D" w:rsidP="008C4F2D">
      <w:pPr>
        <w:keepNext/>
        <w:spacing w:line="240" w:lineRule="auto"/>
        <w:rPr>
          <w:b/>
          <w:bCs/>
          <w:szCs w:val="22"/>
        </w:rPr>
      </w:pPr>
      <w:r w:rsidRPr="0097752A">
        <w:rPr>
          <w:b/>
          <w:bCs/>
          <w:szCs w:val="22"/>
        </w:rPr>
        <w:t>СТЪПКА 2: Поставете нова игла</w:t>
      </w:r>
    </w:p>
    <w:p w14:paraId="36B3F1A5" w14:textId="77777777" w:rsidR="008C4F2D" w:rsidRPr="0097752A" w:rsidRDefault="008C4F2D" w:rsidP="008C4F2D">
      <w:pPr>
        <w:keepNext/>
        <w:spacing w:line="240" w:lineRule="auto"/>
        <w:rPr>
          <w:szCs w:val="22"/>
        </w:rPr>
      </w:pPr>
    </w:p>
    <w:p w14:paraId="304A1A56" w14:textId="1FF6F8E4" w:rsidR="008C4F2D" w:rsidRPr="0097752A" w:rsidRDefault="008C4F2D" w:rsidP="008C4F2D">
      <w:pPr>
        <w:keepNext/>
        <w:spacing w:line="240" w:lineRule="auto"/>
        <w:ind w:left="567"/>
        <w:rPr>
          <w:szCs w:val="22"/>
        </w:rPr>
      </w:pPr>
      <w:r w:rsidRPr="0097752A">
        <w:rPr>
          <w:szCs w:val="22"/>
        </w:rPr>
        <w:t xml:space="preserve">За всяка инжекция винаги използвайте нова стерилна игла. Това </w:t>
      </w:r>
      <w:r w:rsidR="009A4530" w:rsidRPr="0097752A">
        <w:rPr>
          <w:noProof/>
        </w:rPr>
        <w:drawing>
          <wp:anchor distT="0" distB="0" distL="114300" distR="114300" simplePos="0" relativeHeight="251680256" behindDoc="0" locked="0" layoutInCell="1" allowOverlap="1" wp14:anchorId="47704475" wp14:editId="5B113CA3">
            <wp:simplePos x="0" y="0"/>
            <wp:positionH relativeFrom="column">
              <wp:posOffset>51435</wp:posOffset>
            </wp:positionH>
            <wp:positionV relativeFrom="paragraph">
              <wp:posOffset>328930</wp:posOffset>
            </wp:positionV>
            <wp:extent cx="178435" cy="190500"/>
            <wp:effectExtent l="0" t="0" r="0" b="0"/>
            <wp:wrapNone/>
            <wp:docPr id="409" name="Picture 51"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heckmark"/>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9A4530" w:rsidRPr="0097752A">
        <w:rPr>
          <w:noProof/>
        </w:rPr>
        <w:drawing>
          <wp:anchor distT="0" distB="0" distL="114300" distR="114300" simplePos="0" relativeHeight="251679232" behindDoc="0" locked="0" layoutInCell="1" allowOverlap="1" wp14:anchorId="38FF1D3D" wp14:editId="3A654B94">
            <wp:simplePos x="0" y="0"/>
            <wp:positionH relativeFrom="column">
              <wp:posOffset>51435</wp:posOffset>
            </wp:positionH>
            <wp:positionV relativeFrom="paragraph">
              <wp:posOffset>43180</wp:posOffset>
            </wp:positionV>
            <wp:extent cx="178435" cy="190500"/>
            <wp:effectExtent l="0" t="0" r="0" b="0"/>
            <wp:wrapNone/>
            <wp:docPr id="408" name="Picture 50"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heckmark"/>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Pr="0097752A">
        <w:rPr>
          <w:szCs w:val="22"/>
        </w:rPr>
        <w:t>ще предотврати запушване на иглите, замърсяване и инфекция.</w:t>
      </w:r>
    </w:p>
    <w:p w14:paraId="25E13574" w14:textId="77777777" w:rsidR="008C4F2D" w:rsidRPr="0097752A" w:rsidRDefault="008C4F2D" w:rsidP="008C4F2D">
      <w:pPr>
        <w:spacing w:line="240" w:lineRule="auto"/>
        <w:ind w:left="540" w:firstLine="27"/>
        <w:rPr>
          <w:szCs w:val="22"/>
        </w:rPr>
      </w:pPr>
      <w:r w:rsidRPr="0097752A">
        <w:rPr>
          <w:szCs w:val="22"/>
          <w:lang w:eastAsia="de-DE"/>
        </w:rPr>
        <w:t xml:space="preserve">Използвайте само игли, които са съвместими за употреба с </w:t>
      </w:r>
      <w:r w:rsidR="00633A44" w:rsidRPr="0097752A">
        <w:rPr>
          <w:szCs w:val="22"/>
          <w:lang w:eastAsia="de-DE"/>
        </w:rPr>
        <w:t>Toujeo</w:t>
      </w:r>
      <w:r w:rsidR="00633A44" w:rsidRPr="0097752A">
        <w:t xml:space="preserve"> Double</w:t>
      </w:r>
      <w:r w:rsidR="00633A44" w:rsidRPr="0097752A">
        <w:rPr>
          <w:szCs w:val="22"/>
          <w:lang w:eastAsia="de-DE"/>
        </w:rPr>
        <w:t>Star</w:t>
      </w:r>
      <w:r w:rsidRPr="0097752A" w:rsidDel="003B307C">
        <w:rPr>
          <w:szCs w:val="22"/>
        </w:rPr>
        <w:t xml:space="preserve"> </w:t>
      </w:r>
      <w:r w:rsidRPr="0097752A">
        <w:rPr>
          <w:szCs w:val="22"/>
        </w:rPr>
        <w:t>(напр. игли от BD, Ypsomed, Artsana или Owen Mumford)</w:t>
      </w:r>
      <w:r w:rsidR="00633A44" w:rsidRPr="0097752A">
        <w:rPr>
          <w:szCs w:val="22"/>
        </w:rPr>
        <w:t>, дължина 8 mm или по-къси</w:t>
      </w:r>
      <w:r w:rsidRPr="0097752A">
        <w:rPr>
          <w:szCs w:val="22"/>
        </w:rPr>
        <w:t>.</w:t>
      </w:r>
    </w:p>
    <w:p w14:paraId="4BCC5F4F" w14:textId="77777777" w:rsidR="008C4F2D" w:rsidRPr="0097752A" w:rsidRDefault="008C4F2D" w:rsidP="008C4F2D">
      <w:pPr>
        <w:spacing w:line="240" w:lineRule="auto"/>
        <w:rPr>
          <w:sz w:val="24"/>
          <w:szCs w:val="24"/>
        </w:rPr>
      </w:pPr>
    </w:p>
    <w:p w14:paraId="7A712E11" w14:textId="77777777" w:rsidR="008C4F2D" w:rsidRPr="0097752A" w:rsidRDefault="008C4F2D" w:rsidP="008C4F2D">
      <w:pPr>
        <w:spacing w:line="240" w:lineRule="auto"/>
        <w:rPr>
          <w:sz w:val="24"/>
          <w:szCs w:val="24"/>
        </w:rPr>
      </w:pPr>
    </w:p>
    <w:p w14:paraId="6301303E" w14:textId="77777777" w:rsidR="008C4F2D" w:rsidRPr="0097752A" w:rsidRDefault="008C4F2D" w:rsidP="008C4F2D">
      <w:pPr>
        <w:tabs>
          <w:tab w:val="left" w:pos="360"/>
        </w:tabs>
        <w:spacing w:line="240" w:lineRule="auto"/>
        <w:rPr>
          <w:b/>
          <w:szCs w:val="22"/>
        </w:rPr>
      </w:pPr>
      <w:r w:rsidRPr="0097752A">
        <w:rPr>
          <w:b/>
          <w:szCs w:val="22"/>
        </w:rPr>
        <w:t>A</w:t>
      </w:r>
      <w:r w:rsidRPr="0097752A">
        <w:rPr>
          <w:b/>
          <w:szCs w:val="22"/>
        </w:rPr>
        <w:tab/>
        <w:t>Вземете нова игла и отлепете предпазващия етикет.</w:t>
      </w:r>
    </w:p>
    <w:p w14:paraId="3FA4B448" w14:textId="77777777" w:rsidR="008C4F2D" w:rsidRPr="0097752A" w:rsidRDefault="008C4F2D" w:rsidP="008C4F2D">
      <w:pPr>
        <w:spacing w:line="240" w:lineRule="auto"/>
        <w:rPr>
          <w:sz w:val="24"/>
          <w:szCs w:val="24"/>
        </w:rPr>
      </w:pPr>
    </w:p>
    <w:p w14:paraId="2CA50E5E" w14:textId="58758EC0" w:rsidR="00633A44" w:rsidRPr="0097752A" w:rsidRDefault="009A4530" w:rsidP="002E594E">
      <w:pPr>
        <w:spacing w:line="240" w:lineRule="auto"/>
        <w:jc w:val="center"/>
        <w:rPr>
          <w:sz w:val="24"/>
          <w:szCs w:val="24"/>
        </w:rPr>
      </w:pPr>
      <w:r w:rsidRPr="0097752A">
        <w:rPr>
          <w:noProof/>
          <w:lang w:eastAsia="en-GB"/>
        </w:rPr>
        <w:drawing>
          <wp:inline distT="0" distB="0" distL="0" distR="0" wp14:anchorId="7042FFA5" wp14:editId="3513ECF0">
            <wp:extent cx="2705100" cy="869950"/>
            <wp:effectExtent l="0" t="0" r="0" b="0"/>
            <wp:docPr id="25"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705100" cy="869950"/>
                    </a:xfrm>
                    <a:prstGeom prst="rect">
                      <a:avLst/>
                    </a:prstGeom>
                    <a:noFill/>
                    <a:ln>
                      <a:noFill/>
                    </a:ln>
                  </pic:spPr>
                </pic:pic>
              </a:graphicData>
            </a:graphic>
          </wp:inline>
        </w:drawing>
      </w:r>
    </w:p>
    <w:p w14:paraId="5324E851" w14:textId="77777777" w:rsidR="008C4F2D" w:rsidRPr="0097752A" w:rsidRDefault="008C4F2D" w:rsidP="008C4F2D">
      <w:pPr>
        <w:spacing w:line="240" w:lineRule="auto"/>
        <w:rPr>
          <w:szCs w:val="22"/>
        </w:rPr>
      </w:pPr>
    </w:p>
    <w:p w14:paraId="49F13FCB" w14:textId="77777777" w:rsidR="00F54ED3" w:rsidRPr="0097752A" w:rsidRDefault="00F54ED3" w:rsidP="008C4F2D">
      <w:pPr>
        <w:spacing w:line="240" w:lineRule="auto"/>
        <w:rPr>
          <w:szCs w:val="22"/>
        </w:rPr>
      </w:pPr>
    </w:p>
    <w:p w14:paraId="47293CD1" w14:textId="77777777" w:rsidR="008C4F2D" w:rsidRPr="0097752A" w:rsidRDefault="008C4F2D" w:rsidP="008C4F2D">
      <w:pPr>
        <w:tabs>
          <w:tab w:val="left" w:pos="360"/>
        </w:tabs>
        <w:spacing w:line="240" w:lineRule="auto"/>
        <w:ind w:left="360" w:hanging="360"/>
        <w:rPr>
          <w:b/>
          <w:szCs w:val="22"/>
        </w:rPr>
      </w:pPr>
      <w:r w:rsidRPr="0097752A">
        <w:rPr>
          <w:b/>
          <w:szCs w:val="22"/>
        </w:rPr>
        <w:t>Б.</w:t>
      </w:r>
      <w:r w:rsidRPr="0097752A">
        <w:rPr>
          <w:b/>
          <w:szCs w:val="22"/>
        </w:rPr>
        <w:tab/>
        <w:t>Дръжте иглата права и я завийте върху писалката, докато се закрепи. Не пренатягайте.</w:t>
      </w:r>
    </w:p>
    <w:p w14:paraId="140EF140" w14:textId="77777777" w:rsidR="008C4F2D" w:rsidRPr="0097752A" w:rsidRDefault="008C4F2D" w:rsidP="008C4F2D">
      <w:pPr>
        <w:tabs>
          <w:tab w:val="left" w:pos="360"/>
        </w:tabs>
        <w:spacing w:line="240" w:lineRule="auto"/>
        <w:ind w:left="360" w:hanging="360"/>
        <w:rPr>
          <w:b/>
          <w:szCs w:val="22"/>
        </w:rPr>
      </w:pPr>
    </w:p>
    <w:p w14:paraId="1C49D721" w14:textId="77777777" w:rsidR="00675C77" w:rsidRPr="0097752A" w:rsidRDefault="00675C77" w:rsidP="008C4F2D">
      <w:pPr>
        <w:tabs>
          <w:tab w:val="left" w:pos="360"/>
        </w:tabs>
        <w:spacing w:line="240" w:lineRule="auto"/>
        <w:ind w:left="360" w:hanging="360"/>
        <w:rPr>
          <w:b/>
          <w:szCs w:val="22"/>
        </w:rPr>
      </w:pPr>
    </w:p>
    <w:p w14:paraId="57CECD47" w14:textId="2B29B3DA" w:rsidR="00675C77" w:rsidRPr="0097752A" w:rsidRDefault="009A4530" w:rsidP="002E594E">
      <w:pPr>
        <w:tabs>
          <w:tab w:val="left" w:pos="360"/>
        </w:tabs>
        <w:spacing w:line="240" w:lineRule="auto"/>
        <w:ind w:left="360" w:hanging="360"/>
        <w:jc w:val="center"/>
        <w:rPr>
          <w:b/>
          <w:szCs w:val="22"/>
        </w:rPr>
      </w:pPr>
      <w:r w:rsidRPr="0097752A">
        <w:rPr>
          <w:noProof/>
          <w:lang w:eastAsia="en-GB"/>
        </w:rPr>
        <w:drawing>
          <wp:inline distT="0" distB="0" distL="0" distR="0" wp14:anchorId="5556441E" wp14:editId="3F3D3BBE">
            <wp:extent cx="2820035" cy="1611630"/>
            <wp:effectExtent l="0" t="0" r="0" b="0"/>
            <wp:docPr id="26"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820035" cy="1611630"/>
                    </a:xfrm>
                    <a:prstGeom prst="rect">
                      <a:avLst/>
                    </a:prstGeom>
                    <a:noFill/>
                    <a:ln>
                      <a:noFill/>
                    </a:ln>
                  </pic:spPr>
                </pic:pic>
              </a:graphicData>
            </a:graphic>
          </wp:inline>
        </w:drawing>
      </w:r>
    </w:p>
    <w:p w14:paraId="33A5F0CA" w14:textId="77777777" w:rsidR="00675C77" w:rsidRPr="0097752A" w:rsidRDefault="00675C77" w:rsidP="008C4F2D">
      <w:pPr>
        <w:tabs>
          <w:tab w:val="left" w:pos="360"/>
        </w:tabs>
        <w:spacing w:line="240" w:lineRule="auto"/>
        <w:ind w:left="360" w:hanging="360"/>
        <w:rPr>
          <w:b/>
          <w:szCs w:val="22"/>
        </w:rPr>
      </w:pPr>
    </w:p>
    <w:p w14:paraId="0013409D" w14:textId="77777777" w:rsidR="00F43996" w:rsidRPr="0097752A" w:rsidRDefault="00F43996" w:rsidP="00F43996">
      <w:pPr>
        <w:spacing w:line="240" w:lineRule="auto"/>
        <w:rPr>
          <w:b/>
          <w:szCs w:val="22"/>
        </w:rPr>
      </w:pPr>
      <w:r w:rsidRPr="0097752A">
        <w:rPr>
          <w:b/>
          <w:szCs w:val="22"/>
        </w:rPr>
        <w:t>В.</w:t>
      </w:r>
      <w:r w:rsidRPr="0097752A">
        <w:rPr>
          <w:b/>
          <w:color w:val="0000FF"/>
          <w:szCs w:val="22"/>
        </w:rPr>
        <w:tab/>
      </w:r>
      <w:r w:rsidRPr="0097752A">
        <w:rPr>
          <w:b/>
          <w:szCs w:val="22"/>
        </w:rPr>
        <w:t>Отстранете външната капачка на иглата. Запазете я за по-късно.</w:t>
      </w:r>
    </w:p>
    <w:p w14:paraId="7DA28898" w14:textId="77777777" w:rsidR="00F43996" w:rsidRPr="0097752A" w:rsidRDefault="00F43996" w:rsidP="00F43996">
      <w:pPr>
        <w:spacing w:line="240" w:lineRule="auto"/>
        <w:rPr>
          <w:b/>
          <w:szCs w:val="22"/>
        </w:rPr>
      </w:pPr>
    </w:p>
    <w:p w14:paraId="5F5F2CF3" w14:textId="77777777" w:rsidR="00F43996" w:rsidRPr="0097752A" w:rsidRDefault="00F43996" w:rsidP="00F43996">
      <w:pPr>
        <w:spacing w:line="240" w:lineRule="auto"/>
        <w:rPr>
          <w:sz w:val="24"/>
          <w:szCs w:val="24"/>
        </w:rPr>
      </w:pPr>
    </w:p>
    <w:p w14:paraId="614C45F6" w14:textId="34DE18C4" w:rsidR="00F43996" w:rsidRPr="0097752A" w:rsidRDefault="009A4530" w:rsidP="002E594E">
      <w:pPr>
        <w:spacing w:line="240" w:lineRule="auto"/>
        <w:jc w:val="center"/>
        <w:rPr>
          <w:sz w:val="24"/>
          <w:szCs w:val="24"/>
        </w:rPr>
      </w:pPr>
      <w:r w:rsidRPr="0097752A">
        <w:rPr>
          <w:noProof/>
          <w:lang w:eastAsia="en-GB"/>
        </w:rPr>
        <w:drawing>
          <wp:inline distT="0" distB="0" distL="0" distR="0" wp14:anchorId="69801161" wp14:editId="00F43D3E">
            <wp:extent cx="2781300" cy="1106170"/>
            <wp:effectExtent l="0" t="0" r="0" b="0"/>
            <wp:docPr id="27"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781300" cy="1106170"/>
                    </a:xfrm>
                    <a:prstGeom prst="rect">
                      <a:avLst/>
                    </a:prstGeom>
                    <a:noFill/>
                    <a:ln>
                      <a:noFill/>
                    </a:ln>
                  </pic:spPr>
                </pic:pic>
              </a:graphicData>
            </a:graphic>
          </wp:inline>
        </w:drawing>
      </w:r>
    </w:p>
    <w:p w14:paraId="4624C67C" w14:textId="77777777" w:rsidR="00F43996" w:rsidRPr="0097752A" w:rsidRDefault="00F43996" w:rsidP="00F43996">
      <w:pPr>
        <w:keepNext/>
        <w:spacing w:line="240" w:lineRule="auto"/>
        <w:rPr>
          <w:sz w:val="24"/>
          <w:szCs w:val="24"/>
        </w:rPr>
      </w:pPr>
    </w:p>
    <w:p w14:paraId="0BDF4DE7" w14:textId="77777777" w:rsidR="00F43996" w:rsidRPr="0097752A" w:rsidRDefault="00F43996" w:rsidP="00F43996">
      <w:pPr>
        <w:keepNext/>
        <w:spacing w:line="240" w:lineRule="auto"/>
        <w:rPr>
          <w:sz w:val="24"/>
          <w:szCs w:val="24"/>
        </w:rPr>
      </w:pPr>
    </w:p>
    <w:p w14:paraId="10BC5C01" w14:textId="77777777" w:rsidR="00F43996" w:rsidRPr="0097752A" w:rsidRDefault="00F43996" w:rsidP="00F43996">
      <w:pPr>
        <w:keepNext/>
        <w:spacing w:line="240" w:lineRule="auto"/>
        <w:rPr>
          <w:b/>
          <w:szCs w:val="22"/>
        </w:rPr>
      </w:pPr>
      <w:r w:rsidRPr="0097752A">
        <w:rPr>
          <w:b/>
          <w:szCs w:val="22"/>
        </w:rPr>
        <w:t>Г.</w:t>
      </w:r>
      <w:r w:rsidRPr="0097752A">
        <w:rPr>
          <w:b/>
          <w:szCs w:val="22"/>
        </w:rPr>
        <w:tab/>
        <w:t>Отстранете вътрешната капачка на иглата и я изхвърлете.</w:t>
      </w:r>
    </w:p>
    <w:p w14:paraId="252257F9" w14:textId="77777777" w:rsidR="00F43996" w:rsidRPr="0097752A" w:rsidRDefault="00F43996" w:rsidP="00F43996">
      <w:pPr>
        <w:keepNext/>
        <w:spacing w:line="240" w:lineRule="auto"/>
        <w:rPr>
          <w:sz w:val="24"/>
          <w:szCs w:val="24"/>
        </w:rPr>
      </w:pPr>
    </w:p>
    <w:p w14:paraId="3195BB7B" w14:textId="77777777" w:rsidR="00F43996" w:rsidRPr="0097752A" w:rsidRDefault="00F43996" w:rsidP="002E594E">
      <w:pPr>
        <w:spacing w:line="240" w:lineRule="auto"/>
        <w:jc w:val="center"/>
        <w:rPr>
          <w:szCs w:val="22"/>
        </w:rPr>
      </w:pPr>
    </w:p>
    <w:p w14:paraId="58463739" w14:textId="63B14876" w:rsidR="003073FF" w:rsidRPr="0097752A" w:rsidRDefault="009A4530" w:rsidP="002E594E">
      <w:pPr>
        <w:spacing w:line="240" w:lineRule="auto"/>
        <w:jc w:val="center"/>
        <w:rPr>
          <w:szCs w:val="22"/>
        </w:rPr>
      </w:pPr>
      <w:r w:rsidRPr="0097752A">
        <w:rPr>
          <w:noProof/>
          <w:lang w:eastAsia="en-GB"/>
        </w:rPr>
        <w:drawing>
          <wp:inline distT="0" distB="0" distL="0" distR="0" wp14:anchorId="7127B850" wp14:editId="31534CAD">
            <wp:extent cx="3011805" cy="1323340"/>
            <wp:effectExtent l="0" t="0" r="0" b="0"/>
            <wp:docPr id="28"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011805" cy="1323340"/>
                    </a:xfrm>
                    <a:prstGeom prst="rect">
                      <a:avLst/>
                    </a:prstGeom>
                    <a:noFill/>
                    <a:ln>
                      <a:noFill/>
                    </a:ln>
                  </pic:spPr>
                </pic:pic>
              </a:graphicData>
            </a:graphic>
          </wp:inline>
        </w:drawing>
      </w:r>
    </w:p>
    <w:p w14:paraId="18C161DF" w14:textId="77777777" w:rsidR="003073FF" w:rsidRPr="0097752A" w:rsidRDefault="003073FF" w:rsidP="00F43996">
      <w:pPr>
        <w:spacing w:line="240" w:lineRule="auto"/>
        <w:rPr>
          <w:szCs w:val="22"/>
        </w:rPr>
      </w:pPr>
    </w:p>
    <w:p w14:paraId="4DD46B86" w14:textId="77777777" w:rsidR="00F43996" w:rsidRPr="0097752A" w:rsidRDefault="00F43996" w:rsidP="00F43996">
      <w:pPr>
        <w:spacing w:line="240" w:lineRule="auto"/>
        <w:rPr>
          <w:szCs w:val="22"/>
        </w:rPr>
      </w:pPr>
    </w:p>
    <w:p w14:paraId="692DC067" w14:textId="04EBCE80" w:rsidR="00F43996" w:rsidRPr="0097752A" w:rsidRDefault="009A4530" w:rsidP="00F43996">
      <w:pPr>
        <w:keepNext/>
        <w:spacing w:line="240" w:lineRule="auto"/>
        <w:ind w:firstLine="360"/>
        <w:rPr>
          <w:b/>
          <w:szCs w:val="22"/>
        </w:rPr>
      </w:pPr>
      <w:r w:rsidRPr="0097752A">
        <w:rPr>
          <w:noProof/>
        </w:rPr>
        <w:drawing>
          <wp:anchor distT="0" distB="0" distL="114300" distR="114300" simplePos="0" relativeHeight="251681280" behindDoc="0" locked="0" layoutInCell="1" allowOverlap="1" wp14:anchorId="2E1173BE" wp14:editId="6FE66C5C">
            <wp:simplePos x="0" y="0"/>
            <wp:positionH relativeFrom="column">
              <wp:posOffset>22860</wp:posOffset>
            </wp:positionH>
            <wp:positionV relativeFrom="paragraph">
              <wp:posOffset>7620</wp:posOffset>
            </wp:positionV>
            <wp:extent cx="161925" cy="161925"/>
            <wp:effectExtent l="0" t="0" r="0" b="0"/>
            <wp:wrapNone/>
            <wp:docPr id="410" name="Picture 49"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Information"/>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F43996" w:rsidRPr="0097752A">
        <w:rPr>
          <w:b/>
          <w:szCs w:val="22"/>
        </w:rPr>
        <w:t>Работа с иглите</w:t>
      </w:r>
    </w:p>
    <w:p w14:paraId="1B3B2F9F" w14:textId="77777777" w:rsidR="00F43996" w:rsidRPr="00F31420" w:rsidRDefault="00F43996">
      <w:pPr>
        <w:numPr>
          <w:ilvl w:val="0"/>
          <w:numId w:val="55"/>
        </w:numPr>
        <w:tabs>
          <w:tab w:val="clear" w:pos="567"/>
          <w:tab w:val="left" w:pos="0"/>
        </w:tabs>
        <w:spacing w:line="240" w:lineRule="auto"/>
        <w:ind w:left="567" w:hanging="567"/>
        <w:rPr>
          <w:rFonts w:eastAsiaTheme="minorHAnsi"/>
          <w:kern w:val="2"/>
          <w:szCs w:val="22"/>
          <w14:ligatures w14:val="standardContextual"/>
          <w:rPrChange w:id="3661" w:author="Author" w:date="2025-05-30T10:40:00Z" w16du:dateUtc="2025-05-30T07:40:00Z">
            <w:rPr>
              <w:szCs w:val="22"/>
            </w:rPr>
          </w:rPrChange>
        </w:rPr>
        <w:pPrChange w:id="3662" w:author="Author" w:date="2025-06-23T17:13:00Z" w16du:dateUtc="2025-06-23T14:13:00Z">
          <w:pPr>
            <w:keepNext/>
            <w:numPr>
              <w:numId w:val="64"/>
            </w:numPr>
            <w:tabs>
              <w:tab w:val="clear" w:pos="567"/>
              <w:tab w:val="num" w:pos="792"/>
            </w:tabs>
            <w:spacing w:line="240" w:lineRule="auto"/>
            <w:ind w:left="720" w:hanging="360"/>
          </w:pPr>
        </w:pPrChange>
      </w:pPr>
      <w:r w:rsidRPr="00F31420">
        <w:rPr>
          <w:rFonts w:eastAsiaTheme="minorHAnsi"/>
          <w:kern w:val="2"/>
          <w:szCs w:val="22"/>
          <w14:ligatures w14:val="standardContextual"/>
          <w:rPrChange w:id="3663" w:author="Author" w:date="2025-05-30T10:40:00Z" w16du:dateUtc="2025-05-30T07:40:00Z">
            <w:rPr>
              <w:szCs w:val="22"/>
            </w:rPr>
          </w:rPrChange>
        </w:rPr>
        <w:t>Внимавайте, когато работите с иглите – това е</w:t>
      </w:r>
      <w:r w:rsidR="00905918" w:rsidRPr="00F31420">
        <w:rPr>
          <w:rFonts w:eastAsiaTheme="minorHAnsi"/>
          <w:kern w:val="2"/>
          <w:szCs w:val="22"/>
          <w14:ligatures w14:val="standardContextual"/>
          <w:rPrChange w:id="3664" w:author="Author" w:date="2025-05-30T10:40:00Z" w16du:dateUtc="2025-05-30T07:40:00Z">
            <w:rPr>
              <w:szCs w:val="22"/>
            </w:rPr>
          </w:rPrChange>
        </w:rPr>
        <w:t xml:space="preserve"> необходимо</w:t>
      </w:r>
      <w:r w:rsidRPr="00F31420">
        <w:rPr>
          <w:rFonts w:eastAsiaTheme="minorHAnsi"/>
          <w:kern w:val="2"/>
          <w:szCs w:val="22"/>
          <w14:ligatures w14:val="standardContextual"/>
          <w:rPrChange w:id="3665" w:author="Author" w:date="2025-05-30T10:40:00Z" w16du:dateUtc="2025-05-30T07:40:00Z">
            <w:rPr>
              <w:szCs w:val="22"/>
            </w:rPr>
          </w:rPrChange>
        </w:rPr>
        <w:t>, за да се предотврати нараняване с иглата и кръстосана инфекция.</w:t>
      </w:r>
    </w:p>
    <w:p w14:paraId="489EB86F" w14:textId="77777777" w:rsidR="00F43996" w:rsidRPr="0097752A" w:rsidRDefault="00F43996" w:rsidP="00F43996">
      <w:pPr>
        <w:spacing w:line="240" w:lineRule="auto"/>
        <w:rPr>
          <w:szCs w:val="22"/>
        </w:rPr>
      </w:pPr>
    </w:p>
    <w:p w14:paraId="0C1653B8" w14:textId="77777777" w:rsidR="00F43996" w:rsidRPr="0097752A" w:rsidRDefault="00F43996" w:rsidP="00F43996">
      <w:pPr>
        <w:spacing w:line="240" w:lineRule="auto"/>
        <w:rPr>
          <w:szCs w:val="22"/>
        </w:rPr>
      </w:pPr>
    </w:p>
    <w:p w14:paraId="4F9661B4" w14:textId="77777777" w:rsidR="000560D3" w:rsidRPr="0097752A" w:rsidRDefault="000560D3" w:rsidP="000560D3">
      <w:pPr>
        <w:spacing w:line="240" w:lineRule="auto"/>
        <w:rPr>
          <w:b/>
          <w:bCs/>
          <w:szCs w:val="22"/>
        </w:rPr>
      </w:pPr>
      <w:r w:rsidRPr="0097752A">
        <w:rPr>
          <w:b/>
          <w:bCs/>
          <w:szCs w:val="22"/>
        </w:rPr>
        <w:t>СТЪПКА 3: Направете проверка за безопасност</w:t>
      </w:r>
    </w:p>
    <w:p w14:paraId="572F2881" w14:textId="04D295AD" w:rsidR="000560D3" w:rsidRPr="0097752A" w:rsidRDefault="009A4530" w:rsidP="000560D3">
      <w:pPr>
        <w:spacing w:line="240" w:lineRule="auto"/>
        <w:rPr>
          <w:szCs w:val="22"/>
        </w:rPr>
      </w:pPr>
      <w:r w:rsidRPr="0097752A">
        <w:rPr>
          <w:noProof/>
        </w:rPr>
        <w:drawing>
          <wp:anchor distT="0" distB="0" distL="114300" distR="114300" simplePos="0" relativeHeight="251682304" behindDoc="0" locked="0" layoutInCell="1" allowOverlap="1" wp14:anchorId="6E921DE8" wp14:editId="4C036C79">
            <wp:simplePos x="0" y="0"/>
            <wp:positionH relativeFrom="column">
              <wp:posOffset>13335</wp:posOffset>
            </wp:positionH>
            <wp:positionV relativeFrom="paragraph">
              <wp:posOffset>165100</wp:posOffset>
            </wp:positionV>
            <wp:extent cx="178435" cy="190500"/>
            <wp:effectExtent l="0" t="0" r="0" b="0"/>
            <wp:wrapNone/>
            <wp:docPr id="411" name="Picture 48"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heckmark"/>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p>
    <w:p w14:paraId="4731CF34" w14:textId="77777777" w:rsidR="000560D3" w:rsidRPr="0097752A" w:rsidRDefault="000560D3" w:rsidP="000560D3">
      <w:pPr>
        <w:spacing w:line="240" w:lineRule="auto"/>
        <w:ind w:firstLine="360"/>
        <w:rPr>
          <w:szCs w:val="22"/>
        </w:rPr>
      </w:pPr>
      <w:r w:rsidRPr="00710DA4">
        <w:rPr>
          <w:b/>
          <w:bCs/>
          <w:szCs w:val="22"/>
          <w:rPrChange w:id="3666" w:author="Author" w:date="2025-06-23T17:24:00Z" w16du:dateUtc="2025-06-23T14:24:00Z">
            <w:rPr>
              <w:szCs w:val="22"/>
            </w:rPr>
          </w:rPrChange>
        </w:rPr>
        <w:t>Винаги правете проверка за безопасност преди всяка инжекция</w:t>
      </w:r>
      <w:r w:rsidRPr="0097752A">
        <w:rPr>
          <w:szCs w:val="22"/>
        </w:rPr>
        <w:t xml:space="preserve"> – това е</w:t>
      </w:r>
      <w:r w:rsidR="00EE2E3D" w:rsidRPr="0097752A">
        <w:rPr>
          <w:szCs w:val="22"/>
        </w:rPr>
        <w:t xml:space="preserve"> необходимо</w:t>
      </w:r>
      <w:r w:rsidRPr="0097752A">
        <w:rPr>
          <w:szCs w:val="22"/>
        </w:rPr>
        <w:t>, за да:</w:t>
      </w:r>
    </w:p>
    <w:p w14:paraId="5CE6DEC5" w14:textId="77777777" w:rsidR="000560D3" w:rsidRPr="00F31420" w:rsidRDefault="000560D3">
      <w:pPr>
        <w:numPr>
          <w:ilvl w:val="0"/>
          <w:numId w:val="55"/>
        </w:numPr>
        <w:tabs>
          <w:tab w:val="clear" w:pos="567"/>
          <w:tab w:val="left" w:pos="0"/>
        </w:tabs>
        <w:spacing w:line="240" w:lineRule="auto"/>
        <w:ind w:left="567" w:hanging="567"/>
        <w:rPr>
          <w:rFonts w:eastAsiaTheme="minorHAnsi"/>
          <w:kern w:val="2"/>
          <w:szCs w:val="22"/>
          <w14:ligatures w14:val="standardContextual"/>
          <w:rPrChange w:id="3667" w:author="Author" w:date="2025-05-30T10:40:00Z" w16du:dateUtc="2025-05-30T07:40:00Z">
            <w:rPr>
              <w:szCs w:val="22"/>
            </w:rPr>
          </w:rPrChange>
        </w:rPr>
        <w:pPrChange w:id="3668" w:author="Author" w:date="2025-06-23T17:13:00Z" w16du:dateUtc="2025-06-23T14:13:00Z">
          <w:pPr>
            <w:numPr>
              <w:numId w:val="64"/>
            </w:numPr>
            <w:tabs>
              <w:tab w:val="clear" w:pos="567"/>
              <w:tab w:val="num" w:pos="792"/>
            </w:tabs>
            <w:spacing w:line="240" w:lineRule="auto"/>
            <w:ind w:left="720" w:hanging="360"/>
          </w:pPr>
        </w:pPrChange>
      </w:pPr>
      <w:r w:rsidRPr="00F31420">
        <w:rPr>
          <w:rFonts w:eastAsiaTheme="minorHAnsi"/>
          <w:kern w:val="2"/>
          <w:szCs w:val="22"/>
          <w14:ligatures w14:val="standardContextual"/>
          <w:rPrChange w:id="3669" w:author="Author" w:date="2025-05-30T10:40:00Z" w16du:dateUtc="2025-05-30T07:40:00Z">
            <w:rPr>
              <w:szCs w:val="22"/>
            </w:rPr>
          </w:rPrChange>
        </w:rPr>
        <w:t>проверите дали Вашата писалка и игла работят правилно.</w:t>
      </w:r>
    </w:p>
    <w:p w14:paraId="1FFD2673" w14:textId="77777777" w:rsidR="000560D3" w:rsidRPr="00F31420" w:rsidRDefault="000560D3">
      <w:pPr>
        <w:numPr>
          <w:ilvl w:val="0"/>
          <w:numId w:val="55"/>
        </w:numPr>
        <w:tabs>
          <w:tab w:val="clear" w:pos="567"/>
          <w:tab w:val="left" w:pos="0"/>
        </w:tabs>
        <w:spacing w:line="240" w:lineRule="auto"/>
        <w:ind w:left="567" w:hanging="567"/>
        <w:rPr>
          <w:rFonts w:eastAsiaTheme="minorHAnsi"/>
          <w:kern w:val="2"/>
          <w:szCs w:val="22"/>
          <w14:ligatures w14:val="standardContextual"/>
          <w:rPrChange w:id="3670" w:author="Author" w:date="2025-05-30T10:40:00Z" w16du:dateUtc="2025-05-30T07:40:00Z">
            <w:rPr>
              <w:szCs w:val="22"/>
            </w:rPr>
          </w:rPrChange>
        </w:rPr>
        <w:pPrChange w:id="3671" w:author="Author" w:date="2025-06-23T17:13:00Z" w16du:dateUtc="2025-06-23T14:13:00Z">
          <w:pPr>
            <w:numPr>
              <w:numId w:val="64"/>
            </w:numPr>
            <w:tabs>
              <w:tab w:val="clear" w:pos="567"/>
              <w:tab w:val="num" w:pos="792"/>
            </w:tabs>
            <w:spacing w:line="240" w:lineRule="auto"/>
            <w:ind w:left="720" w:hanging="360"/>
          </w:pPr>
        </w:pPrChange>
      </w:pPr>
      <w:r w:rsidRPr="00F31420">
        <w:rPr>
          <w:rFonts w:eastAsiaTheme="minorHAnsi"/>
          <w:kern w:val="2"/>
          <w:szCs w:val="22"/>
          <w14:ligatures w14:val="standardContextual"/>
          <w:rPrChange w:id="3672" w:author="Author" w:date="2025-05-30T10:40:00Z" w16du:dateUtc="2025-05-30T07:40:00Z">
            <w:rPr>
              <w:szCs w:val="22"/>
            </w:rPr>
          </w:rPrChange>
        </w:rPr>
        <w:t>се уверите, че получавате точната доза инсулин.</w:t>
      </w:r>
    </w:p>
    <w:p w14:paraId="4DB8DF6B" w14:textId="62D9A039" w:rsidR="000560D3" w:rsidRPr="0097752A" w:rsidRDefault="009A4530" w:rsidP="000560D3">
      <w:pPr>
        <w:rPr>
          <w:szCs w:val="22"/>
        </w:rPr>
      </w:pPr>
      <w:r w:rsidRPr="0097752A">
        <w:rPr>
          <w:noProof/>
        </w:rPr>
        <w:drawing>
          <wp:anchor distT="0" distB="0" distL="114300" distR="114300" simplePos="0" relativeHeight="251683328" behindDoc="0" locked="0" layoutInCell="1" allowOverlap="1" wp14:anchorId="76923DF8" wp14:editId="5B0E3B3D">
            <wp:simplePos x="0" y="0"/>
            <wp:positionH relativeFrom="column">
              <wp:posOffset>-12700</wp:posOffset>
            </wp:positionH>
            <wp:positionV relativeFrom="paragraph">
              <wp:posOffset>146685</wp:posOffset>
            </wp:positionV>
            <wp:extent cx="178435" cy="190500"/>
            <wp:effectExtent l="0" t="0" r="0" b="0"/>
            <wp:wrapNone/>
            <wp:docPr id="412" name="Picture 96"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Checkmark"/>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p>
    <w:p w14:paraId="485FFD50" w14:textId="77777777" w:rsidR="000560D3" w:rsidRPr="0097752A" w:rsidRDefault="000560D3" w:rsidP="004E6AB9">
      <w:pPr>
        <w:ind w:left="360"/>
        <w:rPr>
          <w:szCs w:val="22"/>
        </w:rPr>
      </w:pPr>
      <w:r w:rsidRPr="0097752A">
        <w:rPr>
          <w:b/>
          <w:szCs w:val="22"/>
        </w:rPr>
        <w:t xml:space="preserve">Ако писалката е нова, </w:t>
      </w:r>
      <w:r w:rsidR="004E6AB9" w:rsidRPr="0097752A">
        <w:rPr>
          <w:b/>
          <w:szCs w:val="22"/>
        </w:rPr>
        <w:t>трябва да направите проверка за безопасност преди да използвате писалката за първи път, докато не видите да излиза инсулин от върха на иглата</w:t>
      </w:r>
      <w:r w:rsidRPr="0097752A">
        <w:rPr>
          <w:b/>
          <w:szCs w:val="22"/>
        </w:rPr>
        <w:t>.</w:t>
      </w:r>
      <w:r w:rsidRPr="0097752A">
        <w:rPr>
          <w:szCs w:val="22"/>
        </w:rPr>
        <w:t xml:space="preserve"> </w:t>
      </w:r>
      <w:r w:rsidR="004E6AB9" w:rsidRPr="0097752A">
        <w:rPr>
          <w:szCs w:val="22"/>
        </w:rPr>
        <w:t xml:space="preserve">Ако видите да излиза инсулин от върха на иглата, писалката е готова за употреба. Ако не видите да излиза инсулин, преди да си вземете дозата, може да получите недостатъчна доза, или изобщо да не получите инсулин. Това може да </w:t>
      </w:r>
      <w:r w:rsidR="00DA03BB" w:rsidRPr="0097752A">
        <w:rPr>
          <w:szCs w:val="22"/>
        </w:rPr>
        <w:t>доведе до</w:t>
      </w:r>
      <w:r w:rsidR="004E6AB9" w:rsidRPr="0097752A">
        <w:rPr>
          <w:szCs w:val="22"/>
        </w:rPr>
        <w:t xml:space="preserve"> висок</w:t>
      </w:r>
      <w:r w:rsidR="00DA03BB" w:rsidRPr="0097752A">
        <w:rPr>
          <w:szCs w:val="22"/>
        </w:rPr>
        <w:t>о ниво на</w:t>
      </w:r>
      <w:r w:rsidR="004E6AB9" w:rsidRPr="0097752A">
        <w:rPr>
          <w:szCs w:val="22"/>
        </w:rPr>
        <w:t xml:space="preserve"> кръвна захар</w:t>
      </w:r>
      <w:r w:rsidRPr="0097752A">
        <w:rPr>
          <w:szCs w:val="22"/>
        </w:rPr>
        <w:t>.</w:t>
      </w:r>
    </w:p>
    <w:p w14:paraId="2585C00E" w14:textId="77777777" w:rsidR="000560D3" w:rsidRPr="0097752A" w:rsidRDefault="000560D3" w:rsidP="000560D3">
      <w:pPr>
        <w:spacing w:line="240" w:lineRule="auto"/>
        <w:rPr>
          <w:szCs w:val="22"/>
        </w:rPr>
      </w:pPr>
    </w:p>
    <w:p w14:paraId="17259255" w14:textId="77777777" w:rsidR="000560D3" w:rsidRPr="0097752A" w:rsidRDefault="000560D3" w:rsidP="000560D3">
      <w:pPr>
        <w:tabs>
          <w:tab w:val="left" w:pos="360"/>
        </w:tabs>
        <w:spacing w:line="240" w:lineRule="auto"/>
        <w:ind w:left="360" w:hanging="360"/>
        <w:rPr>
          <w:b/>
          <w:szCs w:val="22"/>
        </w:rPr>
      </w:pPr>
      <w:r w:rsidRPr="0097752A">
        <w:rPr>
          <w:b/>
          <w:szCs w:val="22"/>
        </w:rPr>
        <w:t>A</w:t>
      </w:r>
      <w:r w:rsidRPr="0097752A">
        <w:rPr>
          <w:b/>
          <w:szCs w:val="22"/>
        </w:rPr>
        <w:tab/>
      </w:r>
      <w:r w:rsidR="004E6AB9" w:rsidRPr="0097752A">
        <w:rPr>
          <w:b/>
          <w:szCs w:val="22"/>
        </w:rPr>
        <w:t>Изберете 4</w:t>
      </w:r>
      <w:r w:rsidRPr="0097752A">
        <w:rPr>
          <w:b/>
          <w:szCs w:val="22"/>
        </w:rPr>
        <w:t xml:space="preserve"> единици като завъртите дозатора, докато показалецът за дозата </w:t>
      </w:r>
      <w:r w:rsidR="004E6AB9" w:rsidRPr="0097752A">
        <w:rPr>
          <w:b/>
          <w:szCs w:val="22"/>
        </w:rPr>
        <w:t xml:space="preserve">застане </w:t>
      </w:r>
      <w:r w:rsidRPr="0097752A">
        <w:rPr>
          <w:b/>
          <w:szCs w:val="22"/>
        </w:rPr>
        <w:t>на маркировката 4.</w:t>
      </w:r>
    </w:p>
    <w:p w14:paraId="176B9807" w14:textId="77777777" w:rsidR="000560D3" w:rsidRPr="0097752A" w:rsidRDefault="000560D3" w:rsidP="000560D3">
      <w:pPr>
        <w:spacing w:line="240" w:lineRule="auto"/>
        <w:rPr>
          <w:sz w:val="24"/>
          <w:szCs w:val="24"/>
        </w:rPr>
      </w:pPr>
    </w:p>
    <w:p w14:paraId="15B41385" w14:textId="77777777" w:rsidR="004E6AB9" w:rsidRPr="0097752A" w:rsidRDefault="004E6AB9" w:rsidP="000560D3">
      <w:pPr>
        <w:spacing w:line="240" w:lineRule="auto"/>
        <w:rPr>
          <w:sz w:val="24"/>
          <w:szCs w:val="24"/>
        </w:rPr>
      </w:pPr>
    </w:p>
    <w:p w14:paraId="385D9A07" w14:textId="5BE197B9" w:rsidR="004E6AB9" w:rsidRPr="0097752A" w:rsidRDefault="009A4530" w:rsidP="002E594E">
      <w:pPr>
        <w:spacing w:line="240" w:lineRule="auto"/>
        <w:jc w:val="center"/>
        <w:rPr>
          <w:sz w:val="24"/>
          <w:szCs w:val="24"/>
        </w:rPr>
      </w:pPr>
      <w:r w:rsidRPr="0097752A">
        <w:rPr>
          <w:noProof/>
          <w:lang w:eastAsia="en-GB"/>
        </w:rPr>
        <w:drawing>
          <wp:inline distT="0" distB="0" distL="0" distR="0" wp14:anchorId="1BD6BB7E" wp14:editId="1ACD9533">
            <wp:extent cx="2724150" cy="1611630"/>
            <wp:effectExtent l="0" t="0" r="0" b="0"/>
            <wp:docPr id="2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724150" cy="1611630"/>
                    </a:xfrm>
                    <a:prstGeom prst="rect">
                      <a:avLst/>
                    </a:prstGeom>
                    <a:noFill/>
                    <a:ln>
                      <a:noFill/>
                    </a:ln>
                  </pic:spPr>
                </pic:pic>
              </a:graphicData>
            </a:graphic>
          </wp:inline>
        </w:drawing>
      </w:r>
    </w:p>
    <w:p w14:paraId="79EAC7AB" w14:textId="77777777" w:rsidR="00462EE9" w:rsidRPr="0097752A" w:rsidRDefault="00462EE9" w:rsidP="00462EE9">
      <w:pPr>
        <w:spacing w:line="240" w:lineRule="auto"/>
        <w:rPr>
          <w:sz w:val="24"/>
          <w:szCs w:val="24"/>
        </w:rPr>
      </w:pPr>
    </w:p>
    <w:p w14:paraId="3EFAF61D" w14:textId="77777777" w:rsidR="00462EE9" w:rsidRPr="0097752A" w:rsidRDefault="00462EE9" w:rsidP="00462EE9">
      <w:pPr>
        <w:tabs>
          <w:tab w:val="left" w:pos="360"/>
        </w:tabs>
        <w:spacing w:line="240" w:lineRule="auto"/>
        <w:rPr>
          <w:b/>
          <w:szCs w:val="22"/>
        </w:rPr>
      </w:pPr>
      <w:r w:rsidRPr="0097752A">
        <w:rPr>
          <w:b/>
          <w:szCs w:val="22"/>
        </w:rPr>
        <w:t>Б</w:t>
      </w:r>
      <w:r w:rsidRPr="0097752A">
        <w:rPr>
          <w:b/>
          <w:szCs w:val="22"/>
        </w:rPr>
        <w:tab/>
        <w:t xml:space="preserve">Натиснете бутона за инжектиране докрай. </w:t>
      </w:r>
    </w:p>
    <w:p w14:paraId="3CC08E47" w14:textId="77777777" w:rsidR="00462EE9" w:rsidRPr="00E94F8A" w:rsidRDefault="00462EE9">
      <w:pPr>
        <w:numPr>
          <w:ilvl w:val="0"/>
          <w:numId w:val="55"/>
        </w:numPr>
        <w:tabs>
          <w:tab w:val="clear" w:pos="567"/>
          <w:tab w:val="left" w:pos="0"/>
        </w:tabs>
        <w:spacing w:line="240" w:lineRule="auto"/>
        <w:ind w:left="567" w:hanging="567"/>
        <w:rPr>
          <w:rFonts w:eastAsiaTheme="minorHAnsi"/>
          <w:kern w:val="2"/>
          <w:szCs w:val="22"/>
          <w14:ligatures w14:val="standardContextual"/>
          <w:rPrChange w:id="3673" w:author="Author" w:date="2025-06-23T17:14:00Z" w16du:dateUtc="2025-06-23T14:14:00Z">
            <w:rPr>
              <w:szCs w:val="22"/>
            </w:rPr>
          </w:rPrChange>
        </w:rPr>
        <w:pPrChange w:id="3674" w:author="Author" w:date="2025-06-23T17:14:00Z" w16du:dateUtc="2025-06-23T14:14:00Z">
          <w:pPr>
            <w:numPr>
              <w:numId w:val="66"/>
            </w:numPr>
            <w:tabs>
              <w:tab w:val="left" w:pos="360"/>
            </w:tabs>
            <w:spacing w:line="240" w:lineRule="auto"/>
            <w:ind w:left="720" w:hanging="360"/>
          </w:pPr>
        </w:pPrChange>
      </w:pPr>
      <w:r w:rsidRPr="00E94F8A">
        <w:rPr>
          <w:rFonts w:eastAsiaTheme="minorHAnsi"/>
          <w:kern w:val="2"/>
          <w:szCs w:val="22"/>
          <w14:ligatures w14:val="standardContextual"/>
          <w:rPrChange w:id="3675" w:author="Author" w:date="2025-06-23T17:14:00Z" w16du:dateUtc="2025-06-23T14:14:00Z">
            <w:rPr>
              <w:szCs w:val="22"/>
            </w:rPr>
          </w:rPrChange>
        </w:rPr>
        <w:t>Ако от върха на иглата излиза инсулин, Вашата писалка работи правилно.</w:t>
      </w:r>
    </w:p>
    <w:p w14:paraId="421F082B" w14:textId="77777777" w:rsidR="00462EE9" w:rsidRPr="0097752A" w:rsidRDefault="00462EE9" w:rsidP="00462EE9">
      <w:pPr>
        <w:spacing w:line="240" w:lineRule="auto"/>
        <w:rPr>
          <w:sz w:val="24"/>
          <w:szCs w:val="24"/>
        </w:rPr>
      </w:pPr>
    </w:p>
    <w:p w14:paraId="3B893350" w14:textId="77777777" w:rsidR="00735B33" w:rsidRPr="0097752A" w:rsidRDefault="00735B33" w:rsidP="00462EE9">
      <w:pPr>
        <w:spacing w:line="240" w:lineRule="auto"/>
        <w:rPr>
          <w:sz w:val="24"/>
          <w:szCs w:val="24"/>
        </w:rPr>
      </w:pPr>
    </w:p>
    <w:p w14:paraId="198247CD" w14:textId="51AF0829" w:rsidR="00735B33" w:rsidRPr="0097752A" w:rsidRDefault="009A4530" w:rsidP="002E594E">
      <w:pPr>
        <w:spacing w:line="240" w:lineRule="auto"/>
        <w:jc w:val="center"/>
        <w:rPr>
          <w:sz w:val="24"/>
          <w:szCs w:val="24"/>
        </w:rPr>
      </w:pPr>
      <w:r w:rsidRPr="0097752A">
        <w:rPr>
          <w:noProof/>
          <w:lang w:eastAsia="en-GB"/>
        </w:rPr>
        <w:drawing>
          <wp:inline distT="0" distB="0" distL="0" distR="0" wp14:anchorId="17E38FF1" wp14:editId="61108444">
            <wp:extent cx="2826385" cy="1726565"/>
            <wp:effectExtent l="0" t="0" r="0" b="0"/>
            <wp:docPr id="30"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826385" cy="1726565"/>
                    </a:xfrm>
                    <a:prstGeom prst="rect">
                      <a:avLst/>
                    </a:prstGeom>
                    <a:noFill/>
                    <a:ln>
                      <a:noFill/>
                    </a:ln>
                  </pic:spPr>
                </pic:pic>
              </a:graphicData>
            </a:graphic>
          </wp:inline>
        </w:drawing>
      </w:r>
    </w:p>
    <w:p w14:paraId="36093EBE" w14:textId="77777777" w:rsidR="00462EE9" w:rsidRPr="0097752A" w:rsidRDefault="00462EE9" w:rsidP="00462EE9">
      <w:pPr>
        <w:spacing w:line="240" w:lineRule="auto"/>
        <w:rPr>
          <w:sz w:val="24"/>
          <w:szCs w:val="24"/>
        </w:rPr>
      </w:pPr>
    </w:p>
    <w:p w14:paraId="1BB8CC80" w14:textId="77777777" w:rsidR="00735B33" w:rsidRPr="0097752A" w:rsidRDefault="00735B33" w:rsidP="00462EE9">
      <w:pPr>
        <w:spacing w:line="240" w:lineRule="auto"/>
        <w:rPr>
          <w:sz w:val="24"/>
          <w:szCs w:val="24"/>
        </w:rPr>
      </w:pPr>
    </w:p>
    <w:p w14:paraId="1B8A1D4C" w14:textId="77777777" w:rsidR="00735B33" w:rsidRPr="0097752A" w:rsidRDefault="00735B33" w:rsidP="00735B33">
      <w:pPr>
        <w:rPr>
          <w:b/>
          <w:bCs/>
          <w:szCs w:val="22"/>
        </w:rPr>
      </w:pPr>
      <w:r w:rsidRPr="0097752A">
        <w:rPr>
          <w:b/>
          <w:bCs/>
          <w:szCs w:val="22"/>
        </w:rPr>
        <w:t>C</w:t>
      </w:r>
      <w:r w:rsidRPr="0097752A">
        <w:rPr>
          <w:b/>
          <w:szCs w:val="22"/>
        </w:rPr>
        <w:tab/>
        <w:t>Повторете тази стъпка, ако не излиза инсулин</w:t>
      </w:r>
      <w:r w:rsidRPr="0097752A">
        <w:rPr>
          <w:b/>
          <w:bCs/>
          <w:szCs w:val="22"/>
        </w:rPr>
        <w:t>:</w:t>
      </w:r>
    </w:p>
    <w:p w14:paraId="1C92BB70" w14:textId="77777777" w:rsidR="00735B33" w:rsidRPr="00E94F8A" w:rsidRDefault="00335947">
      <w:pPr>
        <w:numPr>
          <w:ilvl w:val="0"/>
          <w:numId w:val="55"/>
        </w:numPr>
        <w:tabs>
          <w:tab w:val="clear" w:pos="567"/>
          <w:tab w:val="left" w:pos="0"/>
        </w:tabs>
        <w:spacing w:line="240" w:lineRule="auto"/>
        <w:ind w:left="567" w:hanging="567"/>
        <w:rPr>
          <w:rFonts w:eastAsiaTheme="minorHAnsi"/>
          <w:kern w:val="2"/>
          <w:szCs w:val="22"/>
          <w14:ligatures w14:val="standardContextual"/>
          <w:rPrChange w:id="3676" w:author="Author" w:date="2025-06-23T17:15:00Z" w16du:dateUtc="2025-06-23T14:15:00Z">
            <w:rPr>
              <w:szCs w:val="22"/>
            </w:rPr>
          </w:rPrChange>
        </w:rPr>
        <w:pPrChange w:id="3677" w:author="Author" w:date="2025-06-23T17:15:00Z" w16du:dateUtc="2025-06-23T14:15:00Z">
          <w:pPr>
            <w:numPr>
              <w:numId w:val="64"/>
            </w:numPr>
            <w:tabs>
              <w:tab w:val="clear" w:pos="567"/>
              <w:tab w:val="num" w:pos="709"/>
              <w:tab w:val="num" w:pos="792"/>
            </w:tabs>
            <w:spacing w:line="240" w:lineRule="auto"/>
            <w:ind w:left="720" w:hanging="360"/>
          </w:pPr>
        </w:pPrChange>
      </w:pPr>
      <w:r w:rsidRPr="00E94F8A">
        <w:rPr>
          <w:rFonts w:eastAsiaTheme="minorHAnsi"/>
          <w:b/>
          <w:bCs/>
          <w:kern w:val="2"/>
          <w:szCs w:val="22"/>
          <w14:ligatures w14:val="standardContextual"/>
          <w:rPrChange w:id="3678" w:author="Author" w:date="2025-06-23T17:15:00Z" w16du:dateUtc="2025-06-23T14:15:00Z">
            <w:rPr>
              <w:b/>
              <w:szCs w:val="22"/>
            </w:rPr>
          </w:rPrChange>
        </w:rPr>
        <w:t>Ако използвате нова писалка за първи път</w:t>
      </w:r>
      <w:r w:rsidR="00735B33" w:rsidRPr="00E94F8A">
        <w:rPr>
          <w:rFonts w:eastAsiaTheme="minorHAnsi"/>
          <w:kern w:val="2"/>
          <w:szCs w:val="22"/>
          <w14:ligatures w14:val="standardContextual"/>
          <w:rPrChange w:id="3679" w:author="Author" w:date="2025-06-23T17:15:00Z" w16du:dateUtc="2025-06-23T14:15:00Z">
            <w:rPr>
              <w:b/>
              <w:szCs w:val="22"/>
            </w:rPr>
          </w:rPrChange>
        </w:rPr>
        <w:t>,</w:t>
      </w:r>
      <w:r w:rsidR="00735B33" w:rsidRPr="00E94F8A">
        <w:rPr>
          <w:rFonts w:eastAsiaTheme="minorHAnsi"/>
          <w:kern w:val="2"/>
          <w:szCs w:val="22"/>
          <w14:ligatures w14:val="standardContextual"/>
          <w:rPrChange w:id="3680" w:author="Author" w:date="2025-06-23T17:15:00Z" w16du:dateUtc="2025-06-23T14:15:00Z">
            <w:rPr>
              <w:szCs w:val="22"/>
            </w:rPr>
          </w:rPrChange>
        </w:rPr>
        <w:t xml:space="preserve"> </w:t>
      </w:r>
      <w:r w:rsidRPr="00E94F8A">
        <w:rPr>
          <w:rFonts w:eastAsiaTheme="minorHAnsi"/>
          <w:kern w:val="2"/>
          <w:szCs w:val="22"/>
          <w14:ligatures w14:val="standardContextual"/>
          <w:rPrChange w:id="3681" w:author="Author" w:date="2025-06-23T17:15:00Z" w16du:dateUtc="2025-06-23T14:15:00Z">
            <w:rPr>
              <w:szCs w:val="22"/>
            </w:rPr>
          </w:rPrChange>
        </w:rPr>
        <w:t xml:space="preserve">може да е необходимо да повторите тази стъпка </w:t>
      </w:r>
      <w:r w:rsidRPr="00E94F8A">
        <w:rPr>
          <w:rFonts w:eastAsiaTheme="minorHAnsi"/>
          <w:b/>
          <w:bCs/>
          <w:kern w:val="2"/>
          <w:szCs w:val="22"/>
          <w14:ligatures w14:val="standardContextual"/>
          <w:rPrChange w:id="3682" w:author="Author" w:date="2025-06-23T17:15:00Z" w16du:dateUtc="2025-06-23T14:15:00Z">
            <w:rPr>
              <w:b/>
              <w:szCs w:val="22"/>
            </w:rPr>
          </w:rPrChange>
        </w:rPr>
        <w:t>до</w:t>
      </w:r>
      <w:r w:rsidR="00735B33" w:rsidRPr="00E94F8A">
        <w:rPr>
          <w:rFonts w:eastAsiaTheme="minorHAnsi"/>
          <w:b/>
          <w:bCs/>
          <w:kern w:val="2"/>
          <w:szCs w:val="22"/>
          <w14:ligatures w14:val="standardContextual"/>
          <w:rPrChange w:id="3683" w:author="Author" w:date="2025-06-23T17:15:00Z" w16du:dateUtc="2025-06-23T14:15:00Z">
            <w:rPr>
              <w:b/>
              <w:szCs w:val="22"/>
            </w:rPr>
          </w:rPrChange>
        </w:rPr>
        <w:t xml:space="preserve"> 6</w:t>
      </w:r>
      <w:r w:rsidRPr="00E94F8A">
        <w:rPr>
          <w:rFonts w:eastAsiaTheme="minorHAnsi"/>
          <w:b/>
          <w:bCs/>
          <w:kern w:val="2"/>
          <w:szCs w:val="22"/>
          <w14:ligatures w14:val="standardContextual"/>
          <w:rPrChange w:id="3684" w:author="Author" w:date="2025-06-23T17:15:00Z" w16du:dateUtc="2025-06-23T14:15:00Z">
            <w:rPr>
              <w:b/>
              <w:szCs w:val="22"/>
            </w:rPr>
          </w:rPrChange>
        </w:rPr>
        <w:t> пъти</w:t>
      </w:r>
      <w:r w:rsidRPr="00E94F8A">
        <w:rPr>
          <w:rFonts w:eastAsiaTheme="minorHAnsi"/>
          <w:kern w:val="2"/>
          <w:szCs w:val="22"/>
          <w14:ligatures w14:val="standardContextual"/>
          <w:rPrChange w:id="3685" w:author="Author" w:date="2025-06-23T17:15:00Z" w16du:dateUtc="2025-06-23T14:15:00Z">
            <w:rPr>
              <w:b/>
              <w:szCs w:val="22"/>
            </w:rPr>
          </w:rPrChange>
        </w:rPr>
        <w:t xml:space="preserve"> </w:t>
      </w:r>
      <w:r w:rsidRPr="00E94F8A">
        <w:rPr>
          <w:rFonts w:eastAsiaTheme="minorHAnsi"/>
          <w:kern w:val="2"/>
          <w:szCs w:val="22"/>
          <w14:ligatures w14:val="standardContextual"/>
          <w:rPrChange w:id="3686" w:author="Author" w:date="2025-06-23T17:15:00Z" w16du:dateUtc="2025-06-23T14:15:00Z">
            <w:rPr>
              <w:szCs w:val="22"/>
            </w:rPr>
          </w:rPrChange>
        </w:rPr>
        <w:t>преди да се появи инсулин</w:t>
      </w:r>
      <w:r w:rsidR="00735B33" w:rsidRPr="00E94F8A">
        <w:rPr>
          <w:rFonts w:eastAsiaTheme="minorHAnsi"/>
          <w:kern w:val="2"/>
          <w:szCs w:val="22"/>
          <w14:ligatures w14:val="standardContextual"/>
          <w:rPrChange w:id="3687" w:author="Author" w:date="2025-06-23T17:15:00Z" w16du:dateUtc="2025-06-23T14:15:00Z">
            <w:rPr>
              <w:szCs w:val="22"/>
            </w:rPr>
          </w:rPrChange>
        </w:rPr>
        <w:t>.</w:t>
      </w:r>
    </w:p>
    <w:p w14:paraId="442D6E76" w14:textId="77777777" w:rsidR="00735B33" w:rsidRPr="003C0B4B" w:rsidRDefault="00335947">
      <w:pPr>
        <w:pStyle w:val="ListParagraph"/>
        <w:numPr>
          <w:ilvl w:val="0"/>
          <w:numId w:val="105"/>
        </w:numPr>
        <w:rPr>
          <w:szCs w:val="22"/>
        </w:rPr>
        <w:pPrChange w:id="3688" w:author="Author" w:date="2025-06-23T17:15:00Z" w16du:dateUtc="2025-06-23T14:15:00Z">
          <w:pPr>
            <w:numPr>
              <w:ilvl w:val="1"/>
              <w:numId w:val="64"/>
            </w:numPr>
            <w:tabs>
              <w:tab w:val="clear" w:pos="567"/>
              <w:tab w:val="num" w:pos="1440"/>
            </w:tabs>
            <w:spacing w:line="240" w:lineRule="auto"/>
            <w:ind w:left="1440" w:hanging="360"/>
          </w:pPr>
        </w:pPrChange>
      </w:pPr>
      <w:r w:rsidRPr="00E94F8A">
        <w:rPr>
          <w:sz w:val="22"/>
          <w:szCs w:val="22"/>
          <w:rPrChange w:id="3689" w:author="Author" w:date="2025-06-23T17:16:00Z" w16du:dateUtc="2025-06-23T14:16:00Z">
            <w:rPr>
              <w:szCs w:val="22"/>
            </w:rPr>
          </w:rPrChange>
        </w:rPr>
        <w:t>Не използвайте Вашата писалка, ако все още не излиза инсулин от върха на иглата. Използвайте нова писалка</w:t>
      </w:r>
      <w:r w:rsidR="00735B33" w:rsidRPr="00E94F8A">
        <w:rPr>
          <w:sz w:val="22"/>
          <w:szCs w:val="22"/>
          <w:rPrChange w:id="3690" w:author="Author" w:date="2025-06-23T17:16:00Z" w16du:dateUtc="2025-06-23T14:16:00Z">
            <w:rPr>
              <w:szCs w:val="22"/>
            </w:rPr>
          </w:rPrChange>
        </w:rPr>
        <w:t>.</w:t>
      </w:r>
    </w:p>
    <w:p w14:paraId="1DF3763E" w14:textId="77777777" w:rsidR="00735B33" w:rsidRPr="00E94F8A" w:rsidRDefault="00DA03BB">
      <w:pPr>
        <w:numPr>
          <w:ilvl w:val="0"/>
          <w:numId w:val="55"/>
        </w:numPr>
        <w:tabs>
          <w:tab w:val="clear" w:pos="567"/>
          <w:tab w:val="left" w:pos="0"/>
        </w:tabs>
        <w:spacing w:line="240" w:lineRule="auto"/>
        <w:ind w:left="567" w:hanging="567"/>
        <w:rPr>
          <w:rFonts w:eastAsiaTheme="minorHAnsi"/>
          <w:b/>
          <w:bCs/>
          <w:kern w:val="2"/>
          <w:szCs w:val="22"/>
          <w14:ligatures w14:val="standardContextual"/>
          <w:rPrChange w:id="3691" w:author="Author" w:date="2025-06-23T17:15:00Z" w16du:dateUtc="2025-06-23T14:15:00Z">
            <w:rPr>
              <w:szCs w:val="22"/>
            </w:rPr>
          </w:rPrChange>
        </w:rPr>
        <w:pPrChange w:id="3692" w:author="Author" w:date="2025-06-23T17:15:00Z" w16du:dateUtc="2025-06-23T14:15:00Z">
          <w:pPr>
            <w:numPr>
              <w:numId w:val="64"/>
            </w:numPr>
            <w:tabs>
              <w:tab w:val="clear" w:pos="567"/>
              <w:tab w:val="num" w:pos="792"/>
            </w:tabs>
            <w:spacing w:line="240" w:lineRule="auto"/>
            <w:ind w:left="720" w:hanging="360"/>
          </w:pPr>
        </w:pPrChange>
      </w:pPr>
      <w:r w:rsidRPr="00E94F8A">
        <w:rPr>
          <w:rFonts w:eastAsiaTheme="minorHAnsi"/>
          <w:b/>
          <w:bCs/>
          <w:kern w:val="2"/>
          <w:szCs w:val="22"/>
          <w14:ligatures w14:val="standardContextual"/>
          <w:rPrChange w:id="3693" w:author="Author" w:date="2025-06-23T17:15:00Z" w16du:dateUtc="2025-06-23T14:15:00Z">
            <w:rPr>
              <w:b/>
              <w:szCs w:val="22"/>
            </w:rPr>
          </w:rPrChange>
        </w:rPr>
        <w:t>При</w:t>
      </w:r>
      <w:r w:rsidR="00335947" w:rsidRPr="00E94F8A">
        <w:rPr>
          <w:rFonts w:eastAsiaTheme="minorHAnsi"/>
          <w:b/>
          <w:bCs/>
          <w:kern w:val="2"/>
          <w:szCs w:val="22"/>
          <w14:ligatures w14:val="standardContextual"/>
          <w:rPrChange w:id="3694" w:author="Author" w:date="2025-06-23T17:15:00Z" w16du:dateUtc="2025-06-23T14:15:00Z">
            <w:rPr>
              <w:b/>
              <w:szCs w:val="22"/>
            </w:rPr>
          </w:rPrChange>
        </w:rPr>
        <w:t xml:space="preserve"> всички инжекции</w:t>
      </w:r>
      <w:r w:rsidR="00735B33" w:rsidRPr="00E94F8A">
        <w:rPr>
          <w:rFonts w:eastAsiaTheme="minorHAnsi"/>
          <w:kern w:val="2"/>
          <w:szCs w:val="22"/>
          <w14:ligatures w14:val="standardContextual"/>
          <w:rPrChange w:id="3695" w:author="Author" w:date="2025-06-23T17:15:00Z" w16du:dateUtc="2025-06-23T14:15:00Z">
            <w:rPr>
              <w:szCs w:val="22"/>
            </w:rPr>
          </w:rPrChange>
        </w:rPr>
        <w:t xml:space="preserve">, </w:t>
      </w:r>
      <w:r w:rsidR="00335947" w:rsidRPr="00E94F8A">
        <w:rPr>
          <w:rFonts w:eastAsiaTheme="minorHAnsi"/>
          <w:kern w:val="2"/>
          <w:szCs w:val="22"/>
          <w14:ligatures w14:val="standardContextual"/>
          <w:rPrChange w:id="3696" w:author="Author" w:date="2025-06-23T17:15:00Z" w16du:dateUtc="2025-06-23T14:15:00Z">
            <w:rPr>
              <w:szCs w:val="22"/>
            </w:rPr>
          </w:rPrChange>
        </w:rPr>
        <w:t>ако не излиза инсулин, иглата може да е запушена. Ако това се случи</w:t>
      </w:r>
      <w:r w:rsidR="00735B33" w:rsidRPr="00E94F8A">
        <w:rPr>
          <w:rFonts w:eastAsiaTheme="minorHAnsi"/>
          <w:kern w:val="2"/>
          <w:szCs w:val="22"/>
          <w14:ligatures w14:val="standardContextual"/>
          <w:rPrChange w:id="3697" w:author="Author" w:date="2025-06-23T17:15:00Z" w16du:dateUtc="2025-06-23T14:15:00Z">
            <w:rPr>
              <w:szCs w:val="22"/>
            </w:rPr>
          </w:rPrChange>
        </w:rPr>
        <w:t>:</w:t>
      </w:r>
    </w:p>
    <w:p w14:paraId="200BE60B" w14:textId="77777777" w:rsidR="00735B33" w:rsidRPr="003C0B4B" w:rsidRDefault="002A33B2">
      <w:pPr>
        <w:pStyle w:val="ListParagraph"/>
        <w:numPr>
          <w:ilvl w:val="0"/>
          <w:numId w:val="105"/>
        </w:numPr>
        <w:rPr>
          <w:szCs w:val="22"/>
        </w:rPr>
        <w:pPrChange w:id="3698" w:author="Author" w:date="2025-06-23T17:16:00Z" w16du:dateUtc="2025-06-23T14:16:00Z">
          <w:pPr>
            <w:numPr>
              <w:ilvl w:val="1"/>
              <w:numId w:val="64"/>
            </w:numPr>
            <w:tabs>
              <w:tab w:val="clear" w:pos="567"/>
              <w:tab w:val="num" w:pos="1440"/>
            </w:tabs>
            <w:spacing w:line="240" w:lineRule="auto"/>
            <w:ind w:left="1440" w:hanging="360"/>
          </w:pPr>
        </w:pPrChange>
      </w:pPr>
      <w:r w:rsidRPr="00E94F8A">
        <w:rPr>
          <w:sz w:val="22"/>
          <w:szCs w:val="22"/>
          <w:rPrChange w:id="3699" w:author="Author" w:date="2025-06-23T17:16:00Z" w16du:dateUtc="2025-06-23T14:16:00Z">
            <w:rPr>
              <w:szCs w:val="22"/>
            </w:rPr>
          </w:rPrChange>
        </w:rPr>
        <w:t>с</w:t>
      </w:r>
      <w:r w:rsidR="00D76130" w:rsidRPr="00E94F8A">
        <w:rPr>
          <w:sz w:val="22"/>
          <w:szCs w:val="22"/>
          <w:rPrChange w:id="3700" w:author="Author" w:date="2025-06-23T17:16:00Z" w16du:dateUtc="2025-06-23T14:16:00Z">
            <w:rPr>
              <w:szCs w:val="22"/>
            </w:rPr>
          </w:rPrChange>
        </w:rPr>
        <w:t xml:space="preserve">менете иглата </w:t>
      </w:r>
      <w:r w:rsidR="00735B33" w:rsidRPr="00E94F8A">
        <w:rPr>
          <w:sz w:val="22"/>
          <w:szCs w:val="22"/>
          <w:rPrChange w:id="3701" w:author="Author" w:date="2025-06-23T17:16:00Z" w16du:dateUtc="2025-06-23T14:16:00Z">
            <w:rPr>
              <w:szCs w:val="22"/>
            </w:rPr>
          </w:rPrChange>
        </w:rPr>
        <w:t>(</w:t>
      </w:r>
      <w:r w:rsidR="00D76130" w:rsidRPr="00E94F8A">
        <w:rPr>
          <w:sz w:val="22"/>
          <w:szCs w:val="22"/>
          <w:rPrChange w:id="3702" w:author="Author" w:date="2025-06-23T17:16:00Z" w16du:dateUtc="2025-06-23T14:16:00Z">
            <w:rPr>
              <w:szCs w:val="22"/>
            </w:rPr>
          </w:rPrChange>
        </w:rPr>
        <w:t>вижте СТЪПКА 6 и СТЪПКА 2</w:t>
      </w:r>
      <w:r w:rsidR="00735B33" w:rsidRPr="00E94F8A">
        <w:rPr>
          <w:sz w:val="22"/>
          <w:szCs w:val="22"/>
          <w:rPrChange w:id="3703" w:author="Author" w:date="2025-06-23T17:16:00Z" w16du:dateUtc="2025-06-23T14:16:00Z">
            <w:rPr>
              <w:szCs w:val="22"/>
            </w:rPr>
          </w:rPrChange>
        </w:rPr>
        <w:t>),</w:t>
      </w:r>
    </w:p>
    <w:p w14:paraId="0384EC59" w14:textId="77777777" w:rsidR="00735B33" w:rsidRPr="003C0B4B" w:rsidRDefault="002A33B2">
      <w:pPr>
        <w:pStyle w:val="ListParagraph"/>
        <w:numPr>
          <w:ilvl w:val="0"/>
          <w:numId w:val="105"/>
        </w:numPr>
        <w:rPr>
          <w:szCs w:val="22"/>
        </w:rPr>
        <w:pPrChange w:id="3704" w:author="Author" w:date="2025-06-23T17:16:00Z" w16du:dateUtc="2025-06-23T14:16:00Z">
          <w:pPr>
            <w:numPr>
              <w:ilvl w:val="1"/>
              <w:numId w:val="64"/>
            </w:numPr>
            <w:tabs>
              <w:tab w:val="clear" w:pos="567"/>
              <w:tab w:val="num" w:pos="1440"/>
            </w:tabs>
            <w:spacing w:line="240" w:lineRule="auto"/>
            <w:ind w:left="1440" w:hanging="360"/>
          </w:pPr>
        </w:pPrChange>
      </w:pPr>
      <w:r w:rsidRPr="00E94F8A">
        <w:rPr>
          <w:sz w:val="22"/>
          <w:szCs w:val="22"/>
          <w:rPrChange w:id="3705" w:author="Author" w:date="2025-06-23T17:16:00Z" w16du:dateUtc="2025-06-23T14:16:00Z">
            <w:rPr>
              <w:szCs w:val="22"/>
            </w:rPr>
          </w:rPrChange>
        </w:rPr>
        <w:t>с</w:t>
      </w:r>
      <w:r w:rsidR="00D76130" w:rsidRPr="00E94F8A">
        <w:rPr>
          <w:sz w:val="22"/>
          <w:szCs w:val="22"/>
          <w:rPrChange w:id="3706" w:author="Author" w:date="2025-06-23T17:16:00Z" w16du:dateUtc="2025-06-23T14:16:00Z">
            <w:rPr>
              <w:szCs w:val="22"/>
            </w:rPr>
          </w:rPrChange>
        </w:rPr>
        <w:t>лед това повторете проверката за безопасност (СТЪПКА</w:t>
      </w:r>
      <w:r w:rsidR="00735B33" w:rsidRPr="00E94F8A">
        <w:rPr>
          <w:sz w:val="22"/>
          <w:szCs w:val="22"/>
          <w:rPrChange w:id="3707" w:author="Author" w:date="2025-06-23T17:16:00Z" w16du:dateUtc="2025-06-23T14:16:00Z">
            <w:rPr>
              <w:szCs w:val="22"/>
            </w:rPr>
          </w:rPrChange>
        </w:rPr>
        <w:t xml:space="preserve"> 3</w:t>
      </w:r>
      <w:r w:rsidR="00D76130" w:rsidRPr="00E94F8A">
        <w:rPr>
          <w:sz w:val="22"/>
          <w:szCs w:val="22"/>
          <w:rPrChange w:id="3708" w:author="Author" w:date="2025-06-23T17:16:00Z" w16du:dateUtc="2025-06-23T14:16:00Z">
            <w:rPr>
              <w:szCs w:val="22"/>
            </w:rPr>
          </w:rPrChange>
        </w:rPr>
        <w:t>A и СТЪПКА 3</w:t>
      </w:r>
      <w:del w:id="3709" w:author="Author" w:date="2025-06-23T17:25:00Z" w16du:dateUtc="2025-06-23T14:25:00Z">
        <w:r w:rsidR="00D76130" w:rsidRPr="00E94F8A" w:rsidDel="00710DA4">
          <w:rPr>
            <w:sz w:val="22"/>
            <w:szCs w:val="22"/>
            <w:rPrChange w:id="3710" w:author="Author" w:date="2025-06-23T17:16:00Z" w16du:dateUtc="2025-06-23T14:16:00Z">
              <w:rPr>
                <w:szCs w:val="22"/>
              </w:rPr>
            </w:rPrChange>
          </w:rPr>
          <w:delText xml:space="preserve"> </w:delText>
        </w:r>
      </w:del>
      <w:r w:rsidR="00D76130" w:rsidRPr="00E94F8A">
        <w:rPr>
          <w:sz w:val="22"/>
          <w:szCs w:val="22"/>
          <w:rPrChange w:id="3711" w:author="Author" w:date="2025-06-23T17:16:00Z" w16du:dateUtc="2025-06-23T14:16:00Z">
            <w:rPr>
              <w:szCs w:val="22"/>
            </w:rPr>
          </w:rPrChange>
        </w:rPr>
        <w:t>Б</w:t>
      </w:r>
      <w:r w:rsidR="00735B33" w:rsidRPr="00E94F8A">
        <w:rPr>
          <w:sz w:val="22"/>
          <w:szCs w:val="22"/>
          <w:rPrChange w:id="3712" w:author="Author" w:date="2025-06-23T17:16:00Z" w16du:dateUtc="2025-06-23T14:16:00Z">
            <w:rPr>
              <w:szCs w:val="22"/>
            </w:rPr>
          </w:rPrChange>
        </w:rPr>
        <w:t>).</w:t>
      </w:r>
    </w:p>
    <w:p w14:paraId="1D6BB63A" w14:textId="77777777" w:rsidR="00735B33" w:rsidRPr="003C0B4B" w:rsidRDefault="002A33B2">
      <w:pPr>
        <w:pStyle w:val="ListParagraph"/>
        <w:numPr>
          <w:ilvl w:val="0"/>
          <w:numId w:val="105"/>
        </w:numPr>
        <w:rPr>
          <w:szCs w:val="22"/>
        </w:rPr>
        <w:pPrChange w:id="3713" w:author="Author" w:date="2025-06-23T17:16:00Z" w16du:dateUtc="2025-06-23T14:16:00Z">
          <w:pPr>
            <w:numPr>
              <w:ilvl w:val="1"/>
              <w:numId w:val="64"/>
            </w:numPr>
            <w:tabs>
              <w:tab w:val="clear" w:pos="567"/>
              <w:tab w:val="num" w:pos="1440"/>
            </w:tabs>
            <w:spacing w:line="240" w:lineRule="auto"/>
            <w:ind w:left="1440" w:hanging="360"/>
          </w:pPr>
        </w:pPrChange>
      </w:pPr>
      <w:r w:rsidRPr="00E94F8A">
        <w:rPr>
          <w:sz w:val="22"/>
          <w:szCs w:val="22"/>
          <w:rPrChange w:id="3714" w:author="Author" w:date="2025-06-23T17:16:00Z" w16du:dateUtc="2025-06-23T14:16:00Z">
            <w:rPr>
              <w:szCs w:val="22"/>
            </w:rPr>
          </w:rPrChange>
        </w:rPr>
        <w:t>Не използвайте Вашата писалка, ако все още не излиза инсулин от върха на иглата. Използвайте нова писалка</w:t>
      </w:r>
      <w:r w:rsidR="00735B33" w:rsidRPr="00E94F8A">
        <w:rPr>
          <w:sz w:val="22"/>
          <w:szCs w:val="22"/>
          <w:rPrChange w:id="3715" w:author="Author" w:date="2025-06-23T17:16:00Z" w16du:dateUtc="2025-06-23T14:16:00Z">
            <w:rPr>
              <w:szCs w:val="22"/>
            </w:rPr>
          </w:rPrChange>
        </w:rPr>
        <w:t>.</w:t>
      </w:r>
    </w:p>
    <w:p w14:paraId="483A82C5" w14:textId="77777777" w:rsidR="00735B33" w:rsidRPr="00E94F8A" w:rsidRDefault="00010C67">
      <w:pPr>
        <w:numPr>
          <w:ilvl w:val="0"/>
          <w:numId w:val="55"/>
        </w:numPr>
        <w:tabs>
          <w:tab w:val="clear" w:pos="567"/>
          <w:tab w:val="left" w:pos="0"/>
        </w:tabs>
        <w:spacing w:line="240" w:lineRule="auto"/>
        <w:ind w:left="567" w:hanging="567"/>
        <w:rPr>
          <w:szCs w:val="22"/>
        </w:rPr>
        <w:pPrChange w:id="3716" w:author="Author" w:date="2025-06-23T17:16:00Z" w16du:dateUtc="2025-06-23T14:16:00Z">
          <w:pPr>
            <w:numPr>
              <w:numId w:val="64"/>
            </w:numPr>
            <w:tabs>
              <w:tab w:val="clear" w:pos="567"/>
              <w:tab w:val="num" w:pos="792"/>
            </w:tabs>
            <w:spacing w:line="240" w:lineRule="auto"/>
            <w:ind w:left="720" w:hanging="360"/>
          </w:pPr>
        </w:pPrChange>
      </w:pPr>
      <w:r w:rsidRPr="00E94F8A">
        <w:rPr>
          <w:rFonts w:eastAsiaTheme="minorHAnsi"/>
          <w:kern w:val="2"/>
          <w:szCs w:val="22"/>
          <w14:ligatures w14:val="standardContextual"/>
          <w:rPrChange w:id="3717" w:author="Author" w:date="2025-06-23T17:16:00Z" w16du:dateUtc="2025-06-23T14:16:00Z">
            <w:rPr>
              <w:szCs w:val="22"/>
            </w:rPr>
          </w:rPrChange>
        </w:rPr>
        <w:t>Никога не използвайте спринцовка, за да изтеглите инсулин от Вашата писалка</w:t>
      </w:r>
      <w:r w:rsidR="00735B33" w:rsidRPr="00E94F8A">
        <w:rPr>
          <w:rFonts w:eastAsiaTheme="minorHAnsi"/>
          <w:kern w:val="2"/>
          <w:szCs w:val="22"/>
          <w14:ligatures w14:val="standardContextual"/>
          <w:rPrChange w:id="3718" w:author="Author" w:date="2025-06-23T17:16:00Z" w16du:dateUtc="2025-06-23T14:16:00Z">
            <w:rPr>
              <w:szCs w:val="22"/>
            </w:rPr>
          </w:rPrChange>
        </w:rPr>
        <w:t>.</w:t>
      </w:r>
    </w:p>
    <w:p w14:paraId="07B7A626" w14:textId="77777777" w:rsidR="00462EE9" w:rsidRPr="0097752A" w:rsidRDefault="00462EE9" w:rsidP="00462EE9">
      <w:pPr>
        <w:spacing w:line="240" w:lineRule="auto"/>
        <w:rPr>
          <w:szCs w:val="22"/>
        </w:rPr>
      </w:pPr>
    </w:p>
    <w:p w14:paraId="2B6DA678" w14:textId="6F0D9AD1" w:rsidR="00462EE9" w:rsidRPr="0097752A" w:rsidRDefault="009A4530" w:rsidP="00462EE9">
      <w:pPr>
        <w:spacing w:line="240" w:lineRule="auto"/>
        <w:ind w:firstLine="360"/>
        <w:rPr>
          <w:b/>
          <w:szCs w:val="22"/>
        </w:rPr>
      </w:pPr>
      <w:r w:rsidRPr="0097752A">
        <w:rPr>
          <w:noProof/>
        </w:rPr>
        <w:drawing>
          <wp:anchor distT="0" distB="0" distL="114300" distR="114300" simplePos="0" relativeHeight="251684352" behindDoc="0" locked="0" layoutInCell="1" allowOverlap="1" wp14:anchorId="63605A7D" wp14:editId="3FF5F51A">
            <wp:simplePos x="0" y="0"/>
            <wp:positionH relativeFrom="column">
              <wp:posOffset>47625</wp:posOffset>
            </wp:positionH>
            <wp:positionV relativeFrom="paragraph">
              <wp:posOffset>31750</wp:posOffset>
            </wp:positionV>
            <wp:extent cx="161925" cy="161925"/>
            <wp:effectExtent l="0" t="0" r="0" b="0"/>
            <wp:wrapNone/>
            <wp:docPr id="413" name="Picture 47"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Information"/>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462EE9" w:rsidRPr="0097752A">
        <w:rPr>
          <w:b/>
          <w:szCs w:val="22"/>
        </w:rPr>
        <w:t>Ако видите въздушни мехурчета</w:t>
      </w:r>
    </w:p>
    <w:p w14:paraId="289818F2" w14:textId="77777777" w:rsidR="00462EE9" w:rsidRPr="00E94F8A" w:rsidRDefault="00462EE9">
      <w:pPr>
        <w:numPr>
          <w:ilvl w:val="0"/>
          <w:numId w:val="55"/>
        </w:numPr>
        <w:tabs>
          <w:tab w:val="clear" w:pos="567"/>
          <w:tab w:val="left" w:pos="0"/>
        </w:tabs>
        <w:spacing w:line="240" w:lineRule="auto"/>
        <w:ind w:left="567" w:hanging="567"/>
        <w:rPr>
          <w:rFonts w:eastAsiaTheme="minorHAnsi"/>
          <w:kern w:val="2"/>
          <w:szCs w:val="22"/>
          <w14:ligatures w14:val="standardContextual"/>
          <w:rPrChange w:id="3719" w:author="Author" w:date="2025-06-23T17:16:00Z" w16du:dateUtc="2025-06-23T14:16:00Z">
            <w:rPr>
              <w:szCs w:val="22"/>
            </w:rPr>
          </w:rPrChange>
        </w:rPr>
        <w:pPrChange w:id="3720" w:author="Author" w:date="2025-06-23T17:16:00Z" w16du:dateUtc="2025-06-23T14:16:00Z">
          <w:pPr>
            <w:numPr>
              <w:numId w:val="64"/>
            </w:numPr>
            <w:tabs>
              <w:tab w:val="clear" w:pos="567"/>
              <w:tab w:val="num" w:pos="792"/>
            </w:tabs>
            <w:spacing w:line="240" w:lineRule="auto"/>
            <w:ind w:left="720" w:hanging="360"/>
          </w:pPr>
        </w:pPrChange>
      </w:pPr>
      <w:r w:rsidRPr="00E94F8A">
        <w:rPr>
          <w:rFonts w:eastAsiaTheme="minorHAnsi"/>
          <w:kern w:val="2"/>
          <w:szCs w:val="22"/>
          <w14:ligatures w14:val="standardContextual"/>
          <w:rPrChange w:id="3721" w:author="Author" w:date="2025-06-23T17:16:00Z" w16du:dateUtc="2025-06-23T14:16:00Z">
            <w:rPr>
              <w:szCs w:val="22"/>
            </w:rPr>
          </w:rPrChange>
        </w:rPr>
        <w:t>Може да видите въздушни мехурчета в инсулина. Това е нормално, те няма да Ви навредят.</w:t>
      </w:r>
    </w:p>
    <w:p w14:paraId="6E01BD19" w14:textId="77777777" w:rsidR="00010C67" w:rsidRPr="0097752A" w:rsidRDefault="00010C67" w:rsidP="00010C67">
      <w:pPr>
        <w:spacing w:line="240" w:lineRule="auto"/>
        <w:rPr>
          <w:sz w:val="24"/>
          <w:szCs w:val="24"/>
        </w:rPr>
      </w:pPr>
    </w:p>
    <w:p w14:paraId="53C06955" w14:textId="77777777" w:rsidR="00010C67" w:rsidRPr="0097752A" w:rsidRDefault="00010C67" w:rsidP="00010C67">
      <w:pPr>
        <w:spacing w:line="240" w:lineRule="auto"/>
        <w:rPr>
          <w:sz w:val="24"/>
          <w:szCs w:val="24"/>
        </w:rPr>
      </w:pPr>
    </w:p>
    <w:p w14:paraId="1795C875" w14:textId="77777777" w:rsidR="00010C67" w:rsidRPr="0097752A" w:rsidRDefault="00010C67" w:rsidP="00010C67">
      <w:pPr>
        <w:spacing w:line="240" w:lineRule="auto"/>
        <w:rPr>
          <w:b/>
          <w:bCs/>
          <w:szCs w:val="22"/>
        </w:rPr>
      </w:pPr>
      <w:r w:rsidRPr="0097752A">
        <w:rPr>
          <w:b/>
          <w:bCs/>
          <w:szCs w:val="22"/>
        </w:rPr>
        <w:t>СТЪПКА 4: Изберете дозата</w:t>
      </w:r>
    </w:p>
    <w:p w14:paraId="6837FD87" w14:textId="77777777" w:rsidR="00010C67" w:rsidRPr="0097752A" w:rsidRDefault="00010C67" w:rsidP="00010C67">
      <w:pPr>
        <w:spacing w:line="240" w:lineRule="auto"/>
        <w:rPr>
          <w:szCs w:val="22"/>
        </w:rPr>
      </w:pPr>
    </w:p>
    <w:p w14:paraId="470619C1" w14:textId="60639A36" w:rsidR="00010C67" w:rsidRPr="0097752A" w:rsidRDefault="009A4530" w:rsidP="00010C67">
      <w:pPr>
        <w:spacing w:line="240" w:lineRule="auto"/>
        <w:ind w:left="360"/>
        <w:rPr>
          <w:szCs w:val="22"/>
        </w:rPr>
      </w:pPr>
      <w:r w:rsidRPr="0097752A">
        <w:rPr>
          <w:noProof/>
        </w:rPr>
        <w:drawing>
          <wp:anchor distT="0" distB="0" distL="114300" distR="114300" simplePos="0" relativeHeight="251685376" behindDoc="0" locked="0" layoutInCell="1" allowOverlap="1" wp14:anchorId="027C4FF2" wp14:editId="21C343D6">
            <wp:simplePos x="0" y="0"/>
            <wp:positionH relativeFrom="column">
              <wp:posOffset>5715</wp:posOffset>
            </wp:positionH>
            <wp:positionV relativeFrom="paragraph">
              <wp:posOffset>17145</wp:posOffset>
            </wp:positionV>
            <wp:extent cx="219075" cy="257175"/>
            <wp:effectExtent l="0" t="0" r="0" b="0"/>
            <wp:wrapNone/>
            <wp:docPr id="414" name="Picture 46" descr="Cr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ross"/>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19075" cy="257175"/>
                    </a:xfrm>
                    <a:prstGeom prst="rect">
                      <a:avLst/>
                    </a:prstGeom>
                    <a:noFill/>
                  </pic:spPr>
                </pic:pic>
              </a:graphicData>
            </a:graphic>
            <wp14:sizeRelH relativeFrom="page">
              <wp14:pctWidth>0</wp14:pctWidth>
            </wp14:sizeRelH>
            <wp14:sizeRelV relativeFrom="page">
              <wp14:pctHeight>0</wp14:pctHeight>
            </wp14:sizeRelV>
          </wp:anchor>
        </w:drawing>
      </w:r>
      <w:r w:rsidR="00010C67" w:rsidRPr="0097752A">
        <w:rPr>
          <w:szCs w:val="22"/>
        </w:rPr>
        <w:t>Никога не избирайте доза и не натискайте бутона за инжектиране без поставена игла. Това може да повреди Вашата писалка.</w:t>
      </w:r>
    </w:p>
    <w:p w14:paraId="5016E8AA" w14:textId="77777777" w:rsidR="00010C67" w:rsidRPr="0097752A" w:rsidRDefault="00010C67" w:rsidP="00010C67">
      <w:pPr>
        <w:spacing w:line="240" w:lineRule="auto"/>
        <w:rPr>
          <w:szCs w:val="22"/>
        </w:rPr>
      </w:pPr>
    </w:p>
    <w:p w14:paraId="19E89CA6" w14:textId="77777777" w:rsidR="00010C67" w:rsidRPr="0097752A" w:rsidRDefault="00010C67" w:rsidP="00010C67">
      <w:pPr>
        <w:rPr>
          <w:szCs w:val="22"/>
        </w:rPr>
      </w:pPr>
      <w:r w:rsidRPr="0097752A">
        <w:rPr>
          <w:szCs w:val="22"/>
        </w:rPr>
        <w:t xml:space="preserve">Toujeo </w:t>
      </w:r>
      <w:r w:rsidRPr="0097752A">
        <w:t>Double</w:t>
      </w:r>
      <w:r w:rsidRPr="0097752A">
        <w:rPr>
          <w:szCs w:val="22"/>
        </w:rPr>
        <w:t>Star е направена така, че да достави броя единици инсулин, които Вашият лекар е предписал. Не правете преизчисляване на дозата.</w:t>
      </w:r>
    </w:p>
    <w:p w14:paraId="0BCE4C72" w14:textId="77777777" w:rsidR="00010C67" w:rsidRPr="0097752A" w:rsidRDefault="00010C67" w:rsidP="00010C67">
      <w:pPr>
        <w:spacing w:line="240" w:lineRule="auto"/>
        <w:rPr>
          <w:szCs w:val="22"/>
        </w:rPr>
      </w:pPr>
    </w:p>
    <w:p w14:paraId="0457777A" w14:textId="77777777" w:rsidR="00010C67" w:rsidRPr="0097752A" w:rsidRDefault="00010C67" w:rsidP="00010C67">
      <w:pPr>
        <w:spacing w:line="240" w:lineRule="auto"/>
        <w:rPr>
          <w:szCs w:val="22"/>
        </w:rPr>
      </w:pPr>
    </w:p>
    <w:p w14:paraId="2A8F306E" w14:textId="77777777" w:rsidR="00010C67" w:rsidRPr="0097752A" w:rsidRDefault="00010C67" w:rsidP="00010C67">
      <w:pPr>
        <w:tabs>
          <w:tab w:val="left" w:pos="360"/>
        </w:tabs>
        <w:spacing w:line="240" w:lineRule="auto"/>
        <w:rPr>
          <w:b/>
          <w:sz w:val="24"/>
          <w:szCs w:val="24"/>
        </w:rPr>
      </w:pPr>
      <w:r w:rsidRPr="0097752A">
        <w:rPr>
          <w:b/>
          <w:szCs w:val="22"/>
        </w:rPr>
        <w:t>A</w:t>
      </w:r>
      <w:r w:rsidRPr="0097752A">
        <w:rPr>
          <w:b/>
          <w:szCs w:val="22"/>
        </w:rPr>
        <w:tab/>
        <w:t xml:space="preserve"> Уверете се, че иглата е прикрепена и дозата е поставена на ‘0’.</w:t>
      </w:r>
    </w:p>
    <w:p w14:paraId="5241ACC6" w14:textId="77777777" w:rsidR="00010C67" w:rsidRPr="0097752A" w:rsidRDefault="00010C67" w:rsidP="00010C67">
      <w:pPr>
        <w:spacing w:line="240" w:lineRule="auto"/>
        <w:rPr>
          <w:b/>
          <w:sz w:val="24"/>
          <w:szCs w:val="24"/>
        </w:rPr>
      </w:pPr>
    </w:p>
    <w:p w14:paraId="3C8E0657" w14:textId="519FF3D2" w:rsidR="00010C67" w:rsidRPr="0097752A" w:rsidRDefault="009A4530" w:rsidP="002E594E">
      <w:pPr>
        <w:spacing w:line="240" w:lineRule="auto"/>
        <w:jc w:val="center"/>
        <w:rPr>
          <w:b/>
          <w:sz w:val="24"/>
          <w:szCs w:val="24"/>
        </w:rPr>
      </w:pPr>
      <w:r w:rsidRPr="0097752A">
        <w:rPr>
          <w:noProof/>
          <w:lang w:eastAsia="en-GB"/>
        </w:rPr>
        <w:drawing>
          <wp:inline distT="0" distB="0" distL="0" distR="0" wp14:anchorId="1015C8C0" wp14:editId="702B8BD2">
            <wp:extent cx="3248660" cy="1035685"/>
            <wp:effectExtent l="0" t="0" r="0" b="0"/>
            <wp:docPr id="31"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248660" cy="1035685"/>
                    </a:xfrm>
                    <a:prstGeom prst="rect">
                      <a:avLst/>
                    </a:prstGeom>
                    <a:noFill/>
                    <a:ln>
                      <a:noFill/>
                    </a:ln>
                  </pic:spPr>
                </pic:pic>
              </a:graphicData>
            </a:graphic>
          </wp:inline>
        </w:drawing>
      </w:r>
    </w:p>
    <w:p w14:paraId="2F960C5A" w14:textId="77777777" w:rsidR="00010C67" w:rsidRPr="0097752A" w:rsidRDefault="00010C67" w:rsidP="00010C67">
      <w:pPr>
        <w:spacing w:line="240" w:lineRule="auto"/>
        <w:rPr>
          <w:b/>
          <w:sz w:val="24"/>
          <w:szCs w:val="24"/>
        </w:rPr>
      </w:pPr>
    </w:p>
    <w:p w14:paraId="2A649CE2" w14:textId="77777777" w:rsidR="00010C67" w:rsidRPr="0097752A" w:rsidRDefault="00010C67" w:rsidP="00010C67">
      <w:pPr>
        <w:spacing w:line="240" w:lineRule="auto"/>
        <w:rPr>
          <w:b/>
          <w:sz w:val="24"/>
          <w:szCs w:val="24"/>
        </w:rPr>
      </w:pPr>
    </w:p>
    <w:p w14:paraId="70E348D0" w14:textId="77777777" w:rsidR="00010C67" w:rsidRPr="0097752A" w:rsidRDefault="00010C67" w:rsidP="00010C67">
      <w:pPr>
        <w:tabs>
          <w:tab w:val="left" w:pos="360"/>
        </w:tabs>
        <w:spacing w:line="240" w:lineRule="auto"/>
        <w:rPr>
          <w:b/>
          <w:szCs w:val="22"/>
        </w:rPr>
      </w:pPr>
      <w:r w:rsidRPr="0097752A">
        <w:rPr>
          <w:b/>
          <w:szCs w:val="22"/>
        </w:rPr>
        <w:lastRenderedPageBreak/>
        <w:t>Б</w:t>
      </w:r>
      <w:r w:rsidRPr="0097752A">
        <w:rPr>
          <w:b/>
          <w:szCs w:val="22"/>
        </w:rPr>
        <w:tab/>
        <w:t xml:space="preserve">Завъртете дозатора докато показалецът за дозата се изравни с Вашата доза. </w:t>
      </w:r>
    </w:p>
    <w:p w14:paraId="5A6D550A" w14:textId="77777777" w:rsidR="00010C67" w:rsidRPr="00F31420" w:rsidRDefault="00010C67">
      <w:pPr>
        <w:numPr>
          <w:ilvl w:val="0"/>
          <w:numId w:val="55"/>
        </w:numPr>
        <w:tabs>
          <w:tab w:val="clear" w:pos="567"/>
          <w:tab w:val="left" w:pos="0"/>
        </w:tabs>
        <w:spacing w:line="240" w:lineRule="auto"/>
        <w:ind w:left="567" w:hanging="567"/>
        <w:rPr>
          <w:rFonts w:eastAsiaTheme="minorHAnsi"/>
          <w:kern w:val="2"/>
          <w:szCs w:val="22"/>
          <w14:ligatures w14:val="standardContextual"/>
          <w:rPrChange w:id="3722" w:author="Author" w:date="2025-05-30T10:41:00Z" w16du:dateUtc="2025-05-30T07:41:00Z">
            <w:rPr>
              <w:szCs w:val="22"/>
            </w:rPr>
          </w:rPrChange>
        </w:rPr>
        <w:pPrChange w:id="3723" w:author="Author" w:date="2025-06-23T17:16:00Z" w16du:dateUtc="2025-06-23T14:16:00Z">
          <w:pPr>
            <w:numPr>
              <w:numId w:val="64"/>
            </w:numPr>
            <w:tabs>
              <w:tab w:val="clear" w:pos="567"/>
              <w:tab w:val="num" w:pos="709"/>
              <w:tab w:val="num" w:pos="792"/>
            </w:tabs>
            <w:spacing w:line="240" w:lineRule="auto"/>
            <w:ind w:left="720" w:hanging="360"/>
          </w:pPr>
        </w:pPrChange>
      </w:pPr>
      <w:r w:rsidRPr="00F31420">
        <w:rPr>
          <w:rFonts w:eastAsiaTheme="minorHAnsi"/>
          <w:kern w:val="2"/>
          <w:szCs w:val="22"/>
          <w14:ligatures w14:val="standardContextual"/>
          <w:rPrChange w:id="3724" w:author="Author" w:date="2025-05-30T10:41:00Z" w16du:dateUtc="2025-05-30T07:41:00Z">
            <w:rPr>
              <w:szCs w:val="22"/>
            </w:rPr>
          </w:rPrChange>
        </w:rPr>
        <w:t>Нагласете дозата чрез завъртане на дозатора до линията в прозореца за дозата. Всяка линия е равна на 2 единици.</w:t>
      </w:r>
    </w:p>
    <w:p w14:paraId="2F6435AE" w14:textId="77777777" w:rsidR="00010C67" w:rsidRPr="00F31420" w:rsidRDefault="00010C67">
      <w:pPr>
        <w:numPr>
          <w:ilvl w:val="0"/>
          <w:numId w:val="55"/>
        </w:numPr>
        <w:tabs>
          <w:tab w:val="clear" w:pos="567"/>
          <w:tab w:val="left" w:pos="0"/>
        </w:tabs>
        <w:spacing w:line="240" w:lineRule="auto"/>
        <w:ind w:left="567" w:hanging="567"/>
        <w:rPr>
          <w:rFonts w:eastAsiaTheme="minorHAnsi"/>
          <w:kern w:val="2"/>
          <w:szCs w:val="22"/>
          <w14:ligatures w14:val="standardContextual"/>
          <w:rPrChange w:id="3725" w:author="Author" w:date="2025-05-30T10:41:00Z" w16du:dateUtc="2025-05-30T07:41:00Z">
            <w:rPr>
              <w:szCs w:val="22"/>
            </w:rPr>
          </w:rPrChange>
        </w:rPr>
        <w:pPrChange w:id="3726" w:author="Author" w:date="2025-06-23T17:16:00Z" w16du:dateUtc="2025-06-23T14:16:00Z">
          <w:pPr>
            <w:numPr>
              <w:numId w:val="64"/>
            </w:numPr>
            <w:tabs>
              <w:tab w:val="clear" w:pos="567"/>
              <w:tab w:val="num" w:pos="709"/>
              <w:tab w:val="num" w:pos="792"/>
            </w:tabs>
            <w:spacing w:line="240" w:lineRule="auto"/>
            <w:ind w:left="720" w:hanging="360"/>
          </w:pPr>
        </w:pPrChange>
      </w:pPr>
      <w:r w:rsidRPr="00F31420">
        <w:rPr>
          <w:rFonts w:eastAsiaTheme="minorHAnsi"/>
          <w:kern w:val="2"/>
          <w:szCs w:val="22"/>
          <w14:ligatures w14:val="standardContextual"/>
          <w:rPrChange w:id="3727" w:author="Author" w:date="2025-05-30T10:41:00Z" w16du:dateUtc="2025-05-30T07:41:00Z">
            <w:rPr>
              <w:szCs w:val="22"/>
            </w:rPr>
          </w:rPrChange>
        </w:rPr>
        <w:t>Цифровото набиране щраква, като го завъртите</w:t>
      </w:r>
      <w:r w:rsidR="00EA6E5C" w:rsidRPr="00F31420">
        <w:rPr>
          <w:rFonts w:eastAsiaTheme="minorHAnsi"/>
          <w:kern w:val="2"/>
          <w:szCs w:val="22"/>
          <w14:ligatures w14:val="standardContextual"/>
          <w:rPrChange w:id="3728" w:author="Author" w:date="2025-05-30T10:41:00Z" w16du:dateUtc="2025-05-30T07:41:00Z">
            <w:rPr>
              <w:szCs w:val="22"/>
            </w:rPr>
          </w:rPrChange>
        </w:rPr>
        <w:t>.</w:t>
      </w:r>
    </w:p>
    <w:p w14:paraId="326C0DE8" w14:textId="77777777" w:rsidR="00010C67" w:rsidRPr="00F31420" w:rsidRDefault="00010C67">
      <w:pPr>
        <w:numPr>
          <w:ilvl w:val="0"/>
          <w:numId w:val="55"/>
        </w:numPr>
        <w:tabs>
          <w:tab w:val="clear" w:pos="567"/>
          <w:tab w:val="left" w:pos="0"/>
        </w:tabs>
        <w:spacing w:line="240" w:lineRule="auto"/>
        <w:ind w:left="567" w:hanging="567"/>
        <w:rPr>
          <w:rFonts w:eastAsiaTheme="minorHAnsi"/>
          <w:kern w:val="2"/>
          <w:szCs w:val="22"/>
          <w14:ligatures w14:val="standardContextual"/>
          <w:rPrChange w:id="3729" w:author="Author" w:date="2025-05-30T10:41:00Z" w16du:dateUtc="2025-05-30T07:41:00Z">
            <w:rPr>
              <w:szCs w:val="22"/>
            </w:rPr>
          </w:rPrChange>
        </w:rPr>
        <w:pPrChange w:id="3730" w:author="Author" w:date="2025-06-23T17:16:00Z" w16du:dateUtc="2025-06-23T14:16:00Z">
          <w:pPr>
            <w:numPr>
              <w:numId w:val="64"/>
            </w:numPr>
            <w:tabs>
              <w:tab w:val="clear" w:pos="567"/>
              <w:tab w:val="num" w:pos="709"/>
              <w:tab w:val="num" w:pos="792"/>
            </w:tabs>
            <w:spacing w:line="240" w:lineRule="auto"/>
            <w:ind w:left="720" w:hanging="360"/>
          </w:pPr>
        </w:pPrChange>
      </w:pPr>
      <w:r w:rsidRPr="00E94F8A">
        <w:rPr>
          <w:rFonts w:eastAsiaTheme="minorHAnsi"/>
          <w:b/>
          <w:bCs/>
          <w:kern w:val="2"/>
          <w:szCs w:val="22"/>
          <w14:ligatures w14:val="standardContextual"/>
          <w:rPrChange w:id="3731" w:author="Author" w:date="2025-06-23T17:17:00Z" w16du:dateUtc="2025-06-23T14:17:00Z">
            <w:rPr>
              <w:b/>
              <w:szCs w:val="22"/>
            </w:rPr>
          </w:rPrChange>
        </w:rPr>
        <w:t xml:space="preserve">Не набирайте Вашата </w:t>
      </w:r>
      <w:r w:rsidR="000A6BE8" w:rsidRPr="00E94F8A">
        <w:rPr>
          <w:rFonts w:eastAsiaTheme="minorHAnsi"/>
          <w:b/>
          <w:bCs/>
          <w:kern w:val="2"/>
          <w:szCs w:val="22"/>
          <w14:ligatures w14:val="standardContextual"/>
          <w:rPrChange w:id="3732" w:author="Author" w:date="2025-06-23T17:17:00Z" w16du:dateUtc="2025-06-23T14:17:00Z">
            <w:rPr>
              <w:b/>
              <w:szCs w:val="22"/>
            </w:rPr>
          </w:rPrChange>
        </w:rPr>
        <w:t xml:space="preserve">доза </w:t>
      </w:r>
      <w:r w:rsidRPr="00E94F8A">
        <w:rPr>
          <w:rFonts w:eastAsiaTheme="minorHAnsi"/>
          <w:b/>
          <w:bCs/>
          <w:kern w:val="2"/>
          <w:szCs w:val="22"/>
          <w14:ligatures w14:val="standardContextual"/>
          <w:rPrChange w:id="3733" w:author="Author" w:date="2025-06-23T17:17:00Z" w16du:dateUtc="2025-06-23T14:17:00Z">
            <w:rPr>
              <w:b/>
              <w:szCs w:val="22"/>
            </w:rPr>
          </w:rPrChange>
        </w:rPr>
        <w:t>като преброявате щракванията</w:t>
      </w:r>
      <w:r w:rsidRPr="00F31420">
        <w:rPr>
          <w:rFonts w:eastAsiaTheme="minorHAnsi"/>
          <w:kern w:val="2"/>
          <w:szCs w:val="22"/>
          <w14:ligatures w14:val="standardContextual"/>
          <w:rPrChange w:id="3734" w:author="Author" w:date="2025-05-30T10:41:00Z" w16du:dateUtc="2025-05-30T07:41:00Z">
            <w:rPr>
              <w:b/>
              <w:szCs w:val="22"/>
            </w:rPr>
          </w:rPrChange>
        </w:rPr>
        <w:t>.</w:t>
      </w:r>
      <w:r w:rsidRPr="00F31420">
        <w:rPr>
          <w:rFonts w:eastAsiaTheme="minorHAnsi"/>
          <w:kern w:val="2"/>
          <w:szCs w:val="22"/>
          <w14:ligatures w14:val="standardContextual"/>
          <w:rPrChange w:id="3735" w:author="Author" w:date="2025-05-30T10:41:00Z" w16du:dateUtc="2025-05-30T07:41:00Z">
            <w:rPr>
              <w:szCs w:val="22"/>
            </w:rPr>
          </w:rPrChange>
        </w:rPr>
        <w:t xml:space="preserve"> Може да наберете грешна доза. Това може да доведе до получаване на твърде много инсулин, или недостатъчно инсулин.</w:t>
      </w:r>
    </w:p>
    <w:p w14:paraId="765E51DF" w14:textId="77777777" w:rsidR="00010C67" w:rsidRPr="00F31420" w:rsidRDefault="00010C67">
      <w:pPr>
        <w:numPr>
          <w:ilvl w:val="0"/>
          <w:numId w:val="55"/>
        </w:numPr>
        <w:tabs>
          <w:tab w:val="clear" w:pos="567"/>
          <w:tab w:val="left" w:pos="0"/>
        </w:tabs>
        <w:spacing w:line="240" w:lineRule="auto"/>
        <w:ind w:left="567" w:hanging="567"/>
        <w:rPr>
          <w:rFonts w:eastAsiaTheme="minorHAnsi"/>
          <w:kern w:val="2"/>
          <w:szCs w:val="22"/>
          <w14:ligatures w14:val="standardContextual"/>
          <w:rPrChange w:id="3736" w:author="Author" w:date="2025-05-30T10:41:00Z" w16du:dateUtc="2025-05-30T07:41:00Z">
            <w:rPr>
              <w:szCs w:val="22"/>
            </w:rPr>
          </w:rPrChange>
        </w:rPr>
        <w:pPrChange w:id="3737" w:author="Author" w:date="2025-06-23T17:16:00Z" w16du:dateUtc="2025-06-23T14:16:00Z">
          <w:pPr>
            <w:numPr>
              <w:numId w:val="64"/>
            </w:numPr>
            <w:tabs>
              <w:tab w:val="clear" w:pos="567"/>
              <w:tab w:val="num" w:pos="709"/>
              <w:tab w:val="num" w:pos="792"/>
            </w:tabs>
            <w:spacing w:line="240" w:lineRule="auto"/>
            <w:ind w:left="720" w:hanging="360"/>
          </w:pPr>
        </w:pPrChange>
      </w:pPr>
      <w:r w:rsidRPr="00F31420">
        <w:rPr>
          <w:rFonts w:eastAsiaTheme="minorHAnsi"/>
          <w:kern w:val="2"/>
          <w:szCs w:val="22"/>
          <w14:ligatures w14:val="standardContextual"/>
          <w:rPrChange w:id="3738" w:author="Author" w:date="2025-05-30T10:41:00Z" w16du:dateUtc="2025-05-30T07:41:00Z">
            <w:rPr>
              <w:szCs w:val="22"/>
            </w:rPr>
          </w:rPrChange>
        </w:rPr>
        <w:t xml:space="preserve">Винаги проверявайте </w:t>
      </w:r>
      <w:r w:rsidR="007C429C" w:rsidRPr="00F31420">
        <w:rPr>
          <w:rFonts w:eastAsiaTheme="minorHAnsi"/>
          <w:kern w:val="2"/>
          <w:szCs w:val="22"/>
          <w14:ligatures w14:val="standardContextual"/>
          <w:rPrChange w:id="3739" w:author="Author" w:date="2025-05-30T10:41:00Z" w16du:dateUtc="2025-05-30T07:41:00Z">
            <w:rPr>
              <w:szCs w:val="22"/>
            </w:rPr>
          </w:rPrChange>
        </w:rPr>
        <w:t>броя в прозореца за дозата, за да сте сигурни, че сте набрали правилната доза</w:t>
      </w:r>
      <w:r w:rsidR="00EA6E5C" w:rsidRPr="00F31420">
        <w:rPr>
          <w:rFonts w:eastAsiaTheme="minorHAnsi"/>
          <w:kern w:val="2"/>
          <w:szCs w:val="22"/>
          <w14:ligatures w14:val="standardContextual"/>
          <w:rPrChange w:id="3740" w:author="Author" w:date="2025-05-30T10:41:00Z" w16du:dateUtc="2025-05-30T07:41:00Z">
            <w:rPr>
              <w:szCs w:val="22"/>
            </w:rPr>
          </w:rPrChange>
        </w:rPr>
        <w:t>.</w:t>
      </w:r>
    </w:p>
    <w:p w14:paraId="1B77DAFD" w14:textId="77777777" w:rsidR="007C429C" w:rsidRPr="00F31420" w:rsidRDefault="00EA6E5C">
      <w:pPr>
        <w:numPr>
          <w:ilvl w:val="0"/>
          <w:numId w:val="55"/>
        </w:numPr>
        <w:tabs>
          <w:tab w:val="clear" w:pos="567"/>
          <w:tab w:val="left" w:pos="0"/>
        </w:tabs>
        <w:spacing w:line="240" w:lineRule="auto"/>
        <w:ind w:left="567" w:hanging="567"/>
        <w:rPr>
          <w:rFonts w:eastAsiaTheme="minorHAnsi"/>
          <w:kern w:val="2"/>
          <w:szCs w:val="22"/>
          <w14:ligatures w14:val="standardContextual"/>
          <w:rPrChange w:id="3741" w:author="Author" w:date="2025-05-30T10:41:00Z" w16du:dateUtc="2025-05-30T07:41:00Z">
            <w:rPr>
              <w:szCs w:val="22"/>
            </w:rPr>
          </w:rPrChange>
        </w:rPr>
        <w:pPrChange w:id="3742" w:author="Author" w:date="2025-06-23T17:16:00Z" w16du:dateUtc="2025-06-23T14:16:00Z">
          <w:pPr>
            <w:numPr>
              <w:numId w:val="64"/>
            </w:numPr>
            <w:tabs>
              <w:tab w:val="clear" w:pos="567"/>
              <w:tab w:val="num" w:pos="709"/>
              <w:tab w:val="num" w:pos="792"/>
            </w:tabs>
            <w:spacing w:line="240" w:lineRule="auto"/>
            <w:ind w:left="720" w:hanging="360"/>
          </w:pPr>
        </w:pPrChange>
      </w:pPr>
      <w:r w:rsidRPr="00F31420">
        <w:rPr>
          <w:rFonts w:eastAsiaTheme="minorHAnsi"/>
          <w:kern w:val="2"/>
          <w:szCs w:val="22"/>
          <w14:ligatures w14:val="standardContextual"/>
          <w:rPrChange w:id="3743" w:author="Author" w:date="2025-05-30T10:41:00Z" w16du:dateUtc="2025-05-30T07:41:00Z">
            <w:rPr>
              <w:szCs w:val="22"/>
            </w:rPr>
          </w:rPrChange>
        </w:rPr>
        <w:t>Ако подминете Вашата доза, може да се върнете обратно.</w:t>
      </w:r>
    </w:p>
    <w:p w14:paraId="6018E2DE" w14:textId="77777777" w:rsidR="00EA6E5C" w:rsidRPr="00F31420" w:rsidRDefault="00EA6E5C">
      <w:pPr>
        <w:numPr>
          <w:ilvl w:val="0"/>
          <w:numId w:val="55"/>
        </w:numPr>
        <w:tabs>
          <w:tab w:val="clear" w:pos="567"/>
          <w:tab w:val="left" w:pos="0"/>
        </w:tabs>
        <w:spacing w:line="240" w:lineRule="auto"/>
        <w:ind w:left="567" w:hanging="567"/>
        <w:rPr>
          <w:rFonts w:eastAsiaTheme="minorHAnsi"/>
          <w:kern w:val="2"/>
          <w:szCs w:val="22"/>
          <w14:ligatures w14:val="standardContextual"/>
          <w:rPrChange w:id="3744" w:author="Author" w:date="2025-05-30T10:41:00Z" w16du:dateUtc="2025-05-30T07:41:00Z">
            <w:rPr>
              <w:szCs w:val="22"/>
            </w:rPr>
          </w:rPrChange>
        </w:rPr>
        <w:pPrChange w:id="3745" w:author="Author" w:date="2025-06-23T17:16:00Z" w16du:dateUtc="2025-06-23T14:16:00Z">
          <w:pPr>
            <w:numPr>
              <w:numId w:val="64"/>
            </w:numPr>
            <w:tabs>
              <w:tab w:val="clear" w:pos="567"/>
              <w:tab w:val="num" w:pos="709"/>
              <w:tab w:val="num" w:pos="792"/>
            </w:tabs>
            <w:spacing w:line="240" w:lineRule="auto"/>
            <w:ind w:left="720" w:hanging="360"/>
          </w:pPr>
        </w:pPrChange>
      </w:pPr>
      <w:r w:rsidRPr="00F31420">
        <w:rPr>
          <w:rFonts w:eastAsiaTheme="minorHAnsi"/>
          <w:kern w:val="2"/>
          <w:szCs w:val="22"/>
          <w14:ligatures w14:val="standardContextual"/>
          <w:rPrChange w:id="3746" w:author="Author" w:date="2025-05-30T10:41:00Z" w16du:dateUtc="2025-05-30T07:41:00Z">
            <w:rPr>
              <w:szCs w:val="22"/>
            </w:rPr>
          </w:rPrChange>
        </w:rPr>
        <w:t>Ако няма достатъчно единици за дозата Ви, останали във Вашата писалка, дозаторът ще спре на броя единици, които са останали.</w:t>
      </w:r>
    </w:p>
    <w:p w14:paraId="35C43903" w14:textId="77777777" w:rsidR="00EA6E5C" w:rsidRPr="00F31420" w:rsidRDefault="00EA6E5C">
      <w:pPr>
        <w:numPr>
          <w:ilvl w:val="0"/>
          <w:numId w:val="55"/>
        </w:numPr>
        <w:tabs>
          <w:tab w:val="clear" w:pos="567"/>
          <w:tab w:val="left" w:pos="0"/>
        </w:tabs>
        <w:spacing w:line="240" w:lineRule="auto"/>
        <w:ind w:left="567" w:hanging="567"/>
        <w:rPr>
          <w:rFonts w:eastAsiaTheme="minorHAnsi"/>
          <w:kern w:val="2"/>
          <w:szCs w:val="22"/>
          <w14:ligatures w14:val="standardContextual"/>
          <w:rPrChange w:id="3747" w:author="Author" w:date="2025-05-30T10:41:00Z" w16du:dateUtc="2025-05-30T07:41:00Z">
            <w:rPr>
              <w:szCs w:val="22"/>
            </w:rPr>
          </w:rPrChange>
        </w:rPr>
        <w:pPrChange w:id="3748" w:author="Author" w:date="2025-06-23T17:16:00Z" w16du:dateUtc="2025-06-23T14:16:00Z">
          <w:pPr>
            <w:numPr>
              <w:numId w:val="64"/>
            </w:numPr>
            <w:tabs>
              <w:tab w:val="clear" w:pos="567"/>
              <w:tab w:val="num" w:pos="709"/>
              <w:tab w:val="num" w:pos="792"/>
            </w:tabs>
            <w:spacing w:line="240" w:lineRule="auto"/>
            <w:ind w:left="720" w:hanging="360"/>
          </w:pPr>
        </w:pPrChange>
      </w:pPr>
      <w:r w:rsidRPr="00F31420">
        <w:rPr>
          <w:rFonts w:eastAsiaTheme="minorHAnsi"/>
          <w:kern w:val="2"/>
          <w:szCs w:val="22"/>
          <w14:ligatures w14:val="standardContextual"/>
          <w:rPrChange w:id="3749" w:author="Author" w:date="2025-05-30T10:41:00Z" w16du:dateUtc="2025-05-30T07:41:00Z">
            <w:rPr>
              <w:szCs w:val="22"/>
            </w:rPr>
          </w:rPrChange>
        </w:rPr>
        <w:t>Ако не можете да изберете пълната доза, която Ви е предписана, разделете дозата на две инжектирания или използвайте нова писалка. Ако използвате нова писалка, направете тест за безопасност (вижте СТЪПКА 3).</w:t>
      </w:r>
    </w:p>
    <w:p w14:paraId="43CC042D" w14:textId="77777777" w:rsidR="00010C67" w:rsidRPr="0097752A" w:rsidRDefault="00010C67" w:rsidP="002E594E">
      <w:pPr>
        <w:tabs>
          <w:tab w:val="clear" w:pos="567"/>
        </w:tabs>
        <w:spacing w:line="240" w:lineRule="auto"/>
        <w:rPr>
          <w:szCs w:val="22"/>
        </w:rPr>
      </w:pPr>
    </w:p>
    <w:p w14:paraId="04C91542" w14:textId="77777777" w:rsidR="00010C67" w:rsidRPr="0097752A" w:rsidRDefault="00010C67" w:rsidP="00010C67">
      <w:pPr>
        <w:tabs>
          <w:tab w:val="clear" w:pos="567"/>
        </w:tabs>
        <w:spacing w:line="240" w:lineRule="auto"/>
        <w:ind w:left="360"/>
        <w:rPr>
          <w:szCs w:val="22"/>
        </w:rPr>
      </w:pPr>
    </w:p>
    <w:p w14:paraId="31412F76" w14:textId="5E2EB4B0" w:rsidR="00EA6E5C" w:rsidRPr="0097752A" w:rsidRDefault="009A4530" w:rsidP="002E594E">
      <w:pPr>
        <w:tabs>
          <w:tab w:val="clear" w:pos="567"/>
        </w:tabs>
        <w:spacing w:line="240" w:lineRule="auto"/>
        <w:ind w:left="360"/>
        <w:jc w:val="center"/>
        <w:rPr>
          <w:szCs w:val="22"/>
        </w:rPr>
      </w:pPr>
      <w:r w:rsidRPr="0097752A">
        <w:rPr>
          <w:noProof/>
          <w:lang w:eastAsia="en-GB"/>
        </w:rPr>
        <w:drawing>
          <wp:inline distT="0" distB="0" distL="0" distR="0" wp14:anchorId="2EC32A12" wp14:editId="1A3E2C1B">
            <wp:extent cx="3018155" cy="1208405"/>
            <wp:effectExtent l="0" t="0" r="0" b="0"/>
            <wp:docPr id="32"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018155" cy="1208405"/>
                    </a:xfrm>
                    <a:prstGeom prst="rect">
                      <a:avLst/>
                    </a:prstGeom>
                    <a:noFill/>
                    <a:ln>
                      <a:noFill/>
                    </a:ln>
                  </pic:spPr>
                </pic:pic>
              </a:graphicData>
            </a:graphic>
          </wp:inline>
        </w:drawing>
      </w:r>
    </w:p>
    <w:p w14:paraId="2CC69B55" w14:textId="77777777" w:rsidR="00EA6E5C" w:rsidRPr="0097752A" w:rsidRDefault="00EA6E5C" w:rsidP="00EA6E5C">
      <w:pPr>
        <w:spacing w:line="240" w:lineRule="auto"/>
        <w:rPr>
          <w:sz w:val="24"/>
          <w:szCs w:val="24"/>
        </w:rPr>
      </w:pPr>
    </w:p>
    <w:p w14:paraId="5A41E112" w14:textId="77777777" w:rsidR="00EA6E5C" w:rsidRPr="0097752A" w:rsidRDefault="00EA6E5C" w:rsidP="00EA6E5C">
      <w:pPr>
        <w:spacing w:line="240" w:lineRule="auto"/>
        <w:rPr>
          <w:b/>
          <w:szCs w:val="22"/>
        </w:rPr>
      </w:pPr>
      <w:r w:rsidRPr="0097752A">
        <w:rPr>
          <w:b/>
          <w:szCs w:val="22"/>
        </w:rPr>
        <w:t>Как да разчитате прозореца за дозата</w:t>
      </w:r>
    </w:p>
    <w:p w14:paraId="2C645D89" w14:textId="77777777" w:rsidR="00EA6E5C" w:rsidRPr="0097752A" w:rsidDel="00E94F8A" w:rsidRDefault="00CA7F55" w:rsidP="00EA6E5C">
      <w:pPr>
        <w:spacing w:line="240" w:lineRule="auto"/>
        <w:rPr>
          <w:del w:id="3750" w:author="Author" w:date="2025-06-23T17:18:00Z" w16du:dateUtc="2025-06-23T14:18:00Z"/>
          <w:szCs w:val="22"/>
        </w:rPr>
      </w:pPr>
      <w:r w:rsidRPr="0097752A">
        <w:rPr>
          <w:szCs w:val="22"/>
        </w:rPr>
        <w:t>Дозаторът се настройва на степени от 2 единици.</w:t>
      </w:r>
    </w:p>
    <w:p w14:paraId="21651D20" w14:textId="77777777" w:rsidR="00CA7F55" w:rsidRPr="0097752A" w:rsidRDefault="00CA7F55" w:rsidP="00E94F8A">
      <w:pPr>
        <w:spacing w:line="240" w:lineRule="auto"/>
        <w:rPr>
          <w:szCs w:val="22"/>
        </w:rPr>
      </w:pPr>
    </w:p>
    <w:p w14:paraId="3F1B0B9F" w14:textId="77777777" w:rsidR="00EA6E5C" w:rsidRPr="0097752A" w:rsidRDefault="00B317A9" w:rsidP="00EA6E5C">
      <w:pPr>
        <w:spacing w:line="240" w:lineRule="auto"/>
        <w:rPr>
          <w:szCs w:val="22"/>
        </w:rPr>
      </w:pPr>
      <w:r w:rsidRPr="0097752A">
        <w:rPr>
          <w:szCs w:val="22"/>
        </w:rPr>
        <w:t>Всяка линия в прозореца на дозата е четно число</w:t>
      </w:r>
      <w:r w:rsidR="00EA6E5C" w:rsidRPr="0097752A">
        <w:rPr>
          <w:szCs w:val="22"/>
        </w:rPr>
        <w:t>:</w:t>
      </w:r>
    </w:p>
    <w:p w14:paraId="0B99B90B" w14:textId="77777777" w:rsidR="00EA6E5C" w:rsidRPr="0097752A" w:rsidRDefault="00EA6E5C" w:rsidP="00EA6E5C">
      <w:pPr>
        <w:spacing w:line="240" w:lineRule="auto"/>
        <w:rPr>
          <w:sz w:val="24"/>
          <w:szCs w:val="24"/>
        </w:rPr>
      </w:pPr>
    </w:p>
    <w:p w14:paraId="235C8C27" w14:textId="17B61548" w:rsidR="00B317A9" w:rsidRPr="0097752A" w:rsidRDefault="009A4530" w:rsidP="002E594E">
      <w:pPr>
        <w:spacing w:line="240" w:lineRule="auto"/>
        <w:jc w:val="center"/>
        <w:rPr>
          <w:sz w:val="24"/>
          <w:szCs w:val="24"/>
        </w:rPr>
      </w:pPr>
      <w:r w:rsidRPr="0097752A">
        <w:rPr>
          <w:noProof/>
          <w:lang w:eastAsia="en-GB"/>
        </w:rPr>
        <w:drawing>
          <wp:inline distT="0" distB="0" distL="0" distR="0" wp14:anchorId="1031B07C" wp14:editId="1259BD0B">
            <wp:extent cx="780415" cy="780415"/>
            <wp:effectExtent l="0" t="0" r="0" b="0"/>
            <wp:docPr id="33"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780415" cy="780415"/>
                    </a:xfrm>
                    <a:prstGeom prst="rect">
                      <a:avLst/>
                    </a:prstGeom>
                    <a:noFill/>
                    <a:ln>
                      <a:noFill/>
                    </a:ln>
                  </pic:spPr>
                </pic:pic>
              </a:graphicData>
            </a:graphic>
          </wp:inline>
        </w:drawing>
      </w:r>
    </w:p>
    <w:p w14:paraId="30796DA4" w14:textId="77777777" w:rsidR="00B317A9" w:rsidRPr="0097752A" w:rsidRDefault="00B317A9" w:rsidP="002E594E">
      <w:pPr>
        <w:spacing w:line="240" w:lineRule="auto"/>
        <w:jc w:val="center"/>
        <w:rPr>
          <w:sz w:val="24"/>
          <w:szCs w:val="24"/>
        </w:rPr>
      </w:pPr>
      <w:r w:rsidRPr="0097752A">
        <w:rPr>
          <w:b/>
          <w:bCs/>
          <w:sz w:val="18"/>
          <w:szCs w:val="18"/>
        </w:rPr>
        <w:t>избрани 60 единици</w:t>
      </w:r>
    </w:p>
    <w:p w14:paraId="3D6FEC45" w14:textId="77777777" w:rsidR="00B317A9" w:rsidRPr="0097752A" w:rsidRDefault="00B317A9" w:rsidP="00EA6E5C">
      <w:pPr>
        <w:spacing w:line="240" w:lineRule="auto"/>
        <w:rPr>
          <w:sz w:val="24"/>
          <w:szCs w:val="24"/>
        </w:rPr>
      </w:pPr>
    </w:p>
    <w:p w14:paraId="09C7D5AE" w14:textId="49203CFC" w:rsidR="00B317A9" w:rsidRPr="0097752A" w:rsidRDefault="009A4530" w:rsidP="002E594E">
      <w:pPr>
        <w:spacing w:line="240" w:lineRule="auto"/>
        <w:jc w:val="center"/>
        <w:rPr>
          <w:lang w:eastAsia="en-GB"/>
        </w:rPr>
      </w:pPr>
      <w:r w:rsidRPr="0097752A">
        <w:rPr>
          <w:noProof/>
          <w:lang w:eastAsia="en-GB"/>
        </w:rPr>
        <w:drawing>
          <wp:inline distT="0" distB="0" distL="0" distR="0" wp14:anchorId="5D4C4482" wp14:editId="2A603D66">
            <wp:extent cx="754380" cy="754380"/>
            <wp:effectExtent l="0" t="0" r="0" b="0"/>
            <wp:docPr id="34"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754380" cy="754380"/>
                    </a:xfrm>
                    <a:prstGeom prst="rect">
                      <a:avLst/>
                    </a:prstGeom>
                    <a:noFill/>
                    <a:ln>
                      <a:noFill/>
                    </a:ln>
                  </pic:spPr>
                </pic:pic>
              </a:graphicData>
            </a:graphic>
          </wp:inline>
        </w:drawing>
      </w:r>
    </w:p>
    <w:p w14:paraId="525D3A0B" w14:textId="77777777" w:rsidR="00B317A9" w:rsidRPr="0097752A" w:rsidRDefault="00B317A9" w:rsidP="002E594E">
      <w:pPr>
        <w:spacing w:line="240" w:lineRule="auto"/>
        <w:jc w:val="center"/>
        <w:rPr>
          <w:sz w:val="24"/>
          <w:szCs w:val="24"/>
        </w:rPr>
      </w:pPr>
      <w:r w:rsidRPr="0097752A">
        <w:rPr>
          <w:b/>
          <w:bCs/>
          <w:sz w:val="18"/>
          <w:szCs w:val="18"/>
        </w:rPr>
        <w:t>избрани 58 единици</w:t>
      </w:r>
    </w:p>
    <w:p w14:paraId="5D889CEC" w14:textId="77777777" w:rsidR="00EA6E5C" w:rsidRPr="0097752A" w:rsidRDefault="00EA6E5C" w:rsidP="00EA6E5C">
      <w:pPr>
        <w:spacing w:line="240" w:lineRule="auto"/>
        <w:rPr>
          <w:sz w:val="24"/>
          <w:szCs w:val="24"/>
        </w:rPr>
      </w:pPr>
    </w:p>
    <w:p w14:paraId="5CF8FD46" w14:textId="77777777" w:rsidR="00EA6E5C" w:rsidRPr="0097752A" w:rsidRDefault="00EA6E5C" w:rsidP="00EA6E5C">
      <w:pPr>
        <w:spacing w:line="240" w:lineRule="auto"/>
        <w:rPr>
          <w:sz w:val="24"/>
          <w:szCs w:val="24"/>
        </w:rPr>
      </w:pPr>
    </w:p>
    <w:p w14:paraId="571943B7" w14:textId="7FA92560" w:rsidR="00EA6E5C" w:rsidRPr="0097752A" w:rsidRDefault="009A4530" w:rsidP="00EA6E5C">
      <w:pPr>
        <w:spacing w:line="240" w:lineRule="auto"/>
        <w:ind w:firstLine="360"/>
        <w:rPr>
          <w:b/>
          <w:szCs w:val="22"/>
        </w:rPr>
      </w:pPr>
      <w:r w:rsidRPr="0097752A">
        <w:rPr>
          <w:noProof/>
        </w:rPr>
        <w:drawing>
          <wp:anchor distT="0" distB="0" distL="114300" distR="114300" simplePos="0" relativeHeight="251686400" behindDoc="0" locked="0" layoutInCell="1" allowOverlap="1" wp14:anchorId="7613A4EB" wp14:editId="22C35B9C">
            <wp:simplePos x="0" y="0"/>
            <wp:positionH relativeFrom="column">
              <wp:posOffset>-5715</wp:posOffset>
            </wp:positionH>
            <wp:positionV relativeFrom="paragraph">
              <wp:posOffset>5715</wp:posOffset>
            </wp:positionV>
            <wp:extent cx="161925" cy="161925"/>
            <wp:effectExtent l="0" t="0" r="0" b="0"/>
            <wp:wrapNone/>
            <wp:docPr id="415" name="Picture 43"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Information"/>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EA6E5C" w:rsidRPr="0097752A">
        <w:rPr>
          <w:b/>
          <w:szCs w:val="22"/>
        </w:rPr>
        <w:t>Единици инсулин във Вашата писалка</w:t>
      </w:r>
    </w:p>
    <w:p w14:paraId="7F47A2C9" w14:textId="77777777" w:rsidR="00EA6E5C" w:rsidRPr="00F31420" w:rsidRDefault="00EA6E5C">
      <w:pPr>
        <w:numPr>
          <w:ilvl w:val="0"/>
          <w:numId w:val="55"/>
        </w:numPr>
        <w:tabs>
          <w:tab w:val="clear" w:pos="567"/>
          <w:tab w:val="left" w:pos="0"/>
        </w:tabs>
        <w:spacing w:line="240" w:lineRule="auto"/>
        <w:ind w:left="567" w:hanging="567"/>
        <w:rPr>
          <w:rFonts w:eastAsiaTheme="minorHAnsi"/>
          <w:kern w:val="2"/>
          <w:szCs w:val="22"/>
          <w14:ligatures w14:val="standardContextual"/>
          <w:rPrChange w:id="3751" w:author="Author" w:date="2025-05-30T10:41:00Z" w16du:dateUtc="2025-05-30T07:41:00Z">
            <w:rPr>
              <w:szCs w:val="22"/>
            </w:rPr>
          </w:rPrChange>
        </w:rPr>
        <w:pPrChange w:id="3752" w:author="Author" w:date="2025-06-23T17:18:00Z" w16du:dateUtc="2025-06-23T14:18:00Z">
          <w:pPr>
            <w:numPr>
              <w:numId w:val="64"/>
            </w:numPr>
            <w:tabs>
              <w:tab w:val="clear" w:pos="567"/>
              <w:tab w:val="num" w:pos="720"/>
              <w:tab w:val="num" w:pos="792"/>
            </w:tabs>
            <w:spacing w:line="240" w:lineRule="auto"/>
            <w:ind w:left="720" w:hanging="360"/>
          </w:pPr>
        </w:pPrChange>
      </w:pPr>
      <w:r w:rsidRPr="00F31420">
        <w:rPr>
          <w:rFonts w:eastAsiaTheme="minorHAnsi"/>
          <w:kern w:val="2"/>
          <w:szCs w:val="22"/>
          <w14:ligatures w14:val="standardContextual"/>
          <w:rPrChange w:id="3753" w:author="Author" w:date="2025-05-30T10:41:00Z" w16du:dateUtc="2025-05-30T07:41:00Z">
            <w:rPr>
              <w:szCs w:val="22"/>
            </w:rPr>
          </w:rPrChange>
        </w:rPr>
        <w:t xml:space="preserve">Вашата писалка съдържа общо </w:t>
      </w:r>
      <w:r w:rsidR="00F34B35" w:rsidRPr="00F31420">
        <w:rPr>
          <w:rFonts w:eastAsiaTheme="minorHAnsi"/>
          <w:kern w:val="2"/>
          <w:szCs w:val="22"/>
          <w14:ligatures w14:val="standardContextual"/>
          <w:rPrChange w:id="3754" w:author="Author" w:date="2025-05-30T10:41:00Z" w16du:dateUtc="2025-05-30T07:41:00Z">
            <w:rPr>
              <w:szCs w:val="22"/>
            </w:rPr>
          </w:rPrChange>
        </w:rPr>
        <w:t>90</w:t>
      </w:r>
      <w:r w:rsidRPr="00F31420">
        <w:rPr>
          <w:rFonts w:eastAsiaTheme="minorHAnsi"/>
          <w:kern w:val="2"/>
          <w:szCs w:val="22"/>
          <w14:ligatures w14:val="standardContextual"/>
          <w:rPrChange w:id="3755" w:author="Author" w:date="2025-05-30T10:41:00Z" w16du:dateUtc="2025-05-30T07:41:00Z">
            <w:rPr>
              <w:szCs w:val="22"/>
            </w:rPr>
          </w:rPrChange>
        </w:rPr>
        <w:t xml:space="preserve">0 единици инсулин. Може да избирате дози от </w:t>
      </w:r>
      <w:r w:rsidR="00F34B35" w:rsidRPr="00F31420">
        <w:rPr>
          <w:rFonts w:eastAsiaTheme="minorHAnsi"/>
          <w:kern w:val="2"/>
          <w:szCs w:val="22"/>
          <w14:ligatures w14:val="standardContextual"/>
          <w:rPrChange w:id="3756" w:author="Author" w:date="2025-05-30T10:41:00Z" w16du:dateUtc="2025-05-30T07:41:00Z">
            <w:rPr>
              <w:szCs w:val="22"/>
            </w:rPr>
          </w:rPrChange>
        </w:rPr>
        <w:t>2 до 16</w:t>
      </w:r>
      <w:r w:rsidRPr="00F31420">
        <w:rPr>
          <w:rFonts w:eastAsiaTheme="minorHAnsi"/>
          <w:kern w:val="2"/>
          <w:szCs w:val="22"/>
          <w14:ligatures w14:val="standardContextual"/>
          <w:rPrChange w:id="3757" w:author="Author" w:date="2025-05-30T10:41:00Z" w16du:dateUtc="2025-05-30T07:41:00Z">
            <w:rPr>
              <w:szCs w:val="22"/>
            </w:rPr>
          </w:rPrChange>
        </w:rPr>
        <w:t>0 единици на степе</w:t>
      </w:r>
      <w:r w:rsidR="00F34B35" w:rsidRPr="00F31420">
        <w:rPr>
          <w:rFonts w:eastAsiaTheme="minorHAnsi"/>
          <w:kern w:val="2"/>
          <w:szCs w:val="22"/>
          <w14:ligatures w14:val="standardContextual"/>
          <w:rPrChange w:id="3758" w:author="Author" w:date="2025-05-30T10:41:00Z" w16du:dateUtc="2025-05-30T07:41:00Z">
            <w:rPr>
              <w:szCs w:val="22"/>
            </w:rPr>
          </w:rPrChange>
        </w:rPr>
        <w:t>ни от 2 единици едновременно</w:t>
      </w:r>
      <w:r w:rsidRPr="00F31420">
        <w:rPr>
          <w:rFonts w:eastAsiaTheme="minorHAnsi"/>
          <w:kern w:val="2"/>
          <w:szCs w:val="22"/>
          <w14:ligatures w14:val="standardContextual"/>
          <w:rPrChange w:id="3759" w:author="Author" w:date="2025-05-30T10:41:00Z" w16du:dateUtc="2025-05-30T07:41:00Z">
            <w:rPr>
              <w:szCs w:val="22"/>
            </w:rPr>
          </w:rPrChange>
        </w:rPr>
        <w:t>. Всяка писалка съдържа повече от една доза.</w:t>
      </w:r>
    </w:p>
    <w:p w14:paraId="7A3CFB04" w14:textId="77777777" w:rsidR="00EA6E5C" w:rsidRPr="00F31420" w:rsidRDefault="00EA6E5C">
      <w:pPr>
        <w:numPr>
          <w:ilvl w:val="0"/>
          <w:numId w:val="55"/>
        </w:numPr>
        <w:tabs>
          <w:tab w:val="clear" w:pos="567"/>
          <w:tab w:val="left" w:pos="0"/>
        </w:tabs>
        <w:spacing w:line="240" w:lineRule="auto"/>
        <w:ind w:left="567" w:hanging="567"/>
        <w:rPr>
          <w:rFonts w:eastAsiaTheme="minorHAnsi"/>
          <w:kern w:val="2"/>
          <w:szCs w:val="22"/>
          <w14:ligatures w14:val="standardContextual"/>
          <w:rPrChange w:id="3760" w:author="Author" w:date="2025-05-30T10:41:00Z" w16du:dateUtc="2025-05-30T07:41:00Z">
            <w:rPr>
              <w:szCs w:val="22"/>
            </w:rPr>
          </w:rPrChange>
        </w:rPr>
        <w:pPrChange w:id="3761" w:author="Author" w:date="2025-06-23T17:18:00Z" w16du:dateUtc="2025-06-23T14:18:00Z">
          <w:pPr>
            <w:numPr>
              <w:numId w:val="64"/>
            </w:numPr>
            <w:tabs>
              <w:tab w:val="clear" w:pos="567"/>
              <w:tab w:val="num" w:pos="720"/>
              <w:tab w:val="num" w:pos="792"/>
            </w:tabs>
            <w:spacing w:line="240" w:lineRule="auto"/>
            <w:ind w:left="720" w:hanging="360"/>
          </w:pPr>
        </w:pPrChange>
      </w:pPr>
      <w:r w:rsidRPr="00F31420">
        <w:rPr>
          <w:rFonts w:eastAsiaTheme="minorHAnsi"/>
          <w:kern w:val="2"/>
          <w:szCs w:val="22"/>
          <w14:ligatures w14:val="standardContextual"/>
          <w:rPrChange w:id="3762" w:author="Author" w:date="2025-05-30T10:41:00Z" w16du:dateUtc="2025-05-30T07:41:00Z">
            <w:rPr>
              <w:szCs w:val="22"/>
            </w:rPr>
          </w:rPrChange>
        </w:rPr>
        <w:t>Можете да видите приблизително колко единици инсулин са останали като погледнете къде се намира буталото върху скалата за инсулин.</w:t>
      </w:r>
    </w:p>
    <w:p w14:paraId="1076CE5A" w14:textId="77777777" w:rsidR="00EA6E5C" w:rsidRPr="0097752A" w:rsidRDefault="00EA6E5C" w:rsidP="00EA6E5C">
      <w:pPr>
        <w:spacing w:line="240" w:lineRule="auto"/>
        <w:rPr>
          <w:szCs w:val="22"/>
        </w:rPr>
      </w:pPr>
    </w:p>
    <w:p w14:paraId="38D71CF3" w14:textId="77777777" w:rsidR="00EA6E5C" w:rsidRPr="0097752A" w:rsidRDefault="00EA6E5C" w:rsidP="00EA6E5C">
      <w:pPr>
        <w:spacing w:line="240" w:lineRule="auto"/>
        <w:rPr>
          <w:szCs w:val="22"/>
        </w:rPr>
      </w:pPr>
    </w:p>
    <w:p w14:paraId="2F7E7058" w14:textId="77777777" w:rsidR="00FB2FE2" w:rsidRPr="0097752A" w:rsidRDefault="00FB2FE2" w:rsidP="00FB2FE2">
      <w:pPr>
        <w:spacing w:line="240" w:lineRule="auto"/>
        <w:rPr>
          <w:b/>
          <w:bCs/>
          <w:szCs w:val="22"/>
        </w:rPr>
      </w:pPr>
      <w:r w:rsidRPr="0097752A">
        <w:rPr>
          <w:b/>
          <w:bCs/>
          <w:szCs w:val="22"/>
        </w:rPr>
        <w:t>СТЪПКА 5: Инжектирайте Вашата доза</w:t>
      </w:r>
    </w:p>
    <w:p w14:paraId="20A8A02F" w14:textId="7EF46802" w:rsidR="00FB2FE2" w:rsidRPr="0097752A" w:rsidRDefault="009A4530" w:rsidP="00FB2FE2">
      <w:pPr>
        <w:spacing w:line="240" w:lineRule="auto"/>
        <w:rPr>
          <w:szCs w:val="22"/>
        </w:rPr>
      </w:pPr>
      <w:r w:rsidRPr="0097752A">
        <w:rPr>
          <w:noProof/>
        </w:rPr>
        <w:drawing>
          <wp:anchor distT="0" distB="0" distL="114300" distR="114300" simplePos="0" relativeHeight="251688448" behindDoc="0" locked="0" layoutInCell="1" allowOverlap="1" wp14:anchorId="6AAAB971" wp14:editId="3F00EE50">
            <wp:simplePos x="0" y="0"/>
            <wp:positionH relativeFrom="column">
              <wp:posOffset>-62865</wp:posOffset>
            </wp:positionH>
            <wp:positionV relativeFrom="paragraph">
              <wp:posOffset>140335</wp:posOffset>
            </wp:positionV>
            <wp:extent cx="219075" cy="257175"/>
            <wp:effectExtent l="0" t="0" r="0" b="0"/>
            <wp:wrapNone/>
            <wp:docPr id="419" name="Picture 42" descr="Cr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ross"/>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19075" cy="257175"/>
                    </a:xfrm>
                    <a:prstGeom prst="rect">
                      <a:avLst/>
                    </a:prstGeom>
                    <a:noFill/>
                  </pic:spPr>
                </pic:pic>
              </a:graphicData>
            </a:graphic>
            <wp14:sizeRelH relativeFrom="page">
              <wp14:pctWidth>0</wp14:pctWidth>
            </wp14:sizeRelH>
            <wp14:sizeRelV relativeFrom="page">
              <wp14:pctHeight>0</wp14:pctHeight>
            </wp14:sizeRelV>
          </wp:anchor>
        </w:drawing>
      </w:r>
    </w:p>
    <w:p w14:paraId="0015F81B" w14:textId="641AE9BD" w:rsidR="00FB2FE2" w:rsidRPr="0097752A" w:rsidRDefault="009A4530" w:rsidP="00FB2FE2">
      <w:pPr>
        <w:spacing w:line="240" w:lineRule="auto"/>
        <w:ind w:left="360"/>
        <w:rPr>
          <w:szCs w:val="22"/>
        </w:rPr>
      </w:pPr>
      <w:r w:rsidRPr="0097752A">
        <w:rPr>
          <w:noProof/>
        </w:rPr>
        <w:lastRenderedPageBreak/>
        <w:drawing>
          <wp:anchor distT="0" distB="0" distL="114300" distR="114300" simplePos="0" relativeHeight="251687424" behindDoc="0" locked="0" layoutInCell="1" allowOverlap="1" wp14:anchorId="32990E60" wp14:editId="2C1B7374">
            <wp:simplePos x="0" y="0"/>
            <wp:positionH relativeFrom="column">
              <wp:posOffset>2646045</wp:posOffset>
            </wp:positionH>
            <wp:positionV relativeFrom="paragraph">
              <wp:posOffset>185420</wp:posOffset>
            </wp:positionV>
            <wp:extent cx="161925" cy="208915"/>
            <wp:effectExtent l="0" t="0" r="0" b="0"/>
            <wp:wrapNone/>
            <wp:docPr id="418" name="Picture 41"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Information"/>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61925" cy="208915"/>
                    </a:xfrm>
                    <a:prstGeom prst="rect">
                      <a:avLst/>
                    </a:prstGeom>
                    <a:noFill/>
                  </pic:spPr>
                </pic:pic>
              </a:graphicData>
            </a:graphic>
            <wp14:sizeRelH relativeFrom="page">
              <wp14:pctWidth>0</wp14:pctWidth>
            </wp14:sizeRelH>
            <wp14:sizeRelV relativeFrom="page">
              <wp14:pctHeight>0</wp14:pctHeight>
            </wp14:sizeRelV>
          </wp:anchor>
        </w:drawing>
      </w:r>
      <w:r w:rsidR="00FB2FE2" w:rsidRPr="0097752A">
        <w:rPr>
          <w:szCs w:val="22"/>
        </w:rPr>
        <w:t>Ако Ви е трудно да натиснете бутона за инжектиране, не го насилвайте, защото това може да счупи Вашата писалка. Вижте точка        по-долу за помощ.</w:t>
      </w:r>
    </w:p>
    <w:p w14:paraId="65DBCCCB" w14:textId="77777777" w:rsidR="00FB2FE2" w:rsidRPr="0097752A" w:rsidRDefault="00FB2FE2" w:rsidP="00FB2FE2">
      <w:pPr>
        <w:spacing w:line="240" w:lineRule="auto"/>
        <w:rPr>
          <w:szCs w:val="22"/>
        </w:rPr>
      </w:pPr>
    </w:p>
    <w:p w14:paraId="3C4C6F4D" w14:textId="77777777" w:rsidR="00FB2FE2" w:rsidRPr="0097752A" w:rsidRDefault="00FB2FE2" w:rsidP="00FB2FE2">
      <w:pPr>
        <w:tabs>
          <w:tab w:val="left" w:pos="360"/>
        </w:tabs>
        <w:spacing w:line="240" w:lineRule="auto"/>
        <w:rPr>
          <w:b/>
          <w:szCs w:val="22"/>
        </w:rPr>
      </w:pPr>
      <w:r w:rsidRPr="0097752A">
        <w:rPr>
          <w:b/>
          <w:szCs w:val="22"/>
        </w:rPr>
        <w:t>A</w:t>
      </w:r>
      <w:r w:rsidRPr="0097752A">
        <w:rPr>
          <w:b/>
          <w:color w:val="0000FF"/>
          <w:szCs w:val="22"/>
        </w:rPr>
        <w:t xml:space="preserve"> </w:t>
      </w:r>
      <w:r w:rsidRPr="0097752A">
        <w:rPr>
          <w:b/>
          <w:szCs w:val="22"/>
        </w:rPr>
        <w:tab/>
        <w:t>Изберете място, където да поставите инжекцията, както е показано на фигурата, озаглавена „Места за инжектиране“</w:t>
      </w:r>
    </w:p>
    <w:p w14:paraId="5B569F22" w14:textId="77777777" w:rsidR="00FB2FE2" w:rsidRPr="0097752A" w:rsidRDefault="00FB2FE2" w:rsidP="00FB2FE2">
      <w:pPr>
        <w:spacing w:line="240" w:lineRule="auto"/>
        <w:rPr>
          <w:szCs w:val="22"/>
        </w:rPr>
      </w:pPr>
    </w:p>
    <w:p w14:paraId="2523C41A" w14:textId="77777777" w:rsidR="00FB2FE2" w:rsidRPr="0097752A" w:rsidRDefault="00FB2FE2" w:rsidP="00FB2FE2">
      <w:pPr>
        <w:tabs>
          <w:tab w:val="left" w:pos="360"/>
        </w:tabs>
        <w:spacing w:line="240" w:lineRule="auto"/>
        <w:rPr>
          <w:b/>
          <w:szCs w:val="22"/>
        </w:rPr>
      </w:pPr>
      <w:r w:rsidRPr="0097752A">
        <w:rPr>
          <w:b/>
          <w:szCs w:val="22"/>
        </w:rPr>
        <w:t>Б</w:t>
      </w:r>
      <w:r w:rsidRPr="0097752A">
        <w:rPr>
          <w:b/>
          <w:szCs w:val="22"/>
        </w:rPr>
        <w:tab/>
        <w:t>Въведете иглата в кожата както Ви е показано от Вашия лекар, фармацевт или медицинска сестра.</w:t>
      </w:r>
    </w:p>
    <w:p w14:paraId="6826F0BC" w14:textId="77777777" w:rsidR="00FB2FE2" w:rsidRPr="0097752A" w:rsidRDefault="00FB2FE2">
      <w:pPr>
        <w:numPr>
          <w:ilvl w:val="0"/>
          <w:numId w:val="55"/>
        </w:numPr>
        <w:tabs>
          <w:tab w:val="clear" w:pos="567"/>
          <w:tab w:val="left" w:pos="0"/>
        </w:tabs>
        <w:spacing w:line="240" w:lineRule="auto"/>
        <w:ind w:left="567" w:hanging="567"/>
        <w:rPr>
          <w:szCs w:val="22"/>
        </w:rPr>
        <w:pPrChange w:id="3763" w:author="Author" w:date="2025-06-23T17:18:00Z" w16du:dateUtc="2025-06-23T14:18:00Z">
          <w:pPr>
            <w:numPr>
              <w:numId w:val="64"/>
            </w:numPr>
            <w:tabs>
              <w:tab w:val="clear" w:pos="567"/>
              <w:tab w:val="num" w:pos="792"/>
            </w:tabs>
            <w:spacing w:line="240" w:lineRule="auto"/>
            <w:ind w:left="720" w:hanging="360"/>
          </w:pPr>
        </w:pPrChange>
      </w:pPr>
      <w:r w:rsidRPr="00F31420">
        <w:rPr>
          <w:rFonts w:eastAsiaTheme="minorHAnsi"/>
          <w:kern w:val="2"/>
          <w:szCs w:val="22"/>
          <w14:ligatures w14:val="standardContextual"/>
          <w:rPrChange w:id="3764" w:author="Author" w:date="2025-05-30T10:41:00Z" w16du:dateUtc="2025-05-30T07:41:00Z">
            <w:rPr>
              <w:szCs w:val="22"/>
            </w:rPr>
          </w:rPrChange>
        </w:rPr>
        <w:t>Не пипайте бутона за инжектиране все още.</w:t>
      </w:r>
      <w:r w:rsidRPr="0097752A">
        <w:rPr>
          <w:szCs w:val="22"/>
        </w:rPr>
        <w:t xml:space="preserve"> </w:t>
      </w:r>
    </w:p>
    <w:p w14:paraId="38EE4D97" w14:textId="77777777" w:rsidR="00FB2FE2" w:rsidRPr="0097752A" w:rsidRDefault="00FB2FE2" w:rsidP="00FB2FE2">
      <w:pPr>
        <w:spacing w:line="240" w:lineRule="auto"/>
        <w:rPr>
          <w:sz w:val="24"/>
          <w:szCs w:val="24"/>
        </w:rPr>
      </w:pPr>
    </w:p>
    <w:p w14:paraId="292365E9" w14:textId="42E13C0A" w:rsidR="00FB2FE2" w:rsidRPr="0097752A" w:rsidRDefault="009A4530" w:rsidP="002E594E">
      <w:pPr>
        <w:spacing w:line="240" w:lineRule="auto"/>
        <w:jc w:val="center"/>
        <w:rPr>
          <w:sz w:val="24"/>
          <w:szCs w:val="24"/>
        </w:rPr>
      </w:pPr>
      <w:r w:rsidRPr="0097752A">
        <w:rPr>
          <w:noProof/>
          <w:lang w:eastAsia="en-GB"/>
        </w:rPr>
        <w:drawing>
          <wp:inline distT="0" distB="0" distL="0" distR="0" wp14:anchorId="51ED29A9" wp14:editId="3C3B1D56">
            <wp:extent cx="3503930" cy="1170305"/>
            <wp:effectExtent l="0" t="0" r="0" b="0"/>
            <wp:docPr id="35"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503930" cy="1170305"/>
                    </a:xfrm>
                    <a:prstGeom prst="rect">
                      <a:avLst/>
                    </a:prstGeom>
                    <a:noFill/>
                    <a:ln>
                      <a:noFill/>
                    </a:ln>
                  </pic:spPr>
                </pic:pic>
              </a:graphicData>
            </a:graphic>
          </wp:inline>
        </w:drawing>
      </w:r>
    </w:p>
    <w:p w14:paraId="4E095D22" w14:textId="77777777" w:rsidR="00FB2FE2" w:rsidRPr="0097752A" w:rsidRDefault="00FB2FE2" w:rsidP="00FB2FE2">
      <w:pPr>
        <w:spacing w:line="240" w:lineRule="auto"/>
        <w:rPr>
          <w:sz w:val="24"/>
          <w:szCs w:val="24"/>
        </w:rPr>
      </w:pPr>
    </w:p>
    <w:p w14:paraId="5846B1C0" w14:textId="77777777" w:rsidR="00FB2FE2" w:rsidRPr="0097752A" w:rsidRDefault="00FB2FE2" w:rsidP="00FB2FE2">
      <w:pPr>
        <w:spacing w:line="240" w:lineRule="auto"/>
        <w:rPr>
          <w:sz w:val="24"/>
          <w:szCs w:val="24"/>
        </w:rPr>
      </w:pPr>
    </w:p>
    <w:p w14:paraId="2B1DE8C5" w14:textId="77777777" w:rsidR="00FB2FE2" w:rsidRPr="0097752A" w:rsidRDefault="00FB2FE2" w:rsidP="00FB2FE2">
      <w:pPr>
        <w:tabs>
          <w:tab w:val="left" w:pos="360"/>
        </w:tabs>
        <w:spacing w:line="240" w:lineRule="auto"/>
        <w:ind w:left="360" w:hanging="360"/>
        <w:rPr>
          <w:b/>
          <w:szCs w:val="22"/>
        </w:rPr>
      </w:pPr>
      <w:r w:rsidRPr="0097752A">
        <w:rPr>
          <w:b/>
          <w:sz w:val="24"/>
          <w:szCs w:val="24"/>
        </w:rPr>
        <w:t>В</w:t>
      </w:r>
      <w:r w:rsidRPr="0097752A">
        <w:rPr>
          <w:b/>
          <w:sz w:val="24"/>
          <w:szCs w:val="24"/>
        </w:rPr>
        <w:tab/>
      </w:r>
      <w:r w:rsidRPr="0097752A">
        <w:rPr>
          <w:b/>
          <w:szCs w:val="22"/>
        </w:rPr>
        <w:t>Поставете палеца си върху бутона за инжектиране. След това натиснете докрай и задръжте.</w:t>
      </w:r>
    </w:p>
    <w:p w14:paraId="35779520" w14:textId="77777777" w:rsidR="00FB2FE2" w:rsidRPr="00F31420" w:rsidRDefault="00FB2FE2">
      <w:pPr>
        <w:numPr>
          <w:ilvl w:val="0"/>
          <w:numId w:val="55"/>
        </w:numPr>
        <w:tabs>
          <w:tab w:val="clear" w:pos="567"/>
          <w:tab w:val="left" w:pos="0"/>
        </w:tabs>
        <w:spacing w:line="240" w:lineRule="auto"/>
        <w:ind w:left="567" w:hanging="567"/>
        <w:rPr>
          <w:rFonts w:eastAsiaTheme="minorHAnsi"/>
          <w:kern w:val="2"/>
          <w:szCs w:val="22"/>
          <w14:ligatures w14:val="standardContextual"/>
          <w:rPrChange w:id="3765" w:author="Author" w:date="2025-05-30T10:41:00Z" w16du:dateUtc="2025-05-30T07:41:00Z">
            <w:rPr>
              <w:szCs w:val="22"/>
            </w:rPr>
          </w:rPrChange>
        </w:rPr>
        <w:pPrChange w:id="3766" w:author="Author" w:date="2025-06-23T17:19:00Z" w16du:dateUtc="2025-06-23T14:19:00Z">
          <w:pPr>
            <w:numPr>
              <w:numId w:val="66"/>
            </w:numPr>
            <w:tabs>
              <w:tab w:val="left" w:pos="360"/>
            </w:tabs>
            <w:spacing w:line="240" w:lineRule="auto"/>
            <w:ind w:left="720" w:hanging="360"/>
          </w:pPr>
        </w:pPrChange>
      </w:pPr>
      <w:r w:rsidRPr="00F31420">
        <w:rPr>
          <w:rFonts w:eastAsiaTheme="minorHAnsi"/>
          <w:kern w:val="2"/>
          <w:szCs w:val="22"/>
          <w14:ligatures w14:val="standardContextual"/>
          <w:rPrChange w:id="3767" w:author="Author" w:date="2025-05-30T10:41:00Z" w16du:dateUtc="2025-05-30T07:41:00Z">
            <w:rPr>
              <w:szCs w:val="22"/>
            </w:rPr>
          </w:rPrChange>
        </w:rPr>
        <w:t xml:space="preserve">Не натискайте под ъгъл – палецът Ви може да блокира дозатора и да не може да се върти. </w:t>
      </w:r>
    </w:p>
    <w:p w14:paraId="47A0B202" w14:textId="77777777" w:rsidR="00FB2FE2" w:rsidRPr="0097752A" w:rsidRDefault="00FB2FE2" w:rsidP="00FB2FE2">
      <w:pPr>
        <w:spacing w:line="240" w:lineRule="auto"/>
        <w:rPr>
          <w:sz w:val="24"/>
          <w:szCs w:val="24"/>
        </w:rPr>
      </w:pPr>
    </w:p>
    <w:p w14:paraId="7AD9D834" w14:textId="77777777" w:rsidR="00FB2FE2" w:rsidRPr="0097752A" w:rsidRDefault="00FB2FE2" w:rsidP="00FB2FE2">
      <w:pPr>
        <w:spacing w:line="240" w:lineRule="auto"/>
        <w:rPr>
          <w:sz w:val="24"/>
          <w:szCs w:val="24"/>
        </w:rPr>
      </w:pPr>
    </w:p>
    <w:p w14:paraId="12484F29" w14:textId="0B11F4CA" w:rsidR="00FB2FE2" w:rsidRPr="0097752A" w:rsidRDefault="009A4530" w:rsidP="002E594E">
      <w:pPr>
        <w:spacing w:line="240" w:lineRule="auto"/>
        <w:jc w:val="center"/>
        <w:rPr>
          <w:sz w:val="24"/>
          <w:szCs w:val="24"/>
        </w:rPr>
      </w:pPr>
      <w:r w:rsidRPr="0097752A">
        <w:rPr>
          <w:noProof/>
          <w:lang w:eastAsia="en-GB"/>
        </w:rPr>
        <w:drawing>
          <wp:inline distT="0" distB="0" distL="0" distR="0" wp14:anchorId="12640A98" wp14:editId="71A6121E">
            <wp:extent cx="3280410" cy="1713865"/>
            <wp:effectExtent l="0" t="0" r="0" b="0"/>
            <wp:docPr id="36"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280410" cy="1713865"/>
                    </a:xfrm>
                    <a:prstGeom prst="rect">
                      <a:avLst/>
                    </a:prstGeom>
                    <a:noFill/>
                    <a:ln>
                      <a:noFill/>
                    </a:ln>
                  </pic:spPr>
                </pic:pic>
              </a:graphicData>
            </a:graphic>
          </wp:inline>
        </w:drawing>
      </w:r>
    </w:p>
    <w:p w14:paraId="7B118C91" w14:textId="77777777" w:rsidR="00FB2FE2" w:rsidRPr="0097752A" w:rsidRDefault="00FB2FE2" w:rsidP="002E594E">
      <w:pPr>
        <w:spacing w:line="240" w:lineRule="auto"/>
        <w:jc w:val="center"/>
        <w:rPr>
          <w:sz w:val="24"/>
          <w:szCs w:val="24"/>
        </w:rPr>
      </w:pPr>
    </w:p>
    <w:p w14:paraId="6B4A8B1D" w14:textId="77777777" w:rsidR="00422D42" w:rsidRPr="0097752A" w:rsidRDefault="00422D42" w:rsidP="00422D42">
      <w:pPr>
        <w:spacing w:line="240" w:lineRule="auto"/>
        <w:rPr>
          <w:sz w:val="24"/>
          <w:szCs w:val="24"/>
        </w:rPr>
      </w:pPr>
    </w:p>
    <w:p w14:paraId="25C7BBDE" w14:textId="77777777" w:rsidR="00422D42" w:rsidRPr="0097752A" w:rsidRDefault="00422D42" w:rsidP="002E594E">
      <w:pPr>
        <w:keepNext/>
        <w:tabs>
          <w:tab w:val="left" w:pos="360"/>
        </w:tabs>
        <w:spacing w:line="240" w:lineRule="auto"/>
        <w:rPr>
          <w:b/>
          <w:szCs w:val="22"/>
        </w:rPr>
      </w:pPr>
      <w:r w:rsidRPr="0097752A">
        <w:rPr>
          <w:b/>
          <w:szCs w:val="22"/>
        </w:rPr>
        <w:t>Г</w:t>
      </w:r>
      <w:r w:rsidRPr="0097752A">
        <w:rPr>
          <w:b/>
          <w:color w:val="0000FF"/>
          <w:szCs w:val="22"/>
        </w:rPr>
        <w:tab/>
      </w:r>
      <w:r w:rsidRPr="0097752A">
        <w:rPr>
          <w:b/>
          <w:szCs w:val="22"/>
        </w:rPr>
        <w:t>Задръжте бутона за инжектиране и когато видите "0" в прозореца за дозата, бавно бройте до 5.</w:t>
      </w:r>
    </w:p>
    <w:p w14:paraId="7A7EEF83" w14:textId="77777777" w:rsidR="00422D42" w:rsidRPr="00F31420" w:rsidRDefault="00422D42">
      <w:pPr>
        <w:numPr>
          <w:ilvl w:val="0"/>
          <w:numId w:val="55"/>
        </w:numPr>
        <w:tabs>
          <w:tab w:val="clear" w:pos="567"/>
          <w:tab w:val="left" w:pos="0"/>
        </w:tabs>
        <w:spacing w:line="240" w:lineRule="auto"/>
        <w:ind w:left="567" w:hanging="567"/>
        <w:rPr>
          <w:rFonts w:eastAsiaTheme="minorHAnsi"/>
          <w:kern w:val="2"/>
          <w:szCs w:val="22"/>
          <w14:ligatures w14:val="standardContextual"/>
          <w:rPrChange w:id="3768" w:author="Author" w:date="2025-05-30T10:41:00Z" w16du:dateUtc="2025-05-30T07:41:00Z">
            <w:rPr>
              <w:szCs w:val="22"/>
            </w:rPr>
          </w:rPrChange>
        </w:rPr>
        <w:pPrChange w:id="3769" w:author="Author" w:date="2025-06-23T17:19:00Z" w16du:dateUtc="2025-06-23T14:19:00Z">
          <w:pPr>
            <w:keepNext/>
            <w:numPr>
              <w:numId w:val="64"/>
            </w:numPr>
            <w:tabs>
              <w:tab w:val="clear" w:pos="567"/>
              <w:tab w:val="num" w:pos="792"/>
            </w:tabs>
            <w:spacing w:line="240" w:lineRule="auto"/>
            <w:ind w:left="720" w:hanging="360"/>
          </w:pPr>
        </w:pPrChange>
      </w:pPr>
      <w:r w:rsidRPr="00F31420">
        <w:rPr>
          <w:rFonts w:eastAsiaTheme="minorHAnsi"/>
          <w:kern w:val="2"/>
          <w:szCs w:val="22"/>
          <w14:ligatures w14:val="standardContextual"/>
          <w:rPrChange w:id="3770" w:author="Author" w:date="2025-05-30T10:41:00Z" w16du:dateUtc="2025-05-30T07:41:00Z">
            <w:rPr>
              <w:szCs w:val="22"/>
            </w:rPr>
          </w:rPrChange>
        </w:rPr>
        <w:t>Това гарантира, че сте получили пълната си доза.</w:t>
      </w:r>
    </w:p>
    <w:p w14:paraId="72B779CF" w14:textId="0A319D9F" w:rsidR="00422D42" w:rsidRPr="0097752A" w:rsidRDefault="00710DA4" w:rsidP="002E594E">
      <w:pPr>
        <w:keepNext/>
        <w:tabs>
          <w:tab w:val="clear" w:pos="567"/>
        </w:tabs>
        <w:spacing w:line="240" w:lineRule="auto"/>
        <w:rPr>
          <w:szCs w:val="22"/>
        </w:rPr>
      </w:pPr>
      <w:del w:id="3771" w:author="Author" w:date="2025-06-23T17:33:00Z" w16du:dateUtc="2025-06-23T14:33:00Z">
        <w:r w:rsidRPr="0097752A" w:rsidDel="00710DA4">
          <w:rPr>
            <w:noProof/>
          </w:rPr>
          <w:lastRenderedPageBreak/>
          <mc:AlternateContent>
            <mc:Choice Requires="wps">
              <w:drawing>
                <wp:anchor distT="0" distB="0" distL="114300" distR="114300" simplePos="0" relativeHeight="251690496" behindDoc="0" locked="0" layoutInCell="1" allowOverlap="1" wp14:anchorId="34C9490D" wp14:editId="2C78A2D2">
                  <wp:simplePos x="0" y="0"/>
                  <wp:positionH relativeFrom="column">
                    <wp:posOffset>4521786</wp:posOffset>
                  </wp:positionH>
                  <wp:positionV relativeFrom="paragraph">
                    <wp:posOffset>31359</wp:posOffset>
                  </wp:positionV>
                  <wp:extent cx="457200" cy="228600"/>
                  <wp:effectExtent l="0" t="0" r="3175" b="9525"/>
                  <wp:wrapNone/>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50660" w14:textId="77777777" w:rsidR="008A626C" w:rsidRPr="0097752A" w:rsidRDefault="008A626C" w:rsidP="00FF29AF">
                              <w:pPr>
                                <w:rPr>
                                  <w:sz w:val="16"/>
                                  <w:szCs w:val="16"/>
                                </w:rPr>
                              </w:pPr>
                              <w:r w:rsidRPr="0097752A">
                                <w:rPr>
                                  <w:sz w:val="16"/>
                                  <w:szCs w:val="16"/>
                                </w:rPr>
                                <w:t>5 сек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C9490D" id="Text Box 2" o:spid="_x0000_s1063" type="#_x0000_t202" style="position:absolute;margin-left:356.05pt;margin-top:2.45pt;width:36pt;height:18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" filled="f" stroked="f">
                  <v:textbox>
                    <w:txbxContent>
                      <w:p w14:paraId="69150660" w14:textId="77777777" w:rsidR="008A626C" w:rsidRPr="0097752A" w:rsidRDefault="008A626C" w:rsidP="00FF29AF">
                        <w:pPr>
                          <w:rPr>
                            <w:sz w:val="16"/>
                            <w:szCs w:val="16"/>
                          </w:rPr>
                        </w:pPr>
                        <w:r w:rsidRPr="0097752A">
                          <w:rPr>
                            <w:sz w:val="16"/>
                            <w:szCs w:val="16"/>
                          </w:rPr>
                          <w:t>5 сек</w:t>
                        </w:r>
                      </w:p>
                    </w:txbxContent>
                  </v:textbox>
                </v:shape>
              </w:pict>
            </mc:Fallback>
          </mc:AlternateContent>
        </w:r>
      </w:del>
    </w:p>
    <w:p w14:paraId="03C8F8E8" w14:textId="1258B280" w:rsidR="00422D42" w:rsidRPr="0097752A" w:rsidRDefault="00710DA4" w:rsidP="002E594E">
      <w:pPr>
        <w:keepNext/>
        <w:spacing w:line="240" w:lineRule="auto"/>
        <w:jc w:val="center"/>
        <w:rPr>
          <w:sz w:val="24"/>
          <w:szCs w:val="24"/>
        </w:rPr>
      </w:pPr>
      <w:ins w:id="3772" w:author="Author" w:date="2025-06-23T17:33:00Z" w16du:dateUtc="2025-06-23T14:33:00Z">
        <w:r>
          <w:rPr>
            <w:noProof/>
            <w14:ligatures w14:val="standardContextual"/>
          </w:rPr>
          <mc:AlternateContent>
            <mc:Choice Requires="wpg">
              <w:drawing>
                <wp:anchor distT="0" distB="0" distL="114300" distR="114300" simplePos="0" relativeHeight="251696640" behindDoc="0" locked="0" layoutInCell="1" allowOverlap="1" wp14:anchorId="6FC49D35" wp14:editId="64CFE9BF">
                  <wp:simplePos x="0" y="0"/>
                  <wp:positionH relativeFrom="column">
                    <wp:posOffset>1350401</wp:posOffset>
                  </wp:positionH>
                  <wp:positionV relativeFrom="paragraph">
                    <wp:posOffset>-537</wp:posOffset>
                  </wp:positionV>
                  <wp:extent cx="3054350" cy="1422400"/>
                  <wp:effectExtent l="0" t="0" r="0" b="6350"/>
                  <wp:wrapNone/>
                  <wp:docPr id="779871940" name="Group 2"/>
                  <wp:cNvGraphicFramePr/>
                  <a:graphic xmlns:a="http://schemas.openxmlformats.org/drawingml/2006/main">
                    <a:graphicData uri="http://schemas.microsoft.com/office/word/2010/wordprocessingGroup">
                      <wpg:wgp>
                        <wpg:cNvGrpSpPr/>
                        <wpg:grpSpPr>
                          <a:xfrm>
                            <a:off x="0" y="0"/>
                            <a:ext cx="3054350" cy="1422400"/>
                            <a:chOff x="0" y="0"/>
                            <a:chExt cx="3054350" cy="1422400"/>
                          </a:xfrm>
                        </wpg:grpSpPr>
                        <wpg:grpSp>
                          <wpg:cNvPr id="926549859" name="Group 1"/>
                          <wpg:cNvGrpSpPr/>
                          <wpg:grpSpPr>
                            <a:xfrm>
                              <a:off x="0" y="0"/>
                              <a:ext cx="3054350" cy="1422400"/>
                              <a:chOff x="0" y="0"/>
                              <a:chExt cx="3054350" cy="1422400"/>
                            </a:xfrm>
                          </wpg:grpSpPr>
                          <pic:pic xmlns:pic="http://schemas.openxmlformats.org/drawingml/2006/picture">
                            <pic:nvPicPr>
                              <pic:cNvPr id="1446122144" name="Image 38" descr="Toujeo_DoubleStar_Kap_5_D"/>
                              <pic:cNvPicPr>
                                <a:picLocks noChangeAspect="1"/>
                              </pic:cNvPicPr>
                            </pic:nvPicPr>
                            <pic:blipFill>
                              <a:blip r:embed="rId61" cstate="print">
                                <a:extLst>
                                  <a:ext uri="{28A0092B-C50C-407E-A947-70E740481C1C}">
                                    <a14:useLocalDpi xmlns:a14="http://schemas.microsoft.com/office/drawing/2010/main" val="0"/>
                                  </a:ext>
                                </a:extLst>
                              </a:blip>
                              <a:stretch>
                                <a:fillRect/>
                              </a:stretch>
                            </pic:blipFill>
                            <pic:spPr bwMode="auto">
                              <a:xfrm>
                                <a:off x="0" y="0"/>
                                <a:ext cx="3054350" cy="1422400"/>
                              </a:xfrm>
                              <a:prstGeom prst="rect">
                                <a:avLst/>
                              </a:prstGeom>
                              <a:noFill/>
                              <a:ln>
                                <a:noFill/>
                              </a:ln>
                            </pic:spPr>
                          </pic:pic>
                          <pic:pic xmlns:pic="http://schemas.openxmlformats.org/drawingml/2006/picture">
                            <pic:nvPicPr>
                              <pic:cNvPr id="1665483427" name="Picture 1"/>
                              <pic:cNvPicPr>
                                <a:picLocks noChangeAspect="1"/>
                              </pic:cNvPicPr>
                            </pic:nvPicPr>
                            <pic:blipFill>
                              <a:blip r:embed="rId62">
                                <a:extLst>
                                  <a:ext uri="{28A0092B-C50C-407E-A947-70E740481C1C}">
                                    <a14:useLocalDpi xmlns:a14="http://schemas.microsoft.com/office/drawing/2010/main" val="0"/>
                                  </a:ext>
                                </a:extLst>
                              </a:blip>
                              <a:stretch>
                                <a:fillRect/>
                              </a:stretch>
                            </pic:blipFill>
                            <pic:spPr>
                              <a:xfrm>
                                <a:off x="2542966" y="470549"/>
                                <a:ext cx="294640" cy="107950"/>
                              </a:xfrm>
                              <a:prstGeom prst="rect">
                                <a:avLst/>
                              </a:prstGeom>
                            </pic:spPr>
                          </pic:pic>
                        </wpg:grpSp>
                        <wps:wsp>
                          <wps:cNvPr id="508785070" name="Text Box 2"/>
                          <wps:cNvSpPr txBox="1">
                            <a:spLocks noChangeArrowheads="1"/>
                          </wps:cNvSpPr>
                          <wps:spPr bwMode="auto">
                            <a:xfrm>
                              <a:off x="2489571" y="377107"/>
                              <a:ext cx="4572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D16D3E" w14:textId="77777777" w:rsidR="00710DA4" w:rsidRPr="0097752A" w:rsidRDefault="00710DA4" w:rsidP="00710DA4">
                                <w:pPr>
                                  <w:rPr>
                                    <w:sz w:val="16"/>
                                    <w:szCs w:val="16"/>
                                  </w:rPr>
                                </w:pPr>
                                <w:r w:rsidRPr="0097752A">
                                  <w:rPr>
                                    <w:sz w:val="16"/>
                                    <w:szCs w:val="16"/>
                                  </w:rPr>
                                  <w:t>5 сек</w:t>
                                </w:r>
                              </w:p>
                            </w:txbxContent>
                          </wps:txbx>
                          <wps:bodyPr rot="0" vert="horz" wrap="square" lIns="91440" tIns="45720" rIns="91440" bIns="45720" anchor="t" anchorCtr="0" upright="1">
                            <a:noAutofit/>
                          </wps:bodyPr>
                        </wps:wsp>
                      </wpg:wgp>
                    </a:graphicData>
                  </a:graphic>
                </wp:anchor>
              </w:drawing>
            </mc:Choice>
            <mc:Fallback>
              <w:pict>
                <v:group w14:anchorId="6FC49D35" id="Group 2" o:spid="_x0000_s1064" style="position:absolute;left:0;text-align:left;margin-left:106.35pt;margin-top:-.05pt;width:240.5pt;height:112pt;z-index:251696640" coordsize="30543,1422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">
                  <v:group id="Group 1" o:spid="_x0000_s1065" style="position:absolute;width:30543;height:14224" coordsize="30543,14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8" o:spid="_x0000_s1066" type="#_x0000_t75" alt="Toujeo_DoubleStar_Kap_5_D" style="position:absolute;width:30543;height:142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">
                      <v:imagedata r:id="rId63" o:title="Toujeo_DoubleStar_Kap_5_D"/>
                    </v:shape>
                    <v:shape id="Picture 1" o:spid="_x0000_s1067" type="#_x0000_t75" style="position:absolute;left:25429;top:4705;width:2947;height:10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">
                      <v:imagedata r:id="rId64" o:title=""/>
                    </v:shape>
                  </v:group>
                  <v:shape id="_x0000_s1068" type="#_x0000_t202" style="position:absolute;left:24895;top:3771;width:4572;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" filled="f" stroked="f">
                    <v:textbox>
                      <w:txbxContent>
                        <w:p w14:paraId="19D16D3E" w14:textId="77777777" w:rsidR="00710DA4" w:rsidRPr="0097752A" w:rsidRDefault="00710DA4" w:rsidP="00710DA4">
                          <w:pPr>
                            <w:rPr>
                              <w:sz w:val="16"/>
                              <w:szCs w:val="16"/>
                            </w:rPr>
                          </w:pPr>
                          <w:r w:rsidRPr="0097752A">
                            <w:rPr>
                              <w:sz w:val="16"/>
                              <w:szCs w:val="16"/>
                            </w:rPr>
                            <w:t>5 сек</w:t>
                          </w:r>
                        </w:p>
                      </w:txbxContent>
                    </v:textbox>
                  </v:shape>
                </v:group>
              </w:pict>
            </mc:Fallback>
          </mc:AlternateContent>
        </w:r>
      </w:ins>
      <w:ins w:id="3773" w:author="Author" w:date="2025-06-23T17:27:00Z" w16du:dateUtc="2025-06-23T14:27:00Z">
        <w:r w:rsidRPr="00122C4A">
          <w:rPr>
            <w:noProof/>
            <w:lang w:val="en-GB"/>
            <w:rPrChange w:id="3774" w:author="Sanofi Pasteur" w:date="2025-06-20T10:17:00Z">
              <w:rPr>
                <w:noProof/>
                <w:lang w:val="en-US"/>
              </w:rPr>
            </w:rPrChange>
          </w:rPr>
          <w:drawing>
            <wp:inline distT="0" distB="0" distL="0" distR="0" wp14:anchorId="30824858" wp14:editId="111E1C28">
              <wp:extent cx="3054350" cy="1422400"/>
              <wp:effectExtent l="0" t="0" r="0" b="6350"/>
              <wp:docPr id="2080996990" name="Image 38" descr="Toujeo_DoubleStar_Kap_5_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759470" name="Picture 38" descr="Toujeo_DoubleStar_Kap_5_D"/>
                      <pic:cNvPicPr>
                        <a:picLocks noChangeAspect="1" noChangeArrowheads="1"/>
                      </pic:cNvPicPr>
                    </pic:nvPicPr>
                    <pic:blipFill>
                      <a:blip r:embed="rId61" cstate="print">
                        <a:extLst>
                          <a:ext uri="{28A0092B-C50C-407E-A947-70E740481C1C}">
                            <a14:useLocalDpi xmlns:a14="http://schemas.microsoft.com/office/drawing/2010/main" val="0"/>
                          </a:ext>
                        </a:extLst>
                      </a:blip>
                      <a:stretch>
                        <a:fillRect/>
                      </a:stretch>
                    </pic:blipFill>
                    <pic:spPr bwMode="auto">
                      <a:xfrm>
                        <a:off x="0" y="0"/>
                        <a:ext cx="3054350" cy="1422400"/>
                      </a:xfrm>
                      <a:prstGeom prst="rect">
                        <a:avLst/>
                      </a:prstGeom>
                      <a:noFill/>
                      <a:ln>
                        <a:noFill/>
                      </a:ln>
                    </pic:spPr>
                  </pic:pic>
                </a:graphicData>
              </a:graphic>
            </wp:inline>
          </w:drawing>
        </w:r>
      </w:ins>
      <w:del w:id="3775" w:author="Author" w:date="2025-06-23T17:27:00Z" w16du:dateUtc="2025-06-23T14:27:00Z">
        <w:r w:rsidR="009A4530" w:rsidRPr="0097752A" w:rsidDel="00710DA4">
          <w:rPr>
            <w:noProof/>
            <w:sz w:val="24"/>
            <w:lang w:eastAsia="en-GB"/>
          </w:rPr>
          <w:drawing>
            <wp:inline distT="0" distB="0" distL="0" distR="0" wp14:anchorId="22F726A9" wp14:editId="6F907A2C">
              <wp:extent cx="3075940" cy="1297940"/>
              <wp:effectExtent l="0" t="0" r="0" b="0"/>
              <wp:docPr id="3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075940" cy="1297940"/>
                      </a:xfrm>
                      <a:prstGeom prst="rect">
                        <a:avLst/>
                      </a:prstGeom>
                      <a:noFill/>
                      <a:ln>
                        <a:noFill/>
                      </a:ln>
                    </pic:spPr>
                  </pic:pic>
                </a:graphicData>
              </a:graphic>
            </wp:inline>
          </w:drawing>
        </w:r>
      </w:del>
    </w:p>
    <w:p w14:paraId="500195C0" w14:textId="77777777" w:rsidR="00422D42" w:rsidRPr="0097752A" w:rsidRDefault="00422D42" w:rsidP="002E594E">
      <w:pPr>
        <w:keepNext/>
        <w:spacing w:line="240" w:lineRule="auto"/>
        <w:rPr>
          <w:sz w:val="24"/>
          <w:szCs w:val="24"/>
        </w:rPr>
      </w:pPr>
    </w:p>
    <w:p w14:paraId="67DACCCD" w14:textId="77777777" w:rsidR="00422D42" w:rsidRPr="0097752A" w:rsidRDefault="00422D42" w:rsidP="002E594E">
      <w:pPr>
        <w:keepNext/>
        <w:tabs>
          <w:tab w:val="left" w:pos="360"/>
        </w:tabs>
        <w:spacing w:line="240" w:lineRule="auto"/>
        <w:rPr>
          <w:b/>
          <w:szCs w:val="22"/>
        </w:rPr>
      </w:pPr>
      <w:r w:rsidRPr="0097752A">
        <w:rPr>
          <w:b/>
          <w:szCs w:val="22"/>
        </w:rPr>
        <w:t>Д</w:t>
      </w:r>
      <w:r w:rsidRPr="0097752A">
        <w:rPr>
          <w:b/>
          <w:szCs w:val="22"/>
        </w:rPr>
        <w:tab/>
        <w:t>След задържане и бавно броене до 5, освободете бутона за инжектиране. След това извадете иглата от кожата.</w:t>
      </w:r>
    </w:p>
    <w:p w14:paraId="4FEFBD72" w14:textId="77777777" w:rsidR="00422D42" w:rsidRPr="0097752A" w:rsidRDefault="00422D42" w:rsidP="00422D42">
      <w:pPr>
        <w:spacing w:line="240" w:lineRule="auto"/>
        <w:rPr>
          <w:szCs w:val="22"/>
        </w:rPr>
      </w:pPr>
    </w:p>
    <w:p w14:paraId="3B43AA9C" w14:textId="77777777" w:rsidR="00FF29AF" w:rsidRPr="0097752A" w:rsidRDefault="00FF29AF" w:rsidP="00422D42">
      <w:pPr>
        <w:spacing w:line="240" w:lineRule="auto"/>
        <w:rPr>
          <w:szCs w:val="22"/>
        </w:rPr>
      </w:pPr>
    </w:p>
    <w:p w14:paraId="2DF5079A" w14:textId="50CE676A" w:rsidR="00422D42" w:rsidRPr="0097752A" w:rsidRDefault="009A4530" w:rsidP="00422D42">
      <w:pPr>
        <w:spacing w:line="240" w:lineRule="auto"/>
        <w:ind w:firstLine="360"/>
        <w:rPr>
          <w:b/>
          <w:szCs w:val="22"/>
        </w:rPr>
      </w:pPr>
      <w:r w:rsidRPr="0097752A">
        <w:rPr>
          <w:noProof/>
        </w:rPr>
        <w:drawing>
          <wp:anchor distT="0" distB="0" distL="114300" distR="114300" simplePos="0" relativeHeight="251689472" behindDoc="0" locked="0" layoutInCell="1" allowOverlap="1" wp14:anchorId="290438D6" wp14:editId="65ACAAA5">
            <wp:simplePos x="0" y="0"/>
            <wp:positionH relativeFrom="column">
              <wp:posOffset>13335</wp:posOffset>
            </wp:positionH>
            <wp:positionV relativeFrom="paragraph">
              <wp:posOffset>10795</wp:posOffset>
            </wp:positionV>
            <wp:extent cx="161925" cy="161925"/>
            <wp:effectExtent l="0" t="0" r="0" b="0"/>
            <wp:wrapNone/>
            <wp:docPr id="420" name="Picture 40"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Information"/>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422D42" w:rsidRPr="0097752A">
        <w:rPr>
          <w:b/>
          <w:szCs w:val="22"/>
        </w:rPr>
        <w:t>Ако Ви е трудно да натиснете бутона:</w:t>
      </w:r>
    </w:p>
    <w:p w14:paraId="2C316C1F" w14:textId="77777777" w:rsidR="00422D42" w:rsidRPr="00F31420" w:rsidRDefault="00422D42">
      <w:pPr>
        <w:numPr>
          <w:ilvl w:val="0"/>
          <w:numId w:val="55"/>
        </w:numPr>
        <w:tabs>
          <w:tab w:val="clear" w:pos="567"/>
          <w:tab w:val="left" w:pos="0"/>
        </w:tabs>
        <w:spacing w:line="240" w:lineRule="auto"/>
        <w:ind w:left="567" w:hanging="567"/>
        <w:rPr>
          <w:rFonts w:eastAsiaTheme="minorHAnsi"/>
          <w:kern w:val="2"/>
          <w:szCs w:val="22"/>
          <w14:ligatures w14:val="standardContextual"/>
          <w:rPrChange w:id="3776" w:author="Author" w:date="2025-05-30T10:41:00Z" w16du:dateUtc="2025-05-30T07:41:00Z">
            <w:rPr>
              <w:szCs w:val="22"/>
            </w:rPr>
          </w:rPrChange>
        </w:rPr>
        <w:pPrChange w:id="3777" w:author="Author" w:date="2025-06-23T17:19:00Z" w16du:dateUtc="2025-06-23T14:19:00Z">
          <w:pPr>
            <w:numPr>
              <w:numId w:val="64"/>
            </w:numPr>
            <w:tabs>
              <w:tab w:val="clear" w:pos="567"/>
              <w:tab w:val="num" w:pos="792"/>
            </w:tabs>
            <w:spacing w:line="240" w:lineRule="auto"/>
            <w:ind w:left="720" w:hanging="360"/>
          </w:pPr>
        </w:pPrChange>
      </w:pPr>
      <w:r w:rsidRPr="00F31420">
        <w:rPr>
          <w:rFonts w:eastAsiaTheme="minorHAnsi"/>
          <w:kern w:val="2"/>
          <w:szCs w:val="22"/>
          <w14:ligatures w14:val="standardContextual"/>
          <w:rPrChange w:id="3778" w:author="Author" w:date="2025-05-30T10:41:00Z" w16du:dateUtc="2025-05-30T07:41:00Z">
            <w:rPr>
              <w:szCs w:val="22"/>
            </w:rPr>
          </w:rPrChange>
        </w:rPr>
        <w:t>Сменете иглата (вижте СТЪПКА 6 и СТЪПКА 2), след което направете проверка за безопасност (вижте СТЪПКА 3).</w:t>
      </w:r>
    </w:p>
    <w:p w14:paraId="7F0DBE8B" w14:textId="77777777" w:rsidR="00422D42" w:rsidRPr="00F31420" w:rsidRDefault="00422D42">
      <w:pPr>
        <w:numPr>
          <w:ilvl w:val="0"/>
          <w:numId w:val="55"/>
        </w:numPr>
        <w:tabs>
          <w:tab w:val="clear" w:pos="567"/>
          <w:tab w:val="left" w:pos="0"/>
        </w:tabs>
        <w:spacing w:line="240" w:lineRule="auto"/>
        <w:ind w:left="567" w:hanging="567"/>
        <w:rPr>
          <w:rFonts w:eastAsiaTheme="minorHAnsi"/>
          <w:kern w:val="2"/>
          <w:szCs w:val="22"/>
          <w14:ligatures w14:val="standardContextual"/>
          <w:rPrChange w:id="3779" w:author="Author" w:date="2025-05-30T10:41:00Z" w16du:dateUtc="2025-05-30T07:41:00Z">
            <w:rPr>
              <w:szCs w:val="22"/>
            </w:rPr>
          </w:rPrChange>
        </w:rPr>
        <w:pPrChange w:id="3780" w:author="Author" w:date="2025-06-23T17:19:00Z" w16du:dateUtc="2025-06-23T14:19:00Z">
          <w:pPr>
            <w:numPr>
              <w:numId w:val="64"/>
            </w:numPr>
            <w:tabs>
              <w:tab w:val="clear" w:pos="567"/>
              <w:tab w:val="num" w:pos="792"/>
            </w:tabs>
            <w:spacing w:line="240" w:lineRule="auto"/>
            <w:ind w:left="720" w:hanging="360"/>
          </w:pPr>
        </w:pPrChange>
      </w:pPr>
      <w:r w:rsidRPr="00F31420">
        <w:rPr>
          <w:rFonts w:eastAsiaTheme="minorHAnsi"/>
          <w:kern w:val="2"/>
          <w:szCs w:val="22"/>
          <w14:ligatures w14:val="standardContextual"/>
          <w:rPrChange w:id="3781" w:author="Author" w:date="2025-05-30T10:41:00Z" w16du:dateUtc="2025-05-30T07:41:00Z">
            <w:rPr>
              <w:szCs w:val="22"/>
            </w:rPr>
          </w:rPrChange>
        </w:rPr>
        <w:t>Ако все още Ви трудно да го натиснете, вземете нова писалка.</w:t>
      </w:r>
    </w:p>
    <w:p w14:paraId="4D53E02B" w14:textId="77777777" w:rsidR="00422D42" w:rsidRPr="00F31420" w:rsidRDefault="00422D42">
      <w:pPr>
        <w:numPr>
          <w:ilvl w:val="0"/>
          <w:numId w:val="55"/>
        </w:numPr>
        <w:tabs>
          <w:tab w:val="clear" w:pos="567"/>
          <w:tab w:val="left" w:pos="0"/>
        </w:tabs>
        <w:spacing w:line="240" w:lineRule="auto"/>
        <w:ind w:left="567" w:hanging="567"/>
        <w:rPr>
          <w:rFonts w:eastAsiaTheme="minorHAnsi"/>
          <w:kern w:val="2"/>
          <w:szCs w:val="22"/>
          <w14:ligatures w14:val="standardContextual"/>
          <w:rPrChange w:id="3782" w:author="Author" w:date="2025-05-30T10:41:00Z" w16du:dateUtc="2025-05-30T07:41:00Z">
            <w:rPr>
              <w:szCs w:val="22"/>
            </w:rPr>
          </w:rPrChange>
        </w:rPr>
        <w:pPrChange w:id="3783" w:author="Author" w:date="2025-06-23T17:19:00Z" w16du:dateUtc="2025-06-23T14:19:00Z">
          <w:pPr>
            <w:numPr>
              <w:numId w:val="64"/>
            </w:numPr>
            <w:tabs>
              <w:tab w:val="clear" w:pos="567"/>
              <w:tab w:val="num" w:pos="792"/>
            </w:tabs>
            <w:spacing w:line="240" w:lineRule="auto"/>
            <w:ind w:left="720" w:hanging="360"/>
          </w:pPr>
        </w:pPrChange>
      </w:pPr>
      <w:r w:rsidRPr="00F31420">
        <w:rPr>
          <w:rFonts w:eastAsiaTheme="minorHAnsi"/>
          <w:kern w:val="2"/>
          <w:szCs w:val="22"/>
          <w14:ligatures w14:val="standardContextual"/>
          <w:rPrChange w:id="3784" w:author="Author" w:date="2025-05-30T10:41:00Z" w16du:dateUtc="2025-05-30T07:41:00Z">
            <w:rPr>
              <w:szCs w:val="22"/>
            </w:rPr>
          </w:rPrChange>
        </w:rPr>
        <w:t>Никога не използвайте спринцовка, за да изтеглите инсулин от Вашата писалка.</w:t>
      </w:r>
    </w:p>
    <w:p w14:paraId="25CBAD43" w14:textId="77777777" w:rsidR="00C83009" w:rsidRPr="0097752A" w:rsidRDefault="00C83009" w:rsidP="00C83009">
      <w:pPr>
        <w:spacing w:line="240" w:lineRule="auto"/>
        <w:rPr>
          <w:sz w:val="24"/>
          <w:szCs w:val="24"/>
        </w:rPr>
      </w:pPr>
    </w:p>
    <w:p w14:paraId="11C29C70" w14:textId="77777777" w:rsidR="00C83009" w:rsidRPr="0097752A" w:rsidRDefault="00C83009" w:rsidP="00C83009">
      <w:pPr>
        <w:spacing w:line="240" w:lineRule="auto"/>
        <w:rPr>
          <w:b/>
          <w:bCs/>
          <w:szCs w:val="22"/>
        </w:rPr>
      </w:pPr>
      <w:r w:rsidRPr="0097752A">
        <w:rPr>
          <w:b/>
          <w:bCs/>
          <w:szCs w:val="22"/>
        </w:rPr>
        <w:t>СТЪПКА 6: Свалете иглата</w:t>
      </w:r>
    </w:p>
    <w:p w14:paraId="71F837E5" w14:textId="77777777" w:rsidR="00C83009" w:rsidRPr="0097752A" w:rsidRDefault="00C83009" w:rsidP="00C83009">
      <w:pPr>
        <w:spacing w:line="240" w:lineRule="auto"/>
        <w:rPr>
          <w:szCs w:val="22"/>
        </w:rPr>
      </w:pPr>
    </w:p>
    <w:p w14:paraId="5A8549C5" w14:textId="4FED64BE" w:rsidR="00C83009" w:rsidRPr="0097752A" w:rsidRDefault="00C83009" w:rsidP="00C83009">
      <w:pPr>
        <w:spacing w:line="240" w:lineRule="auto"/>
        <w:ind w:firstLine="270"/>
        <w:rPr>
          <w:szCs w:val="22"/>
        </w:rPr>
      </w:pPr>
      <w:r w:rsidRPr="0097752A">
        <w:rPr>
          <w:szCs w:val="22"/>
        </w:rPr>
        <w:t>Внимавайте, когато работите с иглите – това е</w:t>
      </w:r>
      <w:r w:rsidR="00611DDE" w:rsidRPr="0097752A">
        <w:rPr>
          <w:szCs w:val="22"/>
        </w:rPr>
        <w:t xml:space="preserve"> необходимо</w:t>
      </w:r>
      <w:r w:rsidRPr="0097752A">
        <w:rPr>
          <w:szCs w:val="22"/>
        </w:rPr>
        <w:t>, за да се предотврати нараняване с иглата и кръстосана инфекция</w:t>
      </w:r>
      <w:r w:rsidR="009A4530" w:rsidRPr="0097752A">
        <w:rPr>
          <w:noProof/>
        </w:rPr>
        <w:drawing>
          <wp:anchor distT="0" distB="0" distL="114300" distR="114300" simplePos="0" relativeHeight="251692544" behindDoc="0" locked="0" layoutInCell="1" allowOverlap="1" wp14:anchorId="22053DAA" wp14:editId="31A5C19A">
            <wp:simplePos x="0" y="0"/>
            <wp:positionH relativeFrom="column">
              <wp:posOffset>-24765</wp:posOffset>
            </wp:positionH>
            <wp:positionV relativeFrom="paragraph">
              <wp:posOffset>5080</wp:posOffset>
            </wp:positionV>
            <wp:extent cx="178435" cy="190500"/>
            <wp:effectExtent l="0" t="0" r="0" b="0"/>
            <wp:wrapNone/>
            <wp:docPr id="423" name="Picture 39"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heckmark"/>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Pr="0097752A">
        <w:rPr>
          <w:szCs w:val="22"/>
        </w:rPr>
        <w:t>.</w:t>
      </w:r>
    </w:p>
    <w:p w14:paraId="466BF4E4" w14:textId="2FE06EAC" w:rsidR="00C83009" w:rsidRPr="0097752A" w:rsidRDefault="009A4530" w:rsidP="00C83009">
      <w:pPr>
        <w:tabs>
          <w:tab w:val="left" w:pos="270"/>
        </w:tabs>
        <w:spacing w:line="240" w:lineRule="auto"/>
        <w:ind w:firstLine="270"/>
        <w:rPr>
          <w:szCs w:val="22"/>
        </w:rPr>
      </w:pPr>
      <w:r w:rsidRPr="0097752A">
        <w:rPr>
          <w:noProof/>
        </w:rPr>
        <w:drawing>
          <wp:anchor distT="0" distB="0" distL="114300" distR="114300" simplePos="0" relativeHeight="251691520" behindDoc="0" locked="0" layoutInCell="1" allowOverlap="1" wp14:anchorId="3E1B6705" wp14:editId="477B9A23">
            <wp:simplePos x="0" y="0"/>
            <wp:positionH relativeFrom="column">
              <wp:posOffset>-27940</wp:posOffset>
            </wp:positionH>
            <wp:positionV relativeFrom="paragraph">
              <wp:posOffset>20320</wp:posOffset>
            </wp:positionV>
            <wp:extent cx="146050" cy="171450"/>
            <wp:effectExtent l="0" t="0" r="0" b="0"/>
            <wp:wrapNone/>
            <wp:docPr id="422" name="Picture 38" descr="Cr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ross"/>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6050" cy="171450"/>
                    </a:xfrm>
                    <a:prstGeom prst="rect">
                      <a:avLst/>
                    </a:prstGeom>
                    <a:noFill/>
                  </pic:spPr>
                </pic:pic>
              </a:graphicData>
            </a:graphic>
            <wp14:sizeRelH relativeFrom="page">
              <wp14:pctWidth>0</wp14:pctWidth>
            </wp14:sizeRelH>
            <wp14:sizeRelV relativeFrom="page">
              <wp14:pctHeight>0</wp14:pctHeight>
            </wp14:sizeRelV>
          </wp:anchor>
        </w:drawing>
      </w:r>
      <w:r w:rsidR="00C83009" w:rsidRPr="0097752A">
        <w:rPr>
          <w:szCs w:val="22"/>
        </w:rPr>
        <w:t xml:space="preserve">Никога не поставяйте отново вътрешната капачка на иглата. </w:t>
      </w:r>
    </w:p>
    <w:p w14:paraId="369E9F01" w14:textId="77777777" w:rsidR="00C83009" w:rsidRPr="0097752A" w:rsidRDefault="00C83009" w:rsidP="00C83009">
      <w:pPr>
        <w:spacing w:line="240" w:lineRule="auto"/>
        <w:rPr>
          <w:szCs w:val="22"/>
        </w:rPr>
      </w:pPr>
    </w:p>
    <w:p w14:paraId="7E46AA79" w14:textId="77777777" w:rsidR="00C83009" w:rsidRPr="0097752A" w:rsidRDefault="00C83009" w:rsidP="00C83009">
      <w:pPr>
        <w:autoSpaceDE w:val="0"/>
        <w:autoSpaceDN w:val="0"/>
        <w:adjustRightInd w:val="0"/>
        <w:spacing w:line="240" w:lineRule="auto"/>
        <w:ind w:left="360" w:hanging="360"/>
        <w:rPr>
          <w:rFonts w:eastAsia="Calibri"/>
          <w:b/>
          <w:szCs w:val="22"/>
        </w:rPr>
      </w:pPr>
      <w:r w:rsidRPr="0097752A">
        <w:rPr>
          <w:b/>
          <w:szCs w:val="22"/>
        </w:rPr>
        <w:t>A</w:t>
      </w:r>
      <w:r w:rsidRPr="0097752A">
        <w:rPr>
          <w:b/>
          <w:color w:val="0000FF"/>
          <w:szCs w:val="22"/>
        </w:rPr>
        <w:tab/>
      </w:r>
      <w:r w:rsidRPr="0097752A">
        <w:rPr>
          <w:rFonts w:eastAsia="Calibri"/>
          <w:b/>
          <w:szCs w:val="22"/>
        </w:rPr>
        <w:t>Поставете външната капачка на иглата обратно върху иглата и я използвайте, за да развиете иглата от писалката.</w:t>
      </w:r>
    </w:p>
    <w:p w14:paraId="7806DE3D" w14:textId="77777777" w:rsidR="00C83009" w:rsidRPr="00F31420" w:rsidRDefault="00C83009">
      <w:pPr>
        <w:numPr>
          <w:ilvl w:val="0"/>
          <w:numId w:val="55"/>
        </w:numPr>
        <w:tabs>
          <w:tab w:val="clear" w:pos="567"/>
          <w:tab w:val="left" w:pos="0"/>
        </w:tabs>
        <w:spacing w:line="240" w:lineRule="auto"/>
        <w:ind w:left="567" w:hanging="567"/>
        <w:rPr>
          <w:rFonts w:eastAsiaTheme="minorHAnsi"/>
          <w:kern w:val="2"/>
          <w:szCs w:val="22"/>
          <w14:ligatures w14:val="standardContextual"/>
          <w:rPrChange w:id="3785" w:author="Author" w:date="2025-05-30T10:41:00Z" w16du:dateUtc="2025-05-30T07:41:00Z">
            <w:rPr>
              <w:szCs w:val="22"/>
            </w:rPr>
          </w:rPrChange>
        </w:rPr>
        <w:pPrChange w:id="3786" w:author="Author" w:date="2025-06-23T17:19:00Z" w16du:dateUtc="2025-06-23T14:19:00Z">
          <w:pPr>
            <w:numPr>
              <w:numId w:val="64"/>
            </w:numPr>
            <w:tabs>
              <w:tab w:val="clear" w:pos="567"/>
              <w:tab w:val="num" w:pos="709"/>
              <w:tab w:val="num" w:pos="792"/>
            </w:tabs>
            <w:spacing w:line="240" w:lineRule="auto"/>
            <w:ind w:left="720" w:hanging="360"/>
          </w:pPr>
        </w:pPrChange>
      </w:pPr>
      <w:r w:rsidRPr="00F31420">
        <w:rPr>
          <w:rFonts w:eastAsiaTheme="minorHAnsi"/>
          <w:kern w:val="2"/>
          <w:szCs w:val="22"/>
          <w14:ligatures w14:val="standardContextual"/>
          <w:rPrChange w:id="3787" w:author="Author" w:date="2025-05-30T10:41:00Z" w16du:dateUtc="2025-05-30T07:41:00Z">
            <w:rPr>
              <w:szCs w:val="22"/>
            </w:rPr>
          </w:rPrChange>
        </w:rPr>
        <w:t>За да намалите риска от случайно нараняване с иглата, никога не поставяйте обратно вътрешната капачка на иглата.</w:t>
      </w:r>
    </w:p>
    <w:p w14:paraId="3A88B4C9" w14:textId="77777777" w:rsidR="00C83009" w:rsidRPr="00F31420" w:rsidRDefault="00C83009">
      <w:pPr>
        <w:numPr>
          <w:ilvl w:val="0"/>
          <w:numId w:val="55"/>
        </w:numPr>
        <w:tabs>
          <w:tab w:val="clear" w:pos="567"/>
          <w:tab w:val="left" w:pos="0"/>
        </w:tabs>
        <w:spacing w:line="240" w:lineRule="auto"/>
        <w:ind w:left="567" w:hanging="567"/>
        <w:rPr>
          <w:rFonts w:eastAsiaTheme="minorHAnsi"/>
          <w:kern w:val="2"/>
          <w:szCs w:val="22"/>
          <w14:ligatures w14:val="standardContextual"/>
          <w:rPrChange w:id="3788" w:author="Author" w:date="2025-05-30T10:41:00Z" w16du:dateUtc="2025-05-30T07:41:00Z">
            <w:rPr>
              <w:szCs w:val="22"/>
            </w:rPr>
          </w:rPrChange>
        </w:rPr>
        <w:pPrChange w:id="3789" w:author="Author" w:date="2025-06-23T17:19:00Z" w16du:dateUtc="2025-06-23T14:19:00Z">
          <w:pPr>
            <w:numPr>
              <w:numId w:val="64"/>
            </w:numPr>
            <w:tabs>
              <w:tab w:val="clear" w:pos="567"/>
              <w:tab w:val="num" w:pos="709"/>
              <w:tab w:val="num" w:pos="792"/>
            </w:tabs>
            <w:spacing w:line="240" w:lineRule="auto"/>
            <w:ind w:left="720" w:hanging="360"/>
          </w:pPr>
        </w:pPrChange>
      </w:pPr>
      <w:r w:rsidRPr="00F31420">
        <w:rPr>
          <w:rFonts w:eastAsiaTheme="minorHAnsi"/>
          <w:kern w:val="2"/>
          <w:szCs w:val="22"/>
          <w14:ligatures w14:val="standardContextual"/>
          <w:rPrChange w:id="3790" w:author="Author" w:date="2025-05-30T10:41:00Z" w16du:dateUtc="2025-05-30T07:41:00Z">
            <w:rPr>
              <w:szCs w:val="22"/>
            </w:rPr>
          </w:rPrChange>
        </w:rPr>
        <w:t>Ако инжекция Ви прави друг човек, или Вие правите инжекция на друг човек, трябва да се обръща специално внимание при сваляне и изхвърляне на иглата.</w:t>
      </w:r>
    </w:p>
    <w:p w14:paraId="298C48C8" w14:textId="77777777" w:rsidR="00C83009" w:rsidRPr="00F31420" w:rsidRDefault="00C83009">
      <w:pPr>
        <w:numPr>
          <w:ilvl w:val="0"/>
          <w:numId w:val="55"/>
        </w:numPr>
        <w:tabs>
          <w:tab w:val="clear" w:pos="567"/>
          <w:tab w:val="left" w:pos="0"/>
        </w:tabs>
        <w:spacing w:line="240" w:lineRule="auto"/>
        <w:ind w:left="567" w:hanging="567"/>
        <w:rPr>
          <w:rFonts w:eastAsiaTheme="minorHAnsi"/>
          <w:kern w:val="2"/>
          <w:szCs w:val="22"/>
          <w14:ligatures w14:val="standardContextual"/>
          <w:rPrChange w:id="3791" w:author="Author" w:date="2025-05-30T10:41:00Z" w16du:dateUtc="2025-05-30T07:41:00Z">
            <w:rPr>
              <w:szCs w:val="22"/>
            </w:rPr>
          </w:rPrChange>
        </w:rPr>
        <w:pPrChange w:id="3792" w:author="Author" w:date="2025-06-23T17:19:00Z" w16du:dateUtc="2025-06-23T14:19:00Z">
          <w:pPr>
            <w:numPr>
              <w:numId w:val="64"/>
            </w:numPr>
            <w:tabs>
              <w:tab w:val="clear" w:pos="567"/>
              <w:tab w:val="num" w:pos="709"/>
              <w:tab w:val="num" w:pos="792"/>
            </w:tabs>
            <w:spacing w:line="240" w:lineRule="auto"/>
            <w:ind w:left="720" w:hanging="360"/>
          </w:pPr>
        </w:pPrChange>
      </w:pPr>
      <w:r w:rsidRPr="00F31420">
        <w:rPr>
          <w:rFonts w:eastAsiaTheme="minorHAnsi"/>
          <w:kern w:val="2"/>
          <w:szCs w:val="22"/>
          <w14:ligatures w14:val="standardContextual"/>
          <w:rPrChange w:id="3793" w:author="Author" w:date="2025-05-30T10:41:00Z" w16du:dateUtc="2025-05-30T07:41:00Z">
            <w:rPr>
              <w:szCs w:val="22"/>
            </w:rPr>
          </w:rPrChange>
        </w:rPr>
        <w:t>Спазвайте препоръчителните мерки за безопасност при сваляне и изхвърляне на иглите (свържете се с Вашия лекар, фармацевт или медицинска сестра), за да намалите риска от случайно нараняване с иглата и пренасяне на инфекциозни заболявания.</w:t>
      </w:r>
    </w:p>
    <w:p w14:paraId="05D0D842" w14:textId="77777777" w:rsidR="00236577" w:rsidRPr="0097752A" w:rsidRDefault="00236577" w:rsidP="00C83009">
      <w:pPr>
        <w:spacing w:line="240" w:lineRule="auto"/>
        <w:rPr>
          <w:szCs w:val="22"/>
        </w:rPr>
      </w:pPr>
    </w:p>
    <w:p w14:paraId="380506E9" w14:textId="7742FEF4" w:rsidR="00236577" w:rsidRPr="0097752A" w:rsidRDefault="009A4530" w:rsidP="002E594E">
      <w:pPr>
        <w:spacing w:line="240" w:lineRule="auto"/>
        <w:jc w:val="center"/>
        <w:rPr>
          <w:szCs w:val="22"/>
        </w:rPr>
      </w:pPr>
      <w:r w:rsidRPr="0097752A">
        <w:rPr>
          <w:noProof/>
          <w:lang w:eastAsia="en-GB"/>
        </w:rPr>
        <w:drawing>
          <wp:inline distT="0" distB="0" distL="0" distR="0" wp14:anchorId="7E92F922" wp14:editId="087E7B0B">
            <wp:extent cx="3030855" cy="1151255"/>
            <wp:effectExtent l="0" t="0" r="0" b="0"/>
            <wp:docPr id="38"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030855" cy="1151255"/>
                    </a:xfrm>
                    <a:prstGeom prst="rect">
                      <a:avLst/>
                    </a:prstGeom>
                    <a:noFill/>
                    <a:ln>
                      <a:noFill/>
                    </a:ln>
                  </pic:spPr>
                </pic:pic>
              </a:graphicData>
            </a:graphic>
          </wp:inline>
        </w:drawing>
      </w:r>
    </w:p>
    <w:p w14:paraId="33E6F58F" w14:textId="77777777" w:rsidR="00236577" w:rsidRPr="0097752A" w:rsidRDefault="00236577" w:rsidP="00C83009">
      <w:pPr>
        <w:spacing w:line="240" w:lineRule="auto"/>
        <w:rPr>
          <w:szCs w:val="22"/>
        </w:rPr>
      </w:pPr>
    </w:p>
    <w:p w14:paraId="3E672B6B" w14:textId="77777777" w:rsidR="00C83009" w:rsidRPr="0097752A" w:rsidRDefault="00C83009" w:rsidP="00C83009">
      <w:pPr>
        <w:tabs>
          <w:tab w:val="left" w:pos="360"/>
        </w:tabs>
        <w:spacing w:line="240" w:lineRule="auto"/>
        <w:ind w:left="360" w:hanging="360"/>
        <w:rPr>
          <w:b/>
          <w:szCs w:val="22"/>
        </w:rPr>
      </w:pPr>
      <w:r w:rsidRPr="0097752A">
        <w:rPr>
          <w:b/>
          <w:szCs w:val="22"/>
        </w:rPr>
        <w:t>Б</w:t>
      </w:r>
      <w:r w:rsidRPr="0097752A">
        <w:rPr>
          <w:b/>
          <w:szCs w:val="22"/>
        </w:rPr>
        <w:tab/>
        <w:t>Изхвърлете използваната игла в непробиваем контейнер или както Ви е казал Вашият фармацевт, или в съответствие с местните изисквания.</w:t>
      </w:r>
    </w:p>
    <w:p w14:paraId="16F971C1" w14:textId="77777777" w:rsidR="00C83009" w:rsidRPr="0097752A" w:rsidRDefault="00C83009" w:rsidP="00C83009">
      <w:pPr>
        <w:spacing w:line="240" w:lineRule="auto"/>
        <w:rPr>
          <w:sz w:val="24"/>
          <w:szCs w:val="24"/>
        </w:rPr>
      </w:pPr>
    </w:p>
    <w:p w14:paraId="7A8DB055" w14:textId="77777777" w:rsidR="00236577" w:rsidRPr="0097752A" w:rsidRDefault="00236577" w:rsidP="00C83009">
      <w:pPr>
        <w:spacing w:line="240" w:lineRule="auto"/>
        <w:rPr>
          <w:sz w:val="24"/>
          <w:szCs w:val="24"/>
        </w:rPr>
      </w:pPr>
    </w:p>
    <w:p w14:paraId="28B2A810" w14:textId="3B4E42F7" w:rsidR="00236577" w:rsidRPr="0097752A" w:rsidRDefault="009A4530" w:rsidP="002E594E">
      <w:pPr>
        <w:spacing w:line="240" w:lineRule="auto"/>
        <w:jc w:val="center"/>
        <w:rPr>
          <w:sz w:val="24"/>
          <w:szCs w:val="24"/>
        </w:rPr>
      </w:pPr>
      <w:r w:rsidRPr="0097752A">
        <w:rPr>
          <w:noProof/>
          <w:lang w:eastAsia="en-GB"/>
        </w:rPr>
        <w:drawing>
          <wp:inline distT="0" distB="0" distL="0" distR="0" wp14:anchorId="676C8216" wp14:editId="2F17B382">
            <wp:extent cx="3261360" cy="1323340"/>
            <wp:effectExtent l="0" t="0" r="0" b="0"/>
            <wp:docPr id="39"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261360" cy="1323340"/>
                    </a:xfrm>
                    <a:prstGeom prst="rect">
                      <a:avLst/>
                    </a:prstGeom>
                    <a:noFill/>
                    <a:ln>
                      <a:noFill/>
                    </a:ln>
                  </pic:spPr>
                </pic:pic>
              </a:graphicData>
            </a:graphic>
          </wp:inline>
        </w:drawing>
      </w:r>
    </w:p>
    <w:p w14:paraId="68E638F7" w14:textId="77777777" w:rsidR="00236577" w:rsidRPr="0097752A" w:rsidRDefault="00236577" w:rsidP="00C83009">
      <w:pPr>
        <w:spacing w:line="240" w:lineRule="auto"/>
        <w:rPr>
          <w:sz w:val="24"/>
          <w:szCs w:val="24"/>
        </w:rPr>
      </w:pPr>
    </w:p>
    <w:p w14:paraId="63243CB0" w14:textId="77777777" w:rsidR="00C83009" w:rsidRPr="0097752A" w:rsidRDefault="00C83009" w:rsidP="00C83009">
      <w:pPr>
        <w:spacing w:line="240" w:lineRule="auto"/>
        <w:jc w:val="center"/>
        <w:rPr>
          <w:sz w:val="24"/>
          <w:szCs w:val="24"/>
        </w:rPr>
      </w:pPr>
    </w:p>
    <w:p w14:paraId="0039076E" w14:textId="77777777" w:rsidR="00C83009" w:rsidRPr="0097752A" w:rsidRDefault="00C83009" w:rsidP="00C83009">
      <w:pPr>
        <w:tabs>
          <w:tab w:val="left" w:pos="360"/>
        </w:tabs>
        <w:spacing w:line="240" w:lineRule="auto"/>
        <w:rPr>
          <w:b/>
          <w:szCs w:val="22"/>
        </w:rPr>
      </w:pPr>
      <w:r w:rsidRPr="0097752A">
        <w:rPr>
          <w:b/>
          <w:szCs w:val="22"/>
        </w:rPr>
        <w:t>В</w:t>
      </w:r>
      <w:r w:rsidRPr="0097752A">
        <w:rPr>
          <w:b/>
          <w:szCs w:val="22"/>
        </w:rPr>
        <w:tab/>
        <w:t>Поставете обратно капачката на писалката.</w:t>
      </w:r>
    </w:p>
    <w:p w14:paraId="26DEB21F" w14:textId="77777777" w:rsidR="00C83009" w:rsidRPr="00935BE7" w:rsidRDefault="00C83009">
      <w:pPr>
        <w:numPr>
          <w:ilvl w:val="0"/>
          <w:numId w:val="55"/>
        </w:numPr>
        <w:tabs>
          <w:tab w:val="clear" w:pos="567"/>
          <w:tab w:val="left" w:pos="0"/>
        </w:tabs>
        <w:spacing w:line="240" w:lineRule="auto"/>
        <w:ind w:left="567" w:hanging="567"/>
        <w:rPr>
          <w:rFonts w:eastAsiaTheme="minorHAnsi"/>
          <w:kern w:val="2"/>
          <w:szCs w:val="22"/>
          <w14:ligatures w14:val="standardContextual"/>
          <w:rPrChange w:id="3794" w:author="Author" w:date="2025-05-30T10:49:00Z" w16du:dateUtc="2025-05-30T07:49:00Z">
            <w:rPr>
              <w:szCs w:val="22"/>
            </w:rPr>
          </w:rPrChange>
        </w:rPr>
        <w:pPrChange w:id="3795" w:author="Author" w:date="2025-06-23T17:19:00Z" w16du:dateUtc="2025-06-23T14:19:00Z">
          <w:pPr>
            <w:numPr>
              <w:numId w:val="64"/>
            </w:numPr>
            <w:tabs>
              <w:tab w:val="clear" w:pos="567"/>
              <w:tab w:val="num" w:pos="792"/>
            </w:tabs>
            <w:spacing w:line="240" w:lineRule="auto"/>
            <w:ind w:left="720" w:hanging="360"/>
          </w:pPr>
        </w:pPrChange>
      </w:pPr>
      <w:r w:rsidRPr="00935BE7">
        <w:rPr>
          <w:rFonts w:eastAsiaTheme="minorHAnsi"/>
          <w:kern w:val="2"/>
          <w:szCs w:val="22"/>
          <w14:ligatures w14:val="standardContextual"/>
          <w:rPrChange w:id="3796" w:author="Author" w:date="2025-05-30T10:49:00Z" w16du:dateUtc="2025-05-30T07:49:00Z">
            <w:rPr>
              <w:szCs w:val="22"/>
            </w:rPr>
          </w:rPrChange>
        </w:rPr>
        <w:t>Не поставяйте писалката обратно в хладилника.</w:t>
      </w:r>
    </w:p>
    <w:p w14:paraId="48641AB7" w14:textId="77777777" w:rsidR="00236577" w:rsidRPr="0097752A" w:rsidRDefault="00236577" w:rsidP="00C83009">
      <w:pPr>
        <w:spacing w:line="240" w:lineRule="auto"/>
        <w:rPr>
          <w:sz w:val="24"/>
          <w:szCs w:val="24"/>
        </w:rPr>
      </w:pPr>
    </w:p>
    <w:p w14:paraId="4361C356" w14:textId="106CD1D6" w:rsidR="00236577" w:rsidRPr="0097752A" w:rsidRDefault="009A4530" w:rsidP="002E594E">
      <w:pPr>
        <w:spacing w:line="240" w:lineRule="auto"/>
        <w:jc w:val="center"/>
        <w:rPr>
          <w:sz w:val="24"/>
          <w:szCs w:val="24"/>
        </w:rPr>
      </w:pPr>
      <w:r w:rsidRPr="0097752A">
        <w:rPr>
          <w:noProof/>
          <w:lang w:eastAsia="en-GB"/>
        </w:rPr>
        <w:drawing>
          <wp:inline distT="0" distB="0" distL="0" distR="0" wp14:anchorId="48C78632" wp14:editId="523D3025">
            <wp:extent cx="3165475" cy="1189355"/>
            <wp:effectExtent l="0" t="0" r="0" b="0"/>
            <wp:docPr id="40"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165475" cy="1189355"/>
                    </a:xfrm>
                    <a:prstGeom prst="rect">
                      <a:avLst/>
                    </a:prstGeom>
                    <a:noFill/>
                    <a:ln>
                      <a:noFill/>
                    </a:ln>
                  </pic:spPr>
                </pic:pic>
              </a:graphicData>
            </a:graphic>
          </wp:inline>
        </w:drawing>
      </w:r>
    </w:p>
    <w:p w14:paraId="188F8074" w14:textId="77777777" w:rsidR="00C83009" w:rsidRPr="0097752A" w:rsidRDefault="00C83009" w:rsidP="00C83009">
      <w:pPr>
        <w:spacing w:line="240" w:lineRule="auto"/>
        <w:rPr>
          <w:sz w:val="24"/>
          <w:szCs w:val="24"/>
        </w:rPr>
      </w:pPr>
    </w:p>
    <w:p w14:paraId="543F9D2F" w14:textId="77777777" w:rsidR="00C83009" w:rsidRPr="0097752A" w:rsidRDefault="00C83009" w:rsidP="00C83009">
      <w:pPr>
        <w:spacing w:line="240" w:lineRule="auto"/>
        <w:rPr>
          <w:b/>
          <w:bCs/>
          <w:szCs w:val="22"/>
        </w:rPr>
      </w:pPr>
      <w:r w:rsidRPr="0097752A">
        <w:rPr>
          <w:b/>
          <w:bCs/>
          <w:szCs w:val="22"/>
        </w:rPr>
        <w:t>Използвайте до</w:t>
      </w:r>
    </w:p>
    <w:p w14:paraId="277DF303" w14:textId="77777777" w:rsidR="00C83009" w:rsidRPr="0097752A" w:rsidRDefault="00C83009" w:rsidP="00C83009">
      <w:pPr>
        <w:spacing w:line="240" w:lineRule="auto"/>
        <w:rPr>
          <w:szCs w:val="22"/>
        </w:rPr>
      </w:pPr>
    </w:p>
    <w:p w14:paraId="25E072E3" w14:textId="77777777" w:rsidR="00C83009" w:rsidRPr="00935BE7" w:rsidRDefault="00C83009">
      <w:pPr>
        <w:numPr>
          <w:ilvl w:val="0"/>
          <w:numId w:val="55"/>
        </w:numPr>
        <w:tabs>
          <w:tab w:val="clear" w:pos="567"/>
          <w:tab w:val="left" w:pos="0"/>
        </w:tabs>
        <w:spacing w:line="240" w:lineRule="auto"/>
        <w:ind w:left="567" w:hanging="567"/>
        <w:rPr>
          <w:rFonts w:eastAsiaTheme="minorHAnsi"/>
          <w:kern w:val="2"/>
          <w:szCs w:val="22"/>
          <w14:ligatures w14:val="standardContextual"/>
          <w:rPrChange w:id="3797" w:author="Author" w:date="2025-05-30T10:49:00Z" w16du:dateUtc="2025-05-30T07:49:00Z">
            <w:rPr>
              <w:szCs w:val="22"/>
            </w:rPr>
          </w:rPrChange>
        </w:rPr>
        <w:pPrChange w:id="3798" w:author="Author" w:date="2025-06-23T17:19:00Z" w16du:dateUtc="2025-06-23T14:19:00Z">
          <w:pPr>
            <w:numPr>
              <w:numId w:val="64"/>
            </w:numPr>
            <w:tabs>
              <w:tab w:val="clear" w:pos="567"/>
              <w:tab w:val="num" w:pos="792"/>
            </w:tabs>
            <w:spacing w:line="240" w:lineRule="auto"/>
            <w:ind w:left="720" w:hanging="360"/>
          </w:pPr>
        </w:pPrChange>
      </w:pPr>
      <w:r w:rsidRPr="00935BE7">
        <w:rPr>
          <w:rFonts w:eastAsiaTheme="minorHAnsi"/>
          <w:kern w:val="2"/>
          <w:szCs w:val="22"/>
          <w14:ligatures w14:val="standardContextual"/>
          <w:rPrChange w:id="3799" w:author="Author" w:date="2025-05-30T10:49:00Z" w16du:dateUtc="2025-05-30T07:49:00Z">
            <w:rPr>
              <w:szCs w:val="22"/>
            </w:rPr>
          </w:rPrChange>
        </w:rPr>
        <w:t xml:space="preserve">Използвайте Вашата писалка само до 6 седмици след първата употреба. </w:t>
      </w:r>
    </w:p>
    <w:p w14:paraId="2EA43C2B" w14:textId="77777777" w:rsidR="00C83009" w:rsidRPr="0097752A" w:rsidRDefault="00C83009" w:rsidP="00C83009">
      <w:pPr>
        <w:tabs>
          <w:tab w:val="clear" w:pos="567"/>
        </w:tabs>
        <w:spacing w:line="240" w:lineRule="auto"/>
        <w:ind w:left="360"/>
        <w:rPr>
          <w:szCs w:val="22"/>
        </w:rPr>
      </w:pPr>
    </w:p>
    <w:p w14:paraId="6DA4FEF5" w14:textId="77777777" w:rsidR="00C83009" w:rsidRPr="0097752A" w:rsidRDefault="00C83009" w:rsidP="00C83009">
      <w:pPr>
        <w:spacing w:line="240" w:lineRule="auto"/>
        <w:rPr>
          <w:b/>
          <w:bCs/>
          <w:szCs w:val="22"/>
        </w:rPr>
      </w:pPr>
      <w:r w:rsidRPr="0097752A">
        <w:rPr>
          <w:b/>
          <w:bCs/>
          <w:szCs w:val="22"/>
        </w:rPr>
        <w:t>Как да съхранявате Вашата писалка</w:t>
      </w:r>
    </w:p>
    <w:p w14:paraId="6DD5E5D3" w14:textId="77777777" w:rsidR="00C83009" w:rsidRPr="0097752A" w:rsidRDefault="00C83009" w:rsidP="00C83009">
      <w:pPr>
        <w:spacing w:line="240" w:lineRule="auto"/>
        <w:rPr>
          <w:szCs w:val="22"/>
        </w:rPr>
      </w:pPr>
    </w:p>
    <w:p w14:paraId="41DED45A" w14:textId="77777777" w:rsidR="00C83009" w:rsidRPr="0097752A" w:rsidRDefault="00C83009">
      <w:pPr>
        <w:spacing w:line="240" w:lineRule="auto"/>
        <w:rPr>
          <w:b/>
          <w:szCs w:val="22"/>
        </w:rPr>
        <w:pPrChange w:id="3800" w:author="Author" w:date="2025-06-23T17:20:00Z" w16du:dateUtc="2025-06-23T14:20:00Z">
          <w:pPr>
            <w:spacing w:line="240" w:lineRule="auto"/>
            <w:ind w:left="360"/>
          </w:pPr>
        </w:pPrChange>
      </w:pPr>
      <w:r w:rsidRPr="0097752A">
        <w:rPr>
          <w:b/>
          <w:szCs w:val="22"/>
        </w:rPr>
        <w:t>Преди първа употреба</w:t>
      </w:r>
    </w:p>
    <w:p w14:paraId="1C854E8C" w14:textId="77777777" w:rsidR="00C83009" w:rsidRPr="00935BE7" w:rsidRDefault="00C83009">
      <w:pPr>
        <w:numPr>
          <w:ilvl w:val="0"/>
          <w:numId w:val="55"/>
        </w:numPr>
        <w:tabs>
          <w:tab w:val="clear" w:pos="567"/>
          <w:tab w:val="left" w:pos="0"/>
        </w:tabs>
        <w:spacing w:line="240" w:lineRule="auto"/>
        <w:ind w:left="567" w:hanging="567"/>
        <w:rPr>
          <w:rFonts w:eastAsiaTheme="minorHAnsi"/>
          <w:kern w:val="2"/>
          <w:szCs w:val="22"/>
          <w14:ligatures w14:val="standardContextual"/>
          <w:rPrChange w:id="3801" w:author="Author" w:date="2025-05-30T10:49:00Z" w16du:dateUtc="2025-05-30T07:49:00Z">
            <w:rPr>
              <w:szCs w:val="22"/>
            </w:rPr>
          </w:rPrChange>
        </w:rPr>
        <w:pPrChange w:id="3802" w:author="Author" w:date="2025-06-23T17:20:00Z" w16du:dateUtc="2025-06-23T14:20:00Z">
          <w:pPr>
            <w:numPr>
              <w:numId w:val="64"/>
            </w:numPr>
            <w:tabs>
              <w:tab w:val="clear" w:pos="567"/>
              <w:tab w:val="num" w:pos="792"/>
            </w:tabs>
            <w:spacing w:line="240" w:lineRule="auto"/>
            <w:ind w:left="720" w:hanging="360"/>
          </w:pPr>
        </w:pPrChange>
      </w:pPr>
      <w:r w:rsidRPr="00935BE7">
        <w:rPr>
          <w:rFonts w:eastAsiaTheme="minorHAnsi"/>
          <w:kern w:val="2"/>
          <w:szCs w:val="22"/>
          <w14:ligatures w14:val="standardContextual"/>
          <w:rPrChange w:id="3803" w:author="Author" w:date="2025-05-30T10:49:00Z" w16du:dateUtc="2025-05-30T07:49:00Z">
            <w:rPr>
              <w:szCs w:val="22"/>
            </w:rPr>
          </w:rPrChange>
        </w:rPr>
        <w:t xml:space="preserve">Съхранявайте новите писалки в хладилник, при </w:t>
      </w:r>
      <w:r w:rsidRPr="00E94F8A">
        <w:rPr>
          <w:rFonts w:eastAsiaTheme="minorHAnsi"/>
          <w:b/>
          <w:bCs/>
          <w:kern w:val="2"/>
          <w:szCs w:val="22"/>
          <w14:ligatures w14:val="standardContextual"/>
          <w:rPrChange w:id="3804" w:author="Author" w:date="2025-06-23T17:20:00Z" w16du:dateUtc="2025-06-23T14:20:00Z">
            <w:rPr>
              <w:b/>
              <w:szCs w:val="22"/>
            </w:rPr>
          </w:rPrChange>
        </w:rPr>
        <w:t>2</w:t>
      </w:r>
      <w:r w:rsidRPr="00E94F8A">
        <w:rPr>
          <w:rFonts w:eastAsiaTheme="minorHAnsi"/>
          <w:b/>
          <w:bCs/>
          <w:kern w:val="2"/>
          <w:szCs w:val="22"/>
          <w14:ligatures w14:val="standardContextual"/>
          <w:rPrChange w:id="3805" w:author="Author" w:date="2025-06-23T17:20:00Z" w16du:dateUtc="2025-06-23T14:20:00Z">
            <w:rPr>
              <w:b/>
              <w:szCs w:val="22"/>
            </w:rPr>
          </w:rPrChange>
        </w:rPr>
        <w:sym w:font="Symbol" w:char="00B0"/>
      </w:r>
      <w:r w:rsidRPr="00E94F8A">
        <w:rPr>
          <w:rFonts w:eastAsiaTheme="minorHAnsi"/>
          <w:b/>
          <w:bCs/>
          <w:kern w:val="2"/>
          <w:szCs w:val="22"/>
          <w14:ligatures w14:val="standardContextual"/>
          <w:rPrChange w:id="3806" w:author="Author" w:date="2025-06-23T17:20:00Z" w16du:dateUtc="2025-06-23T14:20:00Z">
            <w:rPr>
              <w:b/>
              <w:szCs w:val="22"/>
            </w:rPr>
          </w:rPrChange>
        </w:rPr>
        <w:t>C до 8</w:t>
      </w:r>
      <w:r w:rsidRPr="00E94F8A">
        <w:rPr>
          <w:rFonts w:eastAsiaTheme="minorHAnsi"/>
          <w:b/>
          <w:bCs/>
          <w:kern w:val="2"/>
          <w:szCs w:val="22"/>
          <w14:ligatures w14:val="standardContextual"/>
          <w:rPrChange w:id="3807" w:author="Author" w:date="2025-06-23T17:20:00Z" w16du:dateUtc="2025-06-23T14:20:00Z">
            <w:rPr>
              <w:b/>
              <w:szCs w:val="22"/>
            </w:rPr>
          </w:rPrChange>
        </w:rPr>
        <w:sym w:font="Symbol" w:char="00B0"/>
      </w:r>
      <w:r w:rsidRPr="00E94F8A">
        <w:rPr>
          <w:rFonts w:eastAsiaTheme="minorHAnsi"/>
          <w:b/>
          <w:bCs/>
          <w:kern w:val="2"/>
          <w:szCs w:val="22"/>
          <w14:ligatures w14:val="standardContextual"/>
          <w:rPrChange w:id="3808" w:author="Author" w:date="2025-06-23T17:20:00Z" w16du:dateUtc="2025-06-23T14:20:00Z">
            <w:rPr>
              <w:b/>
              <w:szCs w:val="22"/>
            </w:rPr>
          </w:rPrChange>
        </w:rPr>
        <w:t>C.</w:t>
      </w:r>
    </w:p>
    <w:p w14:paraId="41232022" w14:textId="77777777" w:rsidR="00C83009" w:rsidRPr="00935BE7" w:rsidRDefault="00C83009">
      <w:pPr>
        <w:numPr>
          <w:ilvl w:val="0"/>
          <w:numId w:val="55"/>
        </w:numPr>
        <w:tabs>
          <w:tab w:val="clear" w:pos="567"/>
          <w:tab w:val="left" w:pos="0"/>
        </w:tabs>
        <w:spacing w:line="240" w:lineRule="auto"/>
        <w:ind w:left="567" w:hanging="567"/>
        <w:rPr>
          <w:rFonts w:eastAsiaTheme="minorHAnsi"/>
          <w:kern w:val="2"/>
          <w:szCs w:val="22"/>
          <w14:ligatures w14:val="standardContextual"/>
          <w:rPrChange w:id="3809" w:author="Author" w:date="2025-05-30T10:49:00Z" w16du:dateUtc="2025-05-30T07:49:00Z">
            <w:rPr>
              <w:szCs w:val="22"/>
            </w:rPr>
          </w:rPrChange>
        </w:rPr>
        <w:pPrChange w:id="3810" w:author="Author" w:date="2025-06-23T17:20:00Z" w16du:dateUtc="2025-06-23T14:20:00Z">
          <w:pPr>
            <w:numPr>
              <w:numId w:val="64"/>
            </w:numPr>
            <w:tabs>
              <w:tab w:val="clear" w:pos="567"/>
              <w:tab w:val="num" w:pos="792"/>
            </w:tabs>
            <w:spacing w:line="240" w:lineRule="auto"/>
            <w:ind w:left="720" w:hanging="360"/>
          </w:pPr>
        </w:pPrChange>
      </w:pPr>
      <w:r w:rsidRPr="00935BE7">
        <w:rPr>
          <w:rFonts w:eastAsiaTheme="minorHAnsi"/>
          <w:kern w:val="2"/>
          <w:szCs w:val="22"/>
          <w14:ligatures w14:val="standardContextual"/>
          <w:rPrChange w:id="3811" w:author="Author" w:date="2025-05-30T10:49:00Z" w16du:dateUtc="2025-05-30T07:49:00Z">
            <w:rPr>
              <w:szCs w:val="22"/>
            </w:rPr>
          </w:rPrChange>
        </w:rPr>
        <w:t>Не ги замразявайте.</w:t>
      </w:r>
    </w:p>
    <w:p w14:paraId="7B9498EE" w14:textId="77777777" w:rsidR="00C83009" w:rsidRPr="0097752A" w:rsidRDefault="00C83009" w:rsidP="00C83009">
      <w:pPr>
        <w:spacing w:line="240" w:lineRule="auto"/>
        <w:rPr>
          <w:szCs w:val="22"/>
        </w:rPr>
      </w:pPr>
    </w:p>
    <w:p w14:paraId="0EBBE7D6" w14:textId="77777777" w:rsidR="00C83009" w:rsidRPr="0097752A" w:rsidRDefault="00C83009">
      <w:pPr>
        <w:spacing w:line="240" w:lineRule="auto"/>
        <w:rPr>
          <w:b/>
          <w:szCs w:val="22"/>
        </w:rPr>
        <w:pPrChange w:id="3812" w:author="Author" w:date="2025-06-23T17:20:00Z" w16du:dateUtc="2025-06-23T14:20:00Z">
          <w:pPr>
            <w:spacing w:line="240" w:lineRule="auto"/>
            <w:ind w:left="360"/>
          </w:pPr>
        </w:pPrChange>
      </w:pPr>
      <w:r w:rsidRPr="0097752A">
        <w:rPr>
          <w:b/>
          <w:szCs w:val="22"/>
        </w:rPr>
        <w:t>След първа употреба</w:t>
      </w:r>
    </w:p>
    <w:p w14:paraId="59B9BC81" w14:textId="77777777" w:rsidR="00C83009" w:rsidRPr="00935BE7" w:rsidRDefault="00C83009">
      <w:pPr>
        <w:numPr>
          <w:ilvl w:val="0"/>
          <w:numId w:val="55"/>
        </w:numPr>
        <w:tabs>
          <w:tab w:val="clear" w:pos="567"/>
          <w:tab w:val="left" w:pos="0"/>
        </w:tabs>
        <w:spacing w:line="240" w:lineRule="auto"/>
        <w:ind w:left="567" w:hanging="567"/>
        <w:rPr>
          <w:rFonts w:eastAsiaTheme="minorHAnsi"/>
          <w:kern w:val="2"/>
          <w:szCs w:val="22"/>
          <w14:ligatures w14:val="standardContextual"/>
          <w:rPrChange w:id="3813" w:author="Author" w:date="2025-05-30T10:49:00Z" w16du:dateUtc="2025-05-30T07:49:00Z">
            <w:rPr>
              <w:szCs w:val="22"/>
            </w:rPr>
          </w:rPrChange>
        </w:rPr>
        <w:pPrChange w:id="3814" w:author="Author" w:date="2025-06-23T17:20:00Z" w16du:dateUtc="2025-06-23T14:20:00Z">
          <w:pPr>
            <w:numPr>
              <w:numId w:val="64"/>
            </w:numPr>
            <w:tabs>
              <w:tab w:val="clear" w:pos="567"/>
              <w:tab w:val="num" w:pos="792"/>
            </w:tabs>
            <w:spacing w:line="240" w:lineRule="auto"/>
            <w:ind w:left="720" w:hanging="360"/>
          </w:pPr>
        </w:pPrChange>
      </w:pPr>
      <w:r w:rsidRPr="00935BE7">
        <w:rPr>
          <w:rFonts w:eastAsiaTheme="minorHAnsi"/>
          <w:kern w:val="2"/>
          <w:szCs w:val="22"/>
          <w14:ligatures w14:val="standardContextual"/>
          <w:rPrChange w:id="3815" w:author="Author" w:date="2025-05-30T10:49:00Z" w16du:dateUtc="2025-05-30T07:49:00Z">
            <w:rPr>
              <w:szCs w:val="22"/>
            </w:rPr>
          </w:rPrChange>
        </w:rPr>
        <w:t xml:space="preserve">Съхранявайте Вашата писалка на стайна температура, </w:t>
      </w:r>
      <w:r w:rsidRPr="00E94F8A">
        <w:rPr>
          <w:rFonts w:eastAsiaTheme="minorHAnsi"/>
          <w:b/>
          <w:bCs/>
          <w:kern w:val="2"/>
          <w:szCs w:val="22"/>
          <w14:ligatures w14:val="standardContextual"/>
          <w:rPrChange w:id="3816" w:author="Author" w:date="2025-06-23T17:20:00Z" w16du:dateUtc="2025-06-23T14:20:00Z">
            <w:rPr>
              <w:b/>
              <w:szCs w:val="22"/>
            </w:rPr>
          </w:rPrChange>
        </w:rPr>
        <w:t xml:space="preserve">под </w:t>
      </w:r>
      <w:r w:rsidRPr="00E94F8A">
        <w:rPr>
          <w:rFonts w:eastAsiaTheme="minorHAnsi"/>
          <w:b/>
          <w:bCs/>
          <w:kern w:val="2"/>
          <w:szCs w:val="22"/>
          <w14:ligatures w14:val="standardContextual"/>
          <w:rPrChange w:id="3817" w:author="Author" w:date="2025-06-23T17:20:00Z" w16du:dateUtc="2025-06-23T14:20:00Z">
            <w:rPr>
              <w:b/>
              <w:bCs/>
              <w:szCs w:val="22"/>
            </w:rPr>
          </w:rPrChange>
        </w:rPr>
        <w:t>30°C.</w:t>
      </w:r>
    </w:p>
    <w:p w14:paraId="458190CE" w14:textId="77777777" w:rsidR="00C83009" w:rsidRPr="00935BE7" w:rsidRDefault="00C83009">
      <w:pPr>
        <w:numPr>
          <w:ilvl w:val="0"/>
          <w:numId w:val="55"/>
        </w:numPr>
        <w:tabs>
          <w:tab w:val="clear" w:pos="567"/>
          <w:tab w:val="left" w:pos="0"/>
        </w:tabs>
        <w:spacing w:line="240" w:lineRule="auto"/>
        <w:ind w:left="567" w:hanging="567"/>
        <w:rPr>
          <w:rFonts w:eastAsiaTheme="minorHAnsi"/>
          <w:kern w:val="2"/>
          <w:szCs w:val="22"/>
          <w14:ligatures w14:val="standardContextual"/>
          <w:rPrChange w:id="3818" w:author="Author" w:date="2025-05-30T10:49:00Z" w16du:dateUtc="2025-05-30T07:49:00Z">
            <w:rPr>
              <w:szCs w:val="22"/>
            </w:rPr>
          </w:rPrChange>
        </w:rPr>
        <w:pPrChange w:id="3819" w:author="Author" w:date="2025-06-23T17:20:00Z" w16du:dateUtc="2025-06-23T14:20:00Z">
          <w:pPr>
            <w:numPr>
              <w:numId w:val="64"/>
            </w:numPr>
            <w:tabs>
              <w:tab w:val="clear" w:pos="567"/>
              <w:tab w:val="num" w:pos="792"/>
            </w:tabs>
            <w:spacing w:line="240" w:lineRule="auto"/>
            <w:ind w:left="720" w:hanging="360"/>
          </w:pPr>
        </w:pPrChange>
      </w:pPr>
      <w:r w:rsidRPr="00935BE7">
        <w:rPr>
          <w:rFonts w:eastAsiaTheme="minorHAnsi"/>
          <w:kern w:val="2"/>
          <w:szCs w:val="22"/>
          <w14:ligatures w14:val="standardContextual"/>
          <w:rPrChange w:id="3820" w:author="Author" w:date="2025-05-30T10:49:00Z" w16du:dateUtc="2025-05-30T07:49:00Z">
            <w:rPr>
              <w:bCs/>
              <w:szCs w:val="22"/>
            </w:rPr>
          </w:rPrChange>
        </w:rPr>
        <w:t>Никога не поставяйте Вашата писалка обратно в хладилника.</w:t>
      </w:r>
    </w:p>
    <w:p w14:paraId="169D16EA" w14:textId="77777777" w:rsidR="00C83009" w:rsidRPr="00935BE7" w:rsidRDefault="00C83009">
      <w:pPr>
        <w:numPr>
          <w:ilvl w:val="0"/>
          <w:numId w:val="55"/>
        </w:numPr>
        <w:tabs>
          <w:tab w:val="clear" w:pos="567"/>
          <w:tab w:val="left" w:pos="0"/>
        </w:tabs>
        <w:spacing w:line="240" w:lineRule="auto"/>
        <w:ind w:left="567" w:hanging="567"/>
        <w:rPr>
          <w:rFonts w:eastAsiaTheme="minorHAnsi"/>
          <w:kern w:val="2"/>
          <w:szCs w:val="22"/>
          <w14:ligatures w14:val="standardContextual"/>
          <w:rPrChange w:id="3821" w:author="Author" w:date="2025-05-30T10:49:00Z" w16du:dateUtc="2025-05-30T07:49:00Z">
            <w:rPr>
              <w:szCs w:val="22"/>
            </w:rPr>
          </w:rPrChange>
        </w:rPr>
        <w:pPrChange w:id="3822" w:author="Author" w:date="2025-06-23T17:20:00Z" w16du:dateUtc="2025-06-23T14:20:00Z">
          <w:pPr>
            <w:numPr>
              <w:numId w:val="64"/>
            </w:numPr>
            <w:tabs>
              <w:tab w:val="clear" w:pos="567"/>
              <w:tab w:val="num" w:pos="792"/>
            </w:tabs>
            <w:spacing w:line="240" w:lineRule="auto"/>
            <w:ind w:left="720" w:hanging="360"/>
          </w:pPr>
        </w:pPrChange>
      </w:pPr>
      <w:r w:rsidRPr="00935BE7">
        <w:rPr>
          <w:rFonts w:eastAsiaTheme="minorHAnsi"/>
          <w:kern w:val="2"/>
          <w:szCs w:val="22"/>
          <w14:ligatures w14:val="standardContextual"/>
          <w:rPrChange w:id="3823" w:author="Author" w:date="2025-05-30T10:49:00Z" w16du:dateUtc="2025-05-30T07:49:00Z">
            <w:rPr>
              <w:szCs w:val="22"/>
            </w:rPr>
          </w:rPrChange>
        </w:rPr>
        <w:t>Никога не съхранявайте Вашата писалка с поставена игла.</w:t>
      </w:r>
    </w:p>
    <w:p w14:paraId="2384CDF3" w14:textId="77777777" w:rsidR="00C83009" w:rsidRPr="00935BE7" w:rsidRDefault="00C83009">
      <w:pPr>
        <w:numPr>
          <w:ilvl w:val="0"/>
          <w:numId w:val="55"/>
        </w:numPr>
        <w:tabs>
          <w:tab w:val="clear" w:pos="567"/>
          <w:tab w:val="left" w:pos="0"/>
        </w:tabs>
        <w:spacing w:line="240" w:lineRule="auto"/>
        <w:ind w:left="567" w:hanging="567"/>
        <w:rPr>
          <w:rFonts w:eastAsiaTheme="minorHAnsi"/>
          <w:kern w:val="2"/>
          <w:szCs w:val="22"/>
          <w14:ligatures w14:val="standardContextual"/>
          <w:rPrChange w:id="3824" w:author="Author" w:date="2025-05-30T10:49:00Z" w16du:dateUtc="2025-05-30T07:49:00Z">
            <w:rPr>
              <w:szCs w:val="22"/>
            </w:rPr>
          </w:rPrChange>
        </w:rPr>
        <w:pPrChange w:id="3825" w:author="Author" w:date="2025-06-23T17:20:00Z" w16du:dateUtc="2025-06-23T14:20:00Z">
          <w:pPr>
            <w:numPr>
              <w:numId w:val="64"/>
            </w:numPr>
            <w:tabs>
              <w:tab w:val="clear" w:pos="567"/>
              <w:tab w:val="num" w:pos="792"/>
            </w:tabs>
            <w:spacing w:line="240" w:lineRule="auto"/>
            <w:ind w:left="720" w:hanging="360"/>
          </w:pPr>
        </w:pPrChange>
      </w:pPr>
      <w:r w:rsidRPr="00935BE7">
        <w:rPr>
          <w:rFonts w:eastAsiaTheme="minorHAnsi"/>
          <w:kern w:val="2"/>
          <w:szCs w:val="22"/>
          <w14:ligatures w14:val="standardContextual"/>
          <w:rPrChange w:id="3826" w:author="Author" w:date="2025-05-30T10:49:00Z" w16du:dateUtc="2025-05-30T07:49:00Z">
            <w:rPr>
              <w:szCs w:val="22"/>
            </w:rPr>
          </w:rPrChange>
        </w:rPr>
        <w:t>Съхранявайте Вашата писалка с поставена капачка.</w:t>
      </w:r>
    </w:p>
    <w:p w14:paraId="38DDACEF" w14:textId="77777777" w:rsidR="002321CA" w:rsidRPr="00935BE7" w:rsidRDefault="002321CA">
      <w:pPr>
        <w:numPr>
          <w:ilvl w:val="0"/>
          <w:numId w:val="55"/>
        </w:numPr>
        <w:tabs>
          <w:tab w:val="clear" w:pos="567"/>
          <w:tab w:val="left" w:pos="0"/>
        </w:tabs>
        <w:spacing w:line="240" w:lineRule="auto"/>
        <w:ind w:left="567" w:hanging="567"/>
        <w:rPr>
          <w:rFonts w:eastAsiaTheme="minorHAnsi"/>
          <w:kern w:val="2"/>
          <w:szCs w:val="22"/>
          <w14:ligatures w14:val="standardContextual"/>
          <w:rPrChange w:id="3827" w:author="Author" w:date="2025-05-30T10:49:00Z" w16du:dateUtc="2025-05-30T07:49:00Z">
            <w:rPr>
              <w:szCs w:val="22"/>
            </w:rPr>
          </w:rPrChange>
        </w:rPr>
        <w:pPrChange w:id="3828" w:author="Author" w:date="2025-06-23T17:20:00Z" w16du:dateUtc="2025-06-23T14:20:00Z">
          <w:pPr>
            <w:numPr>
              <w:numId w:val="64"/>
            </w:numPr>
            <w:tabs>
              <w:tab w:val="clear" w:pos="567"/>
              <w:tab w:val="num" w:pos="792"/>
            </w:tabs>
            <w:spacing w:line="240" w:lineRule="auto"/>
            <w:ind w:left="720" w:hanging="360"/>
          </w:pPr>
        </w:pPrChange>
      </w:pPr>
      <w:r w:rsidRPr="00935BE7">
        <w:rPr>
          <w:rFonts w:eastAsiaTheme="minorHAnsi"/>
          <w:kern w:val="2"/>
          <w:szCs w:val="22"/>
          <w14:ligatures w14:val="standardContextual"/>
          <w:rPrChange w:id="3829" w:author="Author" w:date="2025-05-30T10:49:00Z" w16du:dateUtc="2025-05-30T07:49:00Z">
            <w:rPr>
              <w:szCs w:val="22"/>
            </w:rPr>
          </w:rPrChange>
        </w:rPr>
        <w:t>Съхранявайте Вашата писалка и игли на място, недостъпно за деца</w:t>
      </w:r>
    </w:p>
    <w:p w14:paraId="2B401582" w14:textId="77777777" w:rsidR="00C83009" w:rsidRPr="0097752A" w:rsidRDefault="00C83009" w:rsidP="00C83009">
      <w:pPr>
        <w:spacing w:line="240" w:lineRule="auto"/>
        <w:rPr>
          <w:sz w:val="24"/>
          <w:szCs w:val="24"/>
        </w:rPr>
      </w:pPr>
    </w:p>
    <w:p w14:paraId="5485D70B" w14:textId="77777777" w:rsidR="00C83009" w:rsidRPr="0097752A" w:rsidRDefault="00C83009" w:rsidP="00C83009">
      <w:pPr>
        <w:spacing w:line="240" w:lineRule="auto"/>
        <w:rPr>
          <w:b/>
          <w:bCs/>
          <w:szCs w:val="22"/>
        </w:rPr>
      </w:pPr>
      <w:r w:rsidRPr="0097752A">
        <w:rPr>
          <w:b/>
          <w:bCs/>
          <w:szCs w:val="22"/>
        </w:rPr>
        <w:t>Как да се грижите за Вашата писалка</w:t>
      </w:r>
    </w:p>
    <w:p w14:paraId="2D97B164" w14:textId="77777777" w:rsidR="00C83009" w:rsidRPr="0097752A" w:rsidRDefault="00C83009" w:rsidP="00C83009">
      <w:pPr>
        <w:spacing w:line="240" w:lineRule="auto"/>
        <w:rPr>
          <w:szCs w:val="22"/>
        </w:rPr>
      </w:pPr>
    </w:p>
    <w:p w14:paraId="2F7D0E7D" w14:textId="77777777" w:rsidR="00C83009" w:rsidRPr="0097752A" w:rsidRDefault="00C83009">
      <w:pPr>
        <w:spacing w:line="240" w:lineRule="auto"/>
        <w:rPr>
          <w:b/>
          <w:szCs w:val="22"/>
        </w:rPr>
        <w:pPrChange w:id="3830" w:author="Author" w:date="2025-06-23T17:20:00Z" w16du:dateUtc="2025-06-23T14:20:00Z">
          <w:pPr>
            <w:spacing w:line="240" w:lineRule="auto"/>
            <w:ind w:left="360"/>
          </w:pPr>
        </w:pPrChange>
      </w:pPr>
      <w:r w:rsidRPr="0097752A">
        <w:rPr>
          <w:b/>
          <w:szCs w:val="22"/>
        </w:rPr>
        <w:t>Работете с Вашата писалка внимателно</w:t>
      </w:r>
    </w:p>
    <w:p w14:paraId="6BA19DFC" w14:textId="77777777" w:rsidR="00C83009" w:rsidRPr="00935BE7" w:rsidRDefault="00C83009">
      <w:pPr>
        <w:numPr>
          <w:ilvl w:val="0"/>
          <w:numId w:val="55"/>
        </w:numPr>
        <w:tabs>
          <w:tab w:val="clear" w:pos="567"/>
          <w:tab w:val="left" w:pos="0"/>
        </w:tabs>
        <w:spacing w:line="240" w:lineRule="auto"/>
        <w:ind w:left="567" w:hanging="567"/>
        <w:rPr>
          <w:rFonts w:eastAsiaTheme="minorHAnsi"/>
          <w:kern w:val="2"/>
          <w:szCs w:val="22"/>
          <w14:ligatures w14:val="standardContextual"/>
          <w:rPrChange w:id="3831" w:author="Author" w:date="2025-05-30T10:50:00Z" w16du:dateUtc="2025-05-30T07:50:00Z">
            <w:rPr>
              <w:szCs w:val="22"/>
            </w:rPr>
          </w:rPrChange>
        </w:rPr>
        <w:pPrChange w:id="3832" w:author="Author" w:date="2025-06-23T17:20:00Z" w16du:dateUtc="2025-06-23T14:20:00Z">
          <w:pPr>
            <w:numPr>
              <w:numId w:val="64"/>
            </w:numPr>
            <w:tabs>
              <w:tab w:val="clear" w:pos="567"/>
              <w:tab w:val="num" w:pos="792"/>
            </w:tabs>
            <w:spacing w:line="240" w:lineRule="auto"/>
            <w:ind w:left="720" w:hanging="360"/>
          </w:pPr>
        </w:pPrChange>
      </w:pPr>
      <w:r w:rsidRPr="00935BE7">
        <w:rPr>
          <w:rFonts w:eastAsiaTheme="minorHAnsi"/>
          <w:kern w:val="2"/>
          <w:szCs w:val="22"/>
          <w14:ligatures w14:val="standardContextual"/>
          <w:rPrChange w:id="3833" w:author="Author" w:date="2025-05-30T10:50:00Z" w16du:dateUtc="2025-05-30T07:50:00Z">
            <w:rPr>
              <w:szCs w:val="22"/>
            </w:rPr>
          </w:rPrChange>
        </w:rPr>
        <w:t>Не изпускайте писалката и не я удряйте в твърди повърхности.</w:t>
      </w:r>
    </w:p>
    <w:p w14:paraId="3236BED0" w14:textId="77777777" w:rsidR="00C83009" w:rsidRPr="00935BE7" w:rsidRDefault="00C83009">
      <w:pPr>
        <w:numPr>
          <w:ilvl w:val="0"/>
          <w:numId w:val="55"/>
        </w:numPr>
        <w:tabs>
          <w:tab w:val="clear" w:pos="567"/>
          <w:tab w:val="left" w:pos="0"/>
        </w:tabs>
        <w:spacing w:line="240" w:lineRule="auto"/>
        <w:ind w:left="567" w:hanging="567"/>
        <w:rPr>
          <w:rFonts w:eastAsiaTheme="minorHAnsi"/>
          <w:kern w:val="2"/>
          <w:szCs w:val="22"/>
          <w14:ligatures w14:val="standardContextual"/>
          <w:rPrChange w:id="3834" w:author="Author" w:date="2025-05-30T10:50:00Z" w16du:dateUtc="2025-05-30T07:50:00Z">
            <w:rPr>
              <w:szCs w:val="22"/>
            </w:rPr>
          </w:rPrChange>
        </w:rPr>
        <w:pPrChange w:id="3835" w:author="Author" w:date="2025-06-23T17:20:00Z" w16du:dateUtc="2025-06-23T14:20:00Z">
          <w:pPr>
            <w:numPr>
              <w:numId w:val="64"/>
            </w:numPr>
            <w:tabs>
              <w:tab w:val="clear" w:pos="567"/>
              <w:tab w:val="num" w:pos="792"/>
            </w:tabs>
            <w:spacing w:line="240" w:lineRule="auto"/>
            <w:ind w:left="720" w:hanging="360"/>
          </w:pPr>
        </w:pPrChange>
      </w:pPr>
      <w:r w:rsidRPr="00935BE7">
        <w:rPr>
          <w:rFonts w:eastAsiaTheme="minorHAnsi"/>
          <w:kern w:val="2"/>
          <w:szCs w:val="22"/>
          <w14:ligatures w14:val="standardContextual"/>
          <w:rPrChange w:id="3836" w:author="Author" w:date="2025-05-30T10:50:00Z" w16du:dateUtc="2025-05-30T07:50:00Z">
            <w:rPr>
              <w:szCs w:val="22"/>
            </w:rPr>
          </w:rPrChange>
        </w:rPr>
        <w:t>Ако смятате, че Вашата писалка може да е повредена, не се опитвайте да я поправите, а използвайте нова.</w:t>
      </w:r>
    </w:p>
    <w:p w14:paraId="79430B8C" w14:textId="77777777" w:rsidR="00C83009" w:rsidRPr="0097752A" w:rsidRDefault="00C83009" w:rsidP="00C83009">
      <w:pPr>
        <w:spacing w:line="240" w:lineRule="auto"/>
        <w:rPr>
          <w:szCs w:val="22"/>
        </w:rPr>
      </w:pPr>
    </w:p>
    <w:p w14:paraId="1C1EFFD5" w14:textId="77777777" w:rsidR="00C83009" w:rsidRPr="0097752A" w:rsidRDefault="00C83009">
      <w:pPr>
        <w:spacing w:line="240" w:lineRule="auto"/>
        <w:rPr>
          <w:b/>
          <w:szCs w:val="22"/>
        </w:rPr>
        <w:pPrChange w:id="3837" w:author="Author" w:date="2025-06-23T17:20:00Z" w16du:dateUtc="2025-06-23T14:20:00Z">
          <w:pPr>
            <w:spacing w:line="240" w:lineRule="auto"/>
            <w:ind w:left="360"/>
          </w:pPr>
        </w:pPrChange>
      </w:pPr>
      <w:r w:rsidRPr="0097752A">
        <w:rPr>
          <w:b/>
          <w:szCs w:val="22"/>
        </w:rPr>
        <w:t>Пазете Вашата писалка от прах и замърсяване</w:t>
      </w:r>
    </w:p>
    <w:p w14:paraId="6C495F86" w14:textId="77777777" w:rsidR="00C83009" w:rsidRPr="00935BE7" w:rsidRDefault="00C83009">
      <w:pPr>
        <w:numPr>
          <w:ilvl w:val="0"/>
          <w:numId w:val="55"/>
        </w:numPr>
        <w:tabs>
          <w:tab w:val="clear" w:pos="567"/>
          <w:tab w:val="left" w:pos="0"/>
        </w:tabs>
        <w:spacing w:line="240" w:lineRule="auto"/>
        <w:ind w:left="567" w:hanging="567"/>
        <w:rPr>
          <w:rFonts w:eastAsiaTheme="minorHAnsi"/>
          <w:kern w:val="2"/>
          <w:szCs w:val="22"/>
          <w14:ligatures w14:val="standardContextual"/>
          <w:rPrChange w:id="3838" w:author="Author" w:date="2025-05-30T10:50:00Z" w16du:dateUtc="2025-05-30T07:50:00Z">
            <w:rPr>
              <w:szCs w:val="22"/>
            </w:rPr>
          </w:rPrChange>
        </w:rPr>
        <w:pPrChange w:id="3839" w:author="Author" w:date="2025-06-23T17:20:00Z" w16du:dateUtc="2025-06-23T14:20:00Z">
          <w:pPr>
            <w:numPr>
              <w:numId w:val="64"/>
            </w:numPr>
            <w:tabs>
              <w:tab w:val="clear" w:pos="567"/>
              <w:tab w:val="num" w:pos="792"/>
            </w:tabs>
            <w:spacing w:line="240" w:lineRule="auto"/>
            <w:ind w:left="810" w:hanging="450"/>
          </w:pPr>
        </w:pPrChange>
      </w:pPr>
      <w:r w:rsidRPr="00935BE7">
        <w:rPr>
          <w:rFonts w:eastAsiaTheme="minorHAnsi"/>
          <w:kern w:val="2"/>
          <w:szCs w:val="22"/>
          <w14:ligatures w14:val="standardContextual"/>
          <w:rPrChange w:id="3840" w:author="Author" w:date="2025-05-30T10:50:00Z" w16du:dateUtc="2025-05-30T07:50:00Z">
            <w:rPr>
              <w:szCs w:val="22"/>
            </w:rPr>
          </w:rPrChange>
        </w:rPr>
        <w:t>Можете да почиствате отвън Вашата писалка чрез избърсване с влажна кърпа. Не мокрете, мийте или смазвайте писалката, тъй като това може да я повреди.</w:t>
      </w:r>
    </w:p>
    <w:p w14:paraId="55E28D04" w14:textId="77777777" w:rsidR="00C83009" w:rsidRPr="0097752A" w:rsidRDefault="00C83009" w:rsidP="00C83009">
      <w:pPr>
        <w:spacing w:line="240" w:lineRule="auto"/>
        <w:rPr>
          <w:szCs w:val="22"/>
        </w:rPr>
      </w:pPr>
    </w:p>
    <w:p w14:paraId="6F48BDAC" w14:textId="77777777" w:rsidR="00C83009" w:rsidRPr="0097752A" w:rsidRDefault="00C83009" w:rsidP="00C83009">
      <w:pPr>
        <w:spacing w:line="240" w:lineRule="auto"/>
        <w:rPr>
          <w:b/>
          <w:bCs/>
          <w:szCs w:val="22"/>
        </w:rPr>
      </w:pPr>
      <w:r w:rsidRPr="0097752A">
        <w:rPr>
          <w:b/>
          <w:bCs/>
          <w:szCs w:val="22"/>
        </w:rPr>
        <w:t>Изхвърляне на писалката</w:t>
      </w:r>
    </w:p>
    <w:p w14:paraId="54A16CEA" w14:textId="77777777" w:rsidR="00C83009" w:rsidRPr="00935BE7" w:rsidRDefault="00C83009">
      <w:pPr>
        <w:numPr>
          <w:ilvl w:val="0"/>
          <w:numId w:val="55"/>
        </w:numPr>
        <w:tabs>
          <w:tab w:val="clear" w:pos="567"/>
          <w:tab w:val="left" w:pos="0"/>
        </w:tabs>
        <w:spacing w:line="240" w:lineRule="auto"/>
        <w:ind w:left="567" w:hanging="567"/>
        <w:rPr>
          <w:rFonts w:eastAsiaTheme="minorHAnsi"/>
          <w:kern w:val="2"/>
          <w:szCs w:val="22"/>
          <w14:ligatures w14:val="standardContextual"/>
          <w:rPrChange w:id="3841" w:author="Author" w:date="2025-05-30T10:50:00Z" w16du:dateUtc="2025-05-30T07:50:00Z">
            <w:rPr>
              <w:szCs w:val="22"/>
            </w:rPr>
          </w:rPrChange>
        </w:rPr>
        <w:pPrChange w:id="3842" w:author="Author" w:date="2025-06-23T17:20:00Z" w16du:dateUtc="2025-06-23T14:20:00Z">
          <w:pPr>
            <w:numPr>
              <w:numId w:val="64"/>
            </w:numPr>
            <w:tabs>
              <w:tab w:val="clear" w:pos="567"/>
              <w:tab w:val="num" w:pos="792"/>
            </w:tabs>
            <w:spacing w:line="240" w:lineRule="auto"/>
            <w:ind w:left="720" w:hanging="360"/>
          </w:pPr>
        </w:pPrChange>
      </w:pPr>
      <w:r w:rsidRPr="00935BE7">
        <w:rPr>
          <w:rFonts w:eastAsiaTheme="minorHAnsi"/>
          <w:kern w:val="2"/>
          <w:szCs w:val="22"/>
          <w14:ligatures w14:val="standardContextual"/>
          <w:rPrChange w:id="3843" w:author="Author" w:date="2025-05-30T10:50:00Z" w16du:dateUtc="2025-05-30T07:50:00Z">
            <w:rPr>
              <w:szCs w:val="22"/>
            </w:rPr>
          </w:rPrChange>
        </w:rPr>
        <w:t xml:space="preserve">Махнете иглата преди да </w:t>
      </w:r>
      <w:r w:rsidR="00611DDE" w:rsidRPr="00935BE7">
        <w:rPr>
          <w:rFonts w:eastAsiaTheme="minorHAnsi"/>
          <w:kern w:val="2"/>
          <w:szCs w:val="22"/>
          <w14:ligatures w14:val="standardContextual"/>
          <w:rPrChange w:id="3844" w:author="Author" w:date="2025-05-30T10:50:00Z" w16du:dateUtc="2025-05-30T07:50:00Z">
            <w:rPr>
              <w:szCs w:val="22"/>
            </w:rPr>
          </w:rPrChange>
        </w:rPr>
        <w:t>из</w:t>
      </w:r>
      <w:r w:rsidRPr="00935BE7">
        <w:rPr>
          <w:rFonts w:eastAsiaTheme="minorHAnsi"/>
          <w:kern w:val="2"/>
          <w:szCs w:val="22"/>
          <w14:ligatures w14:val="standardContextual"/>
          <w:rPrChange w:id="3845" w:author="Author" w:date="2025-05-30T10:50:00Z" w16du:dateUtc="2025-05-30T07:50:00Z">
            <w:rPr>
              <w:szCs w:val="22"/>
            </w:rPr>
          </w:rPrChange>
        </w:rPr>
        <w:t>хвърлите писалката.</w:t>
      </w:r>
    </w:p>
    <w:p w14:paraId="4FDC298B" w14:textId="77777777" w:rsidR="00C83009" w:rsidRPr="00935BE7" w:rsidRDefault="00C83009">
      <w:pPr>
        <w:numPr>
          <w:ilvl w:val="0"/>
          <w:numId w:val="55"/>
        </w:numPr>
        <w:tabs>
          <w:tab w:val="clear" w:pos="567"/>
          <w:tab w:val="left" w:pos="0"/>
        </w:tabs>
        <w:spacing w:line="240" w:lineRule="auto"/>
        <w:ind w:left="567" w:hanging="567"/>
        <w:rPr>
          <w:rFonts w:eastAsiaTheme="minorHAnsi"/>
          <w:kern w:val="2"/>
          <w:szCs w:val="22"/>
          <w14:ligatures w14:val="standardContextual"/>
          <w:rPrChange w:id="3846" w:author="Author" w:date="2025-05-30T10:50:00Z" w16du:dateUtc="2025-05-30T07:50:00Z">
            <w:rPr>
              <w:szCs w:val="22"/>
            </w:rPr>
          </w:rPrChange>
        </w:rPr>
        <w:pPrChange w:id="3847" w:author="Author" w:date="2025-06-23T17:20:00Z" w16du:dateUtc="2025-06-23T14:20:00Z">
          <w:pPr>
            <w:numPr>
              <w:numId w:val="64"/>
            </w:numPr>
            <w:tabs>
              <w:tab w:val="clear" w:pos="567"/>
              <w:tab w:val="num" w:pos="792"/>
            </w:tabs>
            <w:spacing w:line="240" w:lineRule="auto"/>
            <w:ind w:left="720" w:hanging="360"/>
          </w:pPr>
        </w:pPrChange>
      </w:pPr>
      <w:r w:rsidRPr="00935BE7">
        <w:rPr>
          <w:rFonts w:eastAsiaTheme="minorHAnsi"/>
          <w:kern w:val="2"/>
          <w:szCs w:val="22"/>
          <w14:ligatures w14:val="standardContextual"/>
          <w:rPrChange w:id="3848" w:author="Author" w:date="2025-05-30T10:50:00Z" w16du:dateUtc="2025-05-30T07:50:00Z">
            <w:rPr>
              <w:szCs w:val="22"/>
            </w:rPr>
          </w:rPrChange>
        </w:rPr>
        <w:t>Изхвърлете използваната писалка, както Ви е казал Вашият лекар, или съгласно местните изисквания.</w:t>
      </w:r>
    </w:p>
    <w:p w14:paraId="4C329FD9" w14:textId="77777777" w:rsidR="004135F2" w:rsidRPr="0097752A" w:rsidRDefault="004135F2" w:rsidP="004135F2">
      <w:pPr>
        <w:widowControl w:val="0"/>
        <w:autoSpaceDE w:val="0"/>
        <w:autoSpaceDN w:val="0"/>
        <w:adjustRightInd w:val="0"/>
        <w:ind w:left="127" w:right="120"/>
        <w:rPr>
          <w:rFonts w:cs="Verdana"/>
          <w:color w:val="000000"/>
          <w:szCs w:val="24"/>
        </w:rPr>
      </w:pPr>
    </w:p>
    <w:p w14:paraId="4D2B2651" w14:textId="77777777" w:rsidR="000566A3" w:rsidRPr="00026FC2" w:rsidRDefault="000566A3" w:rsidP="00C81C18">
      <w:pPr>
        <w:widowControl w:val="0"/>
        <w:tabs>
          <w:tab w:val="clear" w:pos="567"/>
        </w:tabs>
        <w:autoSpaceDE w:val="0"/>
        <w:autoSpaceDN w:val="0"/>
        <w:adjustRightInd w:val="0"/>
        <w:spacing w:after="140" w:line="280" w:lineRule="atLeast"/>
        <w:ind w:left="127" w:right="120"/>
        <w:jc w:val="center"/>
      </w:pPr>
    </w:p>
    <w:sectPr w:rsidR="000566A3" w:rsidRPr="00026FC2" w:rsidSect="00390378">
      <w:footerReference w:type="default" r:id="rId68"/>
      <w:footerReference w:type="first" r:id="rId69"/>
      <w:endnotePr>
        <w:numFmt w:val="decimal"/>
      </w:endnotePr>
      <w:pgSz w:w="11907" w:h="16840" w:code="9"/>
      <w:pgMar w:top="1134" w:right="1418" w:bottom="1134" w:left="1418" w:header="737" w:footer="73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51C858" w14:textId="77777777" w:rsidR="00E46ADC" w:rsidRPr="0097752A" w:rsidRDefault="00E46ADC">
      <w:r w:rsidRPr="0097752A">
        <w:separator/>
      </w:r>
    </w:p>
  </w:endnote>
  <w:endnote w:type="continuationSeparator" w:id="0">
    <w:p w14:paraId="65ACBA2B" w14:textId="77777777" w:rsidR="00E46ADC" w:rsidRPr="0097752A" w:rsidRDefault="00E46ADC">
      <w:r w:rsidRPr="0097752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imesNewRomanPSMT">
    <w:altName w:val="Klee One"/>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ymbolMT">
    <w:altName w:val="Calibri"/>
    <w:panose1 w:val="00000000000000000000"/>
    <w:charset w:val="00"/>
    <w:family w:val="auto"/>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0B2A6" w14:textId="77777777" w:rsidR="008A626C" w:rsidRPr="0097752A" w:rsidRDefault="008A626C">
    <w:pPr>
      <w:pStyle w:val="Footer"/>
      <w:tabs>
        <w:tab w:val="clear" w:pos="8930"/>
        <w:tab w:val="right" w:pos="8931"/>
      </w:tabs>
      <w:ind w:right="96"/>
      <w:jc w:val="center"/>
    </w:pPr>
    <w:r w:rsidRPr="0097752A">
      <w:fldChar w:fldCharType="begin"/>
    </w:r>
    <w:r w:rsidRPr="0097752A">
      <w:instrText xml:space="preserve"> EQ </w:instrText>
    </w:r>
    <w:r w:rsidRPr="0097752A">
      <w:fldChar w:fldCharType="end"/>
    </w:r>
    <w:r w:rsidRPr="0097752A">
      <w:rPr>
        <w:rStyle w:val="PageNumber"/>
      </w:rPr>
      <w:fldChar w:fldCharType="begin"/>
    </w:r>
    <w:r w:rsidRPr="0097752A">
      <w:rPr>
        <w:rStyle w:val="PageNumber"/>
      </w:rPr>
      <w:instrText xml:space="preserve">PAGE  </w:instrText>
    </w:r>
    <w:r w:rsidRPr="0097752A">
      <w:rPr>
        <w:rStyle w:val="PageNumber"/>
      </w:rPr>
      <w:fldChar w:fldCharType="separate"/>
    </w:r>
    <w:r w:rsidR="00C81C18" w:rsidRPr="0097752A">
      <w:rPr>
        <w:rStyle w:val="PageNumber"/>
      </w:rPr>
      <w:t>1</w:t>
    </w:r>
    <w:r w:rsidR="00C81C18" w:rsidRPr="0097752A">
      <w:rPr>
        <w:rStyle w:val="PageNumber"/>
      </w:rPr>
      <w:t>5</w:t>
    </w:r>
    <w:r w:rsidRPr="0097752A">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0B364" w14:textId="77777777" w:rsidR="008A626C" w:rsidRPr="0097752A" w:rsidRDefault="008A626C">
    <w:pPr>
      <w:pStyle w:val="Footer"/>
      <w:tabs>
        <w:tab w:val="clear" w:pos="8930"/>
        <w:tab w:val="right" w:pos="8931"/>
      </w:tabs>
      <w:ind w:right="96"/>
      <w:jc w:val="center"/>
    </w:pPr>
    <w:r w:rsidRPr="0097752A">
      <w:fldChar w:fldCharType="begin"/>
    </w:r>
    <w:r w:rsidRPr="0097752A">
      <w:instrText xml:space="preserve"> EQ </w:instrText>
    </w:r>
    <w:r w:rsidRPr="0097752A">
      <w:fldChar w:fldCharType="end"/>
    </w:r>
    <w:r w:rsidRPr="0097752A">
      <w:rPr>
        <w:rStyle w:val="PageNumber"/>
      </w:rPr>
      <w:fldChar w:fldCharType="begin"/>
    </w:r>
    <w:r w:rsidRPr="0097752A">
      <w:rPr>
        <w:rStyle w:val="PageNumber"/>
      </w:rPr>
      <w:instrText xml:space="preserve">PAGE  </w:instrText>
    </w:r>
    <w:r w:rsidRPr="0097752A">
      <w:rPr>
        <w:rStyle w:val="PageNumber"/>
      </w:rPr>
      <w:fldChar w:fldCharType="separate"/>
    </w:r>
    <w:r w:rsidR="00C81C18" w:rsidRPr="0097752A">
      <w:rPr>
        <w:rStyle w:val="PageNumber"/>
      </w:rPr>
      <w:t>1</w:t>
    </w:r>
    <w:r w:rsidRPr="0097752A">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860BED" w14:textId="77777777" w:rsidR="00E46ADC" w:rsidRPr="0097752A" w:rsidRDefault="00E46ADC">
      <w:r w:rsidRPr="0097752A">
        <w:separator/>
      </w:r>
    </w:p>
  </w:footnote>
  <w:footnote w:type="continuationSeparator" w:id="0">
    <w:p w14:paraId="6B7AE303" w14:textId="77777777" w:rsidR="00E46ADC" w:rsidRPr="0097752A" w:rsidRDefault="00E46ADC">
      <w:r w:rsidRPr="0097752A">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D40692"/>
    <w:multiLevelType w:val="hybridMultilevel"/>
    <w:tmpl w:val="6C2E803A"/>
    <w:lvl w:ilvl="0" w:tplc="04020001">
      <w:start w:val="1"/>
      <w:numFmt w:val="bullet"/>
      <w:lvlText w:val=""/>
      <w:lvlJc w:val="left"/>
      <w:pPr>
        <w:ind w:left="1287" w:hanging="360"/>
      </w:pPr>
      <w:rPr>
        <w:rFonts w:ascii="Symbol" w:hAnsi="Symbol" w:hint="default"/>
      </w:rPr>
    </w:lvl>
    <w:lvl w:ilvl="1" w:tplc="04020003">
      <w:start w:val="1"/>
      <w:numFmt w:val="bullet"/>
      <w:lvlText w:val="o"/>
      <w:lvlJc w:val="left"/>
      <w:pPr>
        <w:ind w:left="2007" w:hanging="360"/>
      </w:pPr>
      <w:rPr>
        <w:rFonts w:ascii="Courier New" w:hAnsi="Courier New" w:cs="Courier New" w:hint="default"/>
      </w:rPr>
    </w:lvl>
    <w:lvl w:ilvl="2" w:tplc="04020005">
      <w:start w:val="1"/>
      <w:numFmt w:val="bullet"/>
      <w:lvlText w:val=""/>
      <w:lvlJc w:val="left"/>
      <w:pPr>
        <w:ind w:left="2727" w:hanging="360"/>
      </w:pPr>
      <w:rPr>
        <w:rFonts w:ascii="Wingdings" w:hAnsi="Wingdings" w:hint="default"/>
      </w:rPr>
    </w:lvl>
    <w:lvl w:ilvl="3" w:tplc="04020001">
      <w:start w:val="1"/>
      <w:numFmt w:val="bullet"/>
      <w:lvlText w:val=""/>
      <w:lvlJc w:val="left"/>
      <w:pPr>
        <w:ind w:left="3447" w:hanging="360"/>
      </w:pPr>
      <w:rPr>
        <w:rFonts w:ascii="Symbol" w:hAnsi="Symbol" w:hint="default"/>
      </w:rPr>
    </w:lvl>
    <w:lvl w:ilvl="4" w:tplc="04020003">
      <w:start w:val="1"/>
      <w:numFmt w:val="bullet"/>
      <w:lvlText w:val="o"/>
      <w:lvlJc w:val="left"/>
      <w:pPr>
        <w:ind w:left="4167" w:hanging="360"/>
      </w:pPr>
      <w:rPr>
        <w:rFonts w:ascii="Courier New" w:hAnsi="Courier New" w:cs="Courier New" w:hint="default"/>
      </w:rPr>
    </w:lvl>
    <w:lvl w:ilvl="5" w:tplc="04020005">
      <w:start w:val="1"/>
      <w:numFmt w:val="bullet"/>
      <w:lvlText w:val=""/>
      <w:lvlJc w:val="left"/>
      <w:pPr>
        <w:ind w:left="4887" w:hanging="360"/>
      </w:pPr>
      <w:rPr>
        <w:rFonts w:ascii="Wingdings" w:hAnsi="Wingdings" w:hint="default"/>
      </w:rPr>
    </w:lvl>
    <w:lvl w:ilvl="6" w:tplc="04020001">
      <w:start w:val="1"/>
      <w:numFmt w:val="bullet"/>
      <w:lvlText w:val=""/>
      <w:lvlJc w:val="left"/>
      <w:pPr>
        <w:ind w:left="5607" w:hanging="360"/>
      </w:pPr>
      <w:rPr>
        <w:rFonts w:ascii="Symbol" w:hAnsi="Symbol" w:hint="default"/>
      </w:rPr>
    </w:lvl>
    <w:lvl w:ilvl="7" w:tplc="04020003">
      <w:start w:val="1"/>
      <w:numFmt w:val="bullet"/>
      <w:lvlText w:val="o"/>
      <w:lvlJc w:val="left"/>
      <w:pPr>
        <w:ind w:left="6327" w:hanging="360"/>
      </w:pPr>
      <w:rPr>
        <w:rFonts w:ascii="Courier New" w:hAnsi="Courier New" w:cs="Courier New" w:hint="default"/>
      </w:rPr>
    </w:lvl>
    <w:lvl w:ilvl="8" w:tplc="04020005">
      <w:start w:val="1"/>
      <w:numFmt w:val="bullet"/>
      <w:lvlText w:val=""/>
      <w:lvlJc w:val="left"/>
      <w:pPr>
        <w:ind w:left="7047" w:hanging="360"/>
      </w:pPr>
      <w:rPr>
        <w:rFonts w:ascii="Wingdings" w:hAnsi="Wingdings" w:hint="default"/>
      </w:rPr>
    </w:lvl>
  </w:abstractNum>
  <w:abstractNum w:abstractNumId="2" w15:restartNumberingAfterBreak="0">
    <w:nsid w:val="015A7B68"/>
    <w:multiLevelType w:val="hybridMultilevel"/>
    <w:tmpl w:val="24DC4DC2"/>
    <w:lvl w:ilvl="0" w:tplc="04090001">
      <w:start w:val="1"/>
      <w:numFmt w:val="bullet"/>
      <w:lvlText w:val=""/>
      <w:lvlJc w:val="left"/>
      <w:pPr>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DA3108"/>
    <w:multiLevelType w:val="hybridMultilevel"/>
    <w:tmpl w:val="553A2B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9D5624"/>
    <w:multiLevelType w:val="hybridMultilevel"/>
    <w:tmpl w:val="C4DA8F06"/>
    <w:lvl w:ilvl="0" w:tplc="04090001">
      <w:start w:val="1"/>
      <w:numFmt w:val="bullet"/>
      <w:lvlText w:val=""/>
      <w:lvlJc w:val="left"/>
      <w:pPr>
        <w:ind w:left="1287" w:hanging="360"/>
      </w:pPr>
      <w:rPr>
        <w:rFonts w:ascii="Symbol" w:hAnsi="Symbol"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5" w15:restartNumberingAfterBreak="0">
    <w:nsid w:val="06F92A0E"/>
    <w:multiLevelType w:val="hybridMultilevel"/>
    <w:tmpl w:val="FD60F64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15:restartNumberingAfterBreak="0">
    <w:nsid w:val="08EF5FE1"/>
    <w:multiLevelType w:val="hybridMultilevel"/>
    <w:tmpl w:val="7D9AF1F0"/>
    <w:lvl w:ilvl="0" w:tplc="04090001">
      <w:start w:val="1"/>
      <w:numFmt w:val="bullet"/>
      <w:lvlText w:val=""/>
      <w:lvlJc w:val="left"/>
      <w:pPr>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D425C1F"/>
    <w:multiLevelType w:val="hybridMultilevel"/>
    <w:tmpl w:val="B28C15E6"/>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 w15:restartNumberingAfterBreak="0">
    <w:nsid w:val="0DFB0866"/>
    <w:multiLevelType w:val="hybridMultilevel"/>
    <w:tmpl w:val="B9D0DFE6"/>
    <w:lvl w:ilvl="0" w:tplc="5838CF28">
      <w:start w:val="1"/>
      <w:numFmt w:val="bullet"/>
      <w:lvlText w:val=""/>
      <w:lvlJc w:val="left"/>
      <w:pPr>
        <w:tabs>
          <w:tab w:val="num" w:pos="1140"/>
        </w:tabs>
        <w:ind w:left="114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EA44BEE"/>
    <w:multiLevelType w:val="hybridMultilevel"/>
    <w:tmpl w:val="0E788654"/>
    <w:lvl w:ilvl="0" w:tplc="0E38E99A">
      <w:start w:val="2"/>
      <w:numFmt w:val="decimal"/>
      <w:lvlText w:val="%1."/>
      <w:lvlJc w:val="left"/>
      <w:pPr>
        <w:tabs>
          <w:tab w:val="num" w:pos="720"/>
        </w:tabs>
        <w:ind w:left="720" w:hanging="360"/>
      </w:pPr>
      <w:rPr>
        <w:rFonts w:hint="default"/>
      </w:rPr>
    </w:lvl>
    <w:lvl w:ilvl="1" w:tplc="355EB576">
      <w:start w:val="1"/>
      <w:numFmt w:val="lowerLetter"/>
      <w:lvlText w:val="%2."/>
      <w:lvlJc w:val="left"/>
      <w:pPr>
        <w:tabs>
          <w:tab w:val="num" w:pos="1440"/>
        </w:tabs>
        <w:ind w:left="1440" w:hanging="360"/>
      </w:pPr>
    </w:lvl>
    <w:lvl w:ilvl="2" w:tplc="F4923978" w:tentative="1">
      <w:start w:val="1"/>
      <w:numFmt w:val="lowerRoman"/>
      <w:lvlText w:val="%3."/>
      <w:lvlJc w:val="right"/>
      <w:pPr>
        <w:tabs>
          <w:tab w:val="num" w:pos="2160"/>
        </w:tabs>
        <w:ind w:left="2160" w:hanging="180"/>
      </w:pPr>
    </w:lvl>
    <w:lvl w:ilvl="3" w:tplc="191C9ACA" w:tentative="1">
      <w:start w:val="1"/>
      <w:numFmt w:val="decimal"/>
      <w:lvlText w:val="%4."/>
      <w:lvlJc w:val="left"/>
      <w:pPr>
        <w:tabs>
          <w:tab w:val="num" w:pos="2880"/>
        </w:tabs>
        <w:ind w:left="2880" w:hanging="360"/>
      </w:pPr>
    </w:lvl>
    <w:lvl w:ilvl="4" w:tplc="AEC64E68" w:tentative="1">
      <w:start w:val="1"/>
      <w:numFmt w:val="lowerLetter"/>
      <w:lvlText w:val="%5."/>
      <w:lvlJc w:val="left"/>
      <w:pPr>
        <w:tabs>
          <w:tab w:val="num" w:pos="3600"/>
        </w:tabs>
        <w:ind w:left="3600" w:hanging="360"/>
      </w:pPr>
    </w:lvl>
    <w:lvl w:ilvl="5" w:tplc="5B2C051C" w:tentative="1">
      <w:start w:val="1"/>
      <w:numFmt w:val="lowerRoman"/>
      <w:lvlText w:val="%6."/>
      <w:lvlJc w:val="right"/>
      <w:pPr>
        <w:tabs>
          <w:tab w:val="num" w:pos="4320"/>
        </w:tabs>
        <w:ind w:left="4320" w:hanging="180"/>
      </w:pPr>
    </w:lvl>
    <w:lvl w:ilvl="6" w:tplc="4B9879D2" w:tentative="1">
      <w:start w:val="1"/>
      <w:numFmt w:val="decimal"/>
      <w:lvlText w:val="%7."/>
      <w:lvlJc w:val="left"/>
      <w:pPr>
        <w:tabs>
          <w:tab w:val="num" w:pos="5040"/>
        </w:tabs>
        <w:ind w:left="5040" w:hanging="360"/>
      </w:pPr>
    </w:lvl>
    <w:lvl w:ilvl="7" w:tplc="DE7CBB0A" w:tentative="1">
      <w:start w:val="1"/>
      <w:numFmt w:val="lowerLetter"/>
      <w:lvlText w:val="%8."/>
      <w:lvlJc w:val="left"/>
      <w:pPr>
        <w:tabs>
          <w:tab w:val="num" w:pos="5760"/>
        </w:tabs>
        <w:ind w:left="5760" w:hanging="360"/>
      </w:pPr>
    </w:lvl>
    <w:lvl w:ilvl="8" w:tplc="E98C2A74" w:tentative="1">
      <w:start w:val="1"/>
      <w:numFmt w:val="lowerRoman"/>
      <w:lvlText w:val="%9."/>
      <w:lvlJc w:val="right"/>
      <w:pPr>
        <w:tabs>
          <w:tab w:val="num" w:pos="6480"/>
        </w:tabs>
        <w:ind w:left="6480" w:hanging="180"/>
      </w:pPr>
    </w:lvl>
  </w:abstractNum>
  <w:abstractNum w:abstractNumId="10" w15:restartNumberingAfterBreak="0">
    <w:nsid w:val="0EDA6B6C"/>
    <w:multiLevelType w:val="hybridMultilevel"/>
    <w:tmpl w:val="C59A56EE"/>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01E7B50"/>
    <w:multiLevelType w:val="singleLevel"/>
    <w:tmpl w:val="FD844A22"/>
    <w:name w:val="LT_Heading"/>
    <w:lvl w:ilvl="0">
      <w:start w:val="1"/>
      <w:numFmt w:val="lowerLetter"/>
      <w:lvlRestart w:val="0"/>
      <w:lvlText w:val="%1"/>
      <w:lvlJc w:val="left"/>
      <w:pPr>
        <w:tabs>
          <w:tab w:val="num" w:pos="244"/>
        </w:tabs>
        <w:ind w:left="244" w:hanging="244"/>
      </w:pPr>
      <w:rPr>
        <w:rFonts w:ascii="Arial Narrow" w:hAnsi="Arial Narrow" w:hint="default"/>
        <w:b w:val="0"/>
        <w:i/>
        <w:caps w:val="0"/>
        <w:strike w:val="0"/>
        <w:dstrike w:val="0"/>
        <w:vanish w:val="0"/>
        <w:color w:val="000000"/>
        <w:sz w:val="18"/>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11CE2E6F"/>
    <w:multiLevelType w:val="hybridMultilevel"/>
    <w:tmpl w:val="53F40C80"/>
    <w:lvl w:ilvl="0" w:tplc="D0D4FCE4">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37369BB"/>
    <w:multiLevelType w:val="hybridMultilevel"/>
    <w:tmpl w:val="2EC23022"/>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3C5214D"/>
    <w:multiLevelType w:val="hybridMultilevel"/>
    <w:tmpl w:val="5FACB510"/>
    <w:lvl w:ilvl="0" w:tplc="04090001">
      <w:start w:val="1"/>
      <w:numFmt w:val="bullet"/>
      <w:lvlText w:val=""/>
      <w:lvlJc w:val="left"/>
      <w:pPr>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7EF60B0"/>
    <w:multiLevelType w:val="hybridMultilevel"/>
    <w:tmpl w:val="FC7E18D4"/>
    <w:lvl w:ilvl="0" w:tplc="6246796E">
      <w:start w:val="1"/>
      <w:numFmt w:val="decimal"/>
      <w:lvlText w:val="%1."/>
      <w:lvlJc w:val="left"/>
      <w:pPr>
        <w:ind w:left="36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6" w15:restartNumberingAfterBreak="0">
    <w:nsid w:val="180955F2"/>
    <w:multiLevelType w:val="hybridMultilevel"/>
    <w:tmpl w:val="E1D6912C"/>
    <w:lvl w:ilvl="0" w:tplc="C80E7306">
      <w:start w:val="1"/>
      <w:numFmt w:val="bullet"/>
      <w:lvlText w:val=""/>
      <w:lvlJc w:val="left"/>
      <w:pPr>
        <w:tabs>
          <w:tab w:val="num" w:pos="792"/>
        </w:tabs>
        <w:ind w:left="720" w:hanging="360"/>
      </w:pPr>
      <w:rPr>
        <w:rFonts w:ascii="Symbol" w:hAnsi="Symbol" w:hint="default"/>
        <w:b w:val="0"/>
        <w:i w:val="0"/>
        <w:color w:val="auto"/>
        <w:sz w:val="22"/>
      </w:rPr>
    </w:lvl>
    <w:lvl w:ilvl="1" w:tplc="978075CA">
      <w:start w:val="1"/>
      <w:numFmt w:val="bullet"/>
      <w:lvlText w:val="-"/>
      <w:lvlJc w:val="left"/>
      <w:pPr>
        <w:tabs>
          <w:tab w:val="num" w:pos="1440"/>
        </w:tabs>
        <w:ind w:left="1440" w:hanging="360"/>
      </w:pPr>
      <w:rPr>
        <w:rFonts w:ascii="Times New Roman" w:hAnsi="Times New Roman" w:hint="default"/>
      </w:rPr>
    </w:lvl>
    <w:lvl w:ilvl="2" w:tplc="2CC04FF6" w:tentative="1">
      <w:start w:val="1"/>
      <w:numFmt w:val="bullet"/>
      <w:lvlText w:val="-"/>
      <w:lvlJc w:val="left"/>
      <w:pPr>
        <w:tabs>
          <w:tab w:val="num" w:pos="2160"/>
        </w:tabs>
        <w:ind w:left="2160" w:hanging="360"/>
      </w:pPr>
      <w:rPr>
        <w:rFonts w:ascii="Times New Roman" w:hAnsi="Times New Roman" w:hint="default"/>
      </w:rPr>
    </w:lvl>
    <w:lvl w:ilvl="3" w:tplc="FAC29070" w:tentative="1">
      <w:start w:val="1"/>
      <w:numFmt w:val="bullet"/>
      <w:lvlText w:val="-"/>
      <w:lvlJc w:val="left"/>
      <w:pPr>
        <w:tabs>
          <w:tab w:val="num" w:pos="2880"/>
        </w:tabs>
        <w:ind w:left="2880" w:hanging="360"/>
      </w:pPr>
      <w:rPr>
        <w:rFonts w:ascii="Times New Roman" w:hAnsi="Times New Roman" w:hint="default"/>
      </w:rPr>
    </w:lvl>
    <w:lvl w:ilvl="4" w:tplc="91E6C33E" w:tentative="1">
      <w:start w:val="1"/>
      <w:numFmt w:val="bullet"/>
      <w:lvlText w:val="-"/>
      <w:lvlJc w:val="left"/>
      <w:pPr>
        <w:tabs>
          <w:tab w:val="num" w:pos="3600"/>
        </w:tabs>
        <w:ind w:left="3600" w:hanging="360"/>
      </w:pPr>
      <w:rPr>
        <w:rFonts w:ascii="Times New Roman" w:hAnsi="Times New Roman" w:hint="default"/>
      </w:rPr>
    </w:lvl>
    <w:lvl w:ilvl="5" w:tplc="C7A6C68C" w:tentative="1">
      <w:start w:val="1"/>
      <w:numFmt w:val="bullet"/>
      <w:lvlText w:val="-"/>
      <w:lvlJc w:val="left"/>
      <w:pPr>
        <w:tabs>
          <w:tab w:val="num" w:pos="4320"/>
        </w:tabs>
        <w:ind w:left="4320" w:hanging="360"/>
      </w:pPr>
      <w:rPr>
        <w:rFonts w:ascii="Times New Roman" w:hAnsi="Times New Roman" w:hint="default"/>
      </w:rPr>
    </w:lvl>
    <w:lvl w:ilvl="6" w:tplc="9528A986" w:tentative="1">
      <w:start w:val="1"/>
      <w:numFmt w:val="bullet"/>
      <w:lvlText w:val="-"/>
      <w:lvlJc w:val="left"/>
      <w:pPr>
        <w:tabs>
          <w:tab w:val="num" w:pos="5040"/>
        </w:tabs>
        <w:ind w:left="5040" w:hanging="360"/>
      </w:pPr>
      <w:rPr>
        <w:rFonts w:ascii="Times New Roman" w:hAnsi="Times New Roman" w:hint="default"/>
      </w:rPr>
    </w:lvl>
    <w:lvl w:ilvl="7" w:tplc="076E659A" w:tentative="1">
      <w:start w:val="1"/>
      <w:numFmt w:val="bullet"/>
      <w:lvlText w:val="-"/>
      <w:lvlJc w:val="left"/>
      <w:pPr>
        <w:tabs>
          <w:tab w:val="num" w:pos="5760"/>
        </w:tabs>
        <w:ind w:left="5760" w:hanging="360"/>
      </w:pPr>
      <w:rPr>
        <w:rFonts w:ascii="Times New Roman" w:hAnsi="Times New Roman" w:hint="default"/>
      </w:rPr>
    </w:lvl>
    <w:lvl w:ilvl="8" w:tplc="2220A23A"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188A2276"/>
    <w:multiLevelType w:val="hybridMultilevel"/>
    <w:tmpl w:val="8AA45D48"/>
    <w:lvl w:ilvl="0" w:tplc="04020001">
      <w:start w:val="1"/>
      <w:numFmt w:val="bullet"/>
      <w:lvlText w:val=""/>
      <w:lvlJc w:val="left"/>
      <w:pPr>
        <w:ind w:left="360" w:hanging="360"/>
      </w:pPr>
      <w:rPr>
        <w:rFonts w:ascii="Symbol" w:hAnsi="Symbol"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18" w15:restartNumberingAfterBreak="0">
    <w:nsid w:val="1B4E37C0"/>
    <w:multiLevelType w:val="multilevel"/>
    <w:tmpl w:val="EDB6E8BE"/>
    <w:lvl w:ilvl="0">
      <w:start w:val="6"/>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1C37307E"/>
    <w:multiLevelType w:val="hybridMultilevel"/>
    <w:tmpl w:val="02B4F442"/>
    <w:lvl w:ilvl="0" w:tplc="0402000F">
      <w:start w:val="1"/>
      <w:numFmt w:val="decimal"/>
      <w:lvlText w:val="%1."/>
      <w:lvlJc w:val="left"/>
      <w:pPr>
        <w:ind w:left="360" w:hanging="360"/>
      </w:p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20" w15:restartNumberingAfterBreak="0">
    <w:nsid w:val="1D53404B"/>
    <w:multiLevelType w:val="multilevel"/>
    <w:tmpl w:val="6FCA3882"/>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1DBD0A04"/>
    <w:multiLevelType w:val="hybridMultilevel"/>
    <w:tmpl w:val="A8D231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E513081"/>
    <w:multiLevelType w:val="hybridMultilevel"/>
    <w:tmpl w:val="1C542426"/>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23" w15:restartNumberingAfterBreak="0">
    <w:nsid w:val="1E8F1423"/>
    <w:multiLevelType w:val="hybridMultilevel"/>
    <w:tmpl w:val="7236F890"/>
    <w:lvl w:ilvl="0" w:tplc="FFFFFFFF">
      <w:start w:val="1"/>
      <w:numFmt w:val="bullet"/>
      <w:lvlText w:val="-"/>
      <w:lvlJc w:val="left"/>
      <w:pPr>
        <w:ind w:left="360" w:hanging="360"/>
      </w:pPr>
      <w:rPr>
        <w:rFonts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FBA66C4"/>
    <w:multiLevelType w:val="hybridMultilevel"/>
    <w:tmpl w:val="7D162586"/>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5"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26" w15:restartNumberingAfterBreak="0">
    <w:nsid w:val="21F3159B"/>
    <w:multiLevelType w:val="hybridMultilevel"/>
    <w:tmpl w:val="162CD716"/>
    <w:lvl w:ilvl="0" w:tplc="42344DB6">
      <w:start w:val="1"/>
      <w:numFmt w:val="decimal"/>
      <w:lvlText w:val="%1."/>
      <w:lvlJc w:val="left"/>
      <w:pPr>
        <w:ind w:left="36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7" w15:restartNumberingAfterBreak="0">
    <w:nsid w:val="2401735B"/>
    <w:multiLevelType w:val="hybridMultilevel"/>
    <w:tmpl w:val="D2BE55FA"/>
    <w:lvl w:ilvl="0" w:tplc="0402000F">
      <w:start w:val="1"/>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8" w15:restartNumberingAfterBreak="0">
    <w:nsid w:val="24700994"/>
    <w:multiLevelType w:val="hybridMultilevel"/>
    <w:tmpl w:val="4536B962"/>
    <w:lvl w:ilvl="0" w:tplc="0409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9" w15:restartNumberingAfterBreak="0">
    <w:nsid w:val="278555F9"/>
    <w:multiLevelType w:val="hybridMultilevel"/>
    <w:tmpl w:val="DB0C05A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0" w15:restartNumberingAfterBreak="0">
    <w:nsid w:val="2B547378"/>
    <w:multiLevelType w:val="hybridMultilevel"/>
    <w:tmpl w:val="0A862B1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1" w15:restartNumberingAfterBreak="0">
    <w:nsid w:val="2CE620E0"/>
    <w:multiLevelType w:val="hybridMultilevel"/>
    <w:tmpl w:val="698477D4"/>
    <w:name w:val="LT_Heading3"/>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2" w15:restartNumberingAfterBreak="0">
    <w:nsid w:val="2FD77620"/>
    <w:multiLevelType w:val="hybridMultilevel"/>
    <w:tmpl w:val="6E845484"/>
    <w:lvl w:ilvl="0" w:tplc="040C0001">
      <w:start w:val="1"/>
      <w:numFmt w:val="bullet"/>
      <w:lvlText w:val=""/>
      <w:lvlJc w:val="left"/>
      <w:pPr>
        <w:tabs>
          <w:tab w:val="num" w:pos="720"/>
        </w:tabs>
        <w:ind w:left="720" w:hanging="360"/>
      </w:pPr>
      <w:rPr>
        <w:rFonts w:ascii="Symbol" w:hAnsi="Symbo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02A6A6C"/>
    <w:multiLevelType w:val="hybridMultilevel"/>
    <w:tmpl w:val="FE9E79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2105B0F"/>
    <w:multiLevelType w:val="hybridMultilevel"/>
    <w:tmpl w:val="45B2119A"/>
    <w:lvl w:ilvl="0" w:tplc="0809000B">
      <w:start w:val="1"/>
      <w:numFmt w:val="bullet"/>
      <w:lvlText w:val=""/>
      <w:lvlJc w:val="left"/>
      <w:pPr>
        <w:ind w:left="1320" w:hanging="360"/>
      </w:pPr>
      <w:rPr>
        <w:rFonts w:ascii="Wingdings" w:hAnsi="Wingdings" w:hint="default"/>
      </w:rPr>
    </w:lvl>
    <w:lvl w:ilvl="1" w:tplc="08090003" w:tentative="1">
      <w:start w:val="1"/>
      <w:numFmt w:val="bullet"/>
      <w:lvlText w:val="o"/>
      <w:lvlJc w:val="left"/>
      <w:pPr>
        <w:ind w:left="2040" w:hanging="360"/>
      </w:pPr>
      <w:rPr>
        <w:rFonts w:ascii="Courier New" w:hAnsi="Courier New" w:cs="Courier New" w:hint="default"/>
      </w:rPr>
    </w:lvl>
    <w:lvl w:ilvl="2" w:tplc="08090005" w:tentative="1">
      <w:start w:val="1"/>
      <w:numFmt w:val="bullet"/>
      <w:lvlText w:val=""/>
      <w:lvlJc w:val="left"/>
      <w:pPr>
        <w:ind w:left="2760" w:hanging="360"/>
      </w:pPr>
      <w:rPr>
        <w:rFonts w:ascii="Wingdings" w:hAnsi="Wingdings" w:hint="default"/>
      </w:rPr>
    </w:lvl>
    <w:lvl w:ilvl="3" w:tplc="08090001" w:tentative="1">
      <w:start w:val="1"/>
      <w:numFmt w:val="bullet"/>
      <w:lvlText w:val=""/>
      <w:lvlJc w:val="left"/>
      <w:pPr>
        <w:ind w:left="3480" w:hanging="360"/>
      </w:pPr>
      <w:rPr>
        <w:rFonts w:ascii="Symbol" w:hAnsi="Symbol" w:hint="default"/>
      </w:rPr>
    </w:lvl>
    <w:lvl w:ilvl="4" w:tplc="08090003" w:tentative="1">
      <w:start w:val="1"/>
      <w:numFmt w:val="bullet"/>
      <w:lvlText w:val="o"/>
      <w:lvlJc w:val="left"/>
      <w:pPr>
        <w:ind w:left="4200" w:hanging="360"/>
      </w:pPr>
      <w:rPr>
        <w:rFonts w:ascii="Courier New" w:hAnsi="Courier New" w:cs="Courier New" w:hint="default"/>
      </w:rPr>
    </w:lvl>
    <w:lvl w:ilvl="5" w:tplc="08090005" w:tentative="1">
      <w:start w:val="1"/>
      <w:numFmt w:val="bullet"/>
      <w:lvlText w:val=""/>
      <w:lvlJc w:val="left"/>
      <w:pPr>
        <w:ind w:left="4920" w:hanging="360"/>
      </w:pPr>
      <w:rPr>
        <w:rFonts w:ascii="Wingdings" w:hAnsi="Wingdings" w:hint="default"/>
      </w:rPr>
    </w:lvl>
    <w:lvl w:ilvl="6" w:tplc="08090001" w:tentative="1">
      <w:start w:val="1"/>
      <w:numFmt w:val="bullet"/>
      <w:lvlText w:val=""/>
      <w:lvlJc w:val="left"/>
      <w:pPr>
        <w:ind w:left="5640" w:hanging="360"/>
      </w:pPr>
      <w:rPr>
        <w:rFonts w:ascii="Symbol" w:hAnsi="Symbol" w:hint="default"/>
      </w:rPr>
    </w:lvl>
    <w:lvl w:ilvl="7" w:tplc="08090003" w:tentative="1">
      <w:start w:val="1"/>
      <w:numFmt w:val="bullet"/>
      <w:lvlText w:val="o"/>
      <w:lvlJc w:val="left"/>
      <w:pPr>
        <w:ind w:left="6360" w:hanging="360"/>
      </w:pPr>
      <w:rPr>
        <w:rFonts w:ascii="Courier New" w:hAnsi="Courier New" w:cs="Courier New" w:hint="default"/>
      </w:rPr>
    </w:lvl>
    <w:lvl w:ilvl="8" w:tplc="08090005" w:tentative="1">
      <w:start w:val="1"/>
      <w:numFmt w:val="bullet"/>
      <w:lvlText w:val=""/>
      <w:lvlJc w:val="left"/>
      <w:pPr>
        <w:ind w:left="7080" w:hanging="360"/>
      </w:pPr>
      <w:rPr>
        <w:rFonts w:ascii="Wingdings" w:hAnsi="Wingdings" w:hint="default"/>
      </w:rPr>
    </w:lvl>
  </w:abstractNum>
  <w:abstractNum w:abstractNumId="35" w15:restartNumberingAfterBreak="0">
    <w:nsid w:val="33690D72"/>
    <w:multiLevelType w:val="hybridMultilevel"/>
    <w:tmpl w:val="5A0CED1E"/>
    <w:lvl w:ilvl="0" w:tplc="FFFFFFFF">
      <w:start w:val="1"/>
      <w:numFmt w:val="bullet"/>
      <w:lvlText w:val="-"/>
      <w:lvlJc w:val="left"/>
      <w:pPr>
        <w:ind w:left="360" w:hanging="360"/>
      </w:p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342F26C0"/>
    <w:multiLevelType w:val="singleLevel"/>
    <w:tmpl w:val="FD844A22"/>
    <w:lvl w:ilvl="0">
      <w:start w:val="1"/>
      <w:numFmt w:val="lowerLetter"/>
      <w:lvlRestart w:val="0"/>
      <w:lvlText w:val="%1"/>
      <w:lvlJc w:val="left"/>
      <w:pPr>
        <w:tabs>
          <w:tab w:val="num" w:pos="244"/>
        </w:tabs>
        <w:ind w:left="244" w:hanging="244"/>
      </w:pPr>
      <w:rPr>
        <w:rFonts w:ascii="Arial Narrow" w:hAnsi="Arial Narrow" w:hint="default"/>
        <w:b w:val="0"/>
        <w:i/>
        <w:caps w:val="0"/>
        <w:strike w:val="0"/>
        <w:dstrike w:val="0"/>
        <w:vanish w:val="0"/>
        <w:color w:val="000000"/>
        <w:sz w:val="18"/>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7" w15:restartNumberingAfterBreak="0">
    <w:nsid w:val="363718F2"/>
    <w:multiLevelType w:val="hybridMultilevel"/>
    <w:tmpl w:val="66AEAD38"/>
    <w:lvl w:ilvl="0" w:tplc="04020001">
      <w:start w:val="1"/>
      <w:numFmt w:val="bullet"/>
      <w:lvlText w:val=""/>
      <w:lvlJc w:val="left"/>
      <w:pPr>
        <w:ind w:left="360" w:hanging="360"/>
      </w:pPr>
      <w:rPr>
        <w:rFonts w:ascii="Symbol" w:hAnsi="Symbol"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38"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15:restartNumberingAfterBreak="0">
    <w:nsid w:val="36A76F60"/>
    <w:multiLevelType w:val="multilevel"/>
    <w:tmpl w:val="B8AC3370"/>
    <w:lvl w:ilvl="0">
      <w:start w:val="1"/>
      <w:numFmt w:val="bullet"/>
      <w:lvlText w:val=""/>
      <w:lvlJc w:val="left"/>
      <w:pPr>
        <w:tabs>
          <w:tab w:val="num" w:pos="363"/>
        </w:tabs>
        <w:ind w:left="363" w:hanging="363"/>
      </w:pPr>
      <w:rPr>
        <w:rFonts w:ascii="Symbol" w:hAnsi="Symbol" w:hint="default"/>
      </w:rPr>
    </w:lvl>
    <w:lvl w:ilvl="1">
      <w:start w:val="1"/>
      <w:numFmt w:val="bullet"/>
      <w:lvlText w:val="-"/>
      <w:lvlJc w:val="left"/>
      <w:pPr>
        <w:tabs>
          <w:tab w:val="num" w:pos="720"/>
        </w:tabs>
        <w:ind w:left="720" w:hanging="357"/>
      </w:pPr>
      <w:rPr>
        <w:rFonts w:ascii="Times New Roman" w:hAnsi="Times New Roman" w:cs="Times New Roman" w:hint="default"/>
      </w:rPr>
    </w:lvl>
    <w:lvl w:ilvl="2">
      <w:start w:val="1"/>
      <w:numFmt w:val="bullet"/>
      <w:lvlText w:val="-"/>
      <w:lvlJc w:val="left"/>
      <w:pPr>
        <w:tabs>
          <w:tab w:val="num" w:pos="1083"/>
        </w:tabs>
        <w:ind w:left="1083" w:hanging="363"/>
      </w:pPr>
      <w:rPr>
        <w:rFonts w:ascii="Times New Roman" w:hAnsi="Times New Roman" w:cs="Times New Roman" w:hint="default"/>
      </w:rPr>
    </w:lvl>
    <w:lvl w:ilvl="3">
      <w:start w:val="1"/>
      <w:numFmt w:val="bullet"/>
      <w:lvlText w:val="-"/>
      <w:lvlJc w:val="left"/>
      <w:pPr>
        <w:tabs>
          <w:tab w:val="num" w:pos="1440"/>
        </w:tabs>
        <w:ind w:left="1440" w:hanging="357"/>
      </w:pPr>
      <w:rPr>
        <w:rFonts w:ascii="Times New Roman" w:hAnsi="Times New Roman" w:cs="Times New Roman" w:hint="default"/>
      </w:rPr>
    </w:lvl>
    <w:lvl w:ilvl="4">
      <w:start w:val="1"/>
      <w:numFmt w:val="bullet"/>
      <w:lvlText w:val="-"/>
      <w:lvlJc w:val="left"/>
      <w:pPr>
        <w:tabs>
          <w:tab w:val="num" w:pos="1803"/>
        </w:tabs>
        <w:ind w:left="1803" w:hanging="363"/>
      </w:pPr>
      <w:rPr>
        <w:rFonts w:ascii="Times New Roman" w:hAnsi="Times New Roman" w:cs="Times New Roman" w:hint="default"/>
      </w:rPr>
    </w:lvl>
    <w:lvl w:ilvl="5">
      <w:start w:val="1"/>
      <w:numFmt w:val="bullet"/>
      <w:lvlText w:val="-"/>
      <w:lvlJc w:val="left"/>
      <w:pPr>
        <w:tabs>
          <w:tab w:val="num" w:pos="2160"/>
        </w:tabs>
        <w:ind w:left="2160" w:hanging="357"/>
      </w:pPr>
      <w:rPr>
        <w:rFonts w:ascii="Times New Roman" w:hAnsi="Times New Roman" w:cs="Times New Roman" w:hint="default"/>
      </w:rPr>
    </w:lvl>
    <w:lvl w:ilvl="6">
      <w:start w:val="1"/>
      <w:numFmt w:val="bullet"/>
      <w:lvlText w:val="-"/>
      <w:lvlJc w:val="left"/>
      <w:pPr>
        <w:tabs>
          <w:tab w:val="num" w:pos="2523"/>
        </w:tabs>
        <w:ind w:left="2523" w:hanging="363"/>
      </w:pPr>
      <w:rPr>
        <w:rFonts w:ascii="Times New Roman" w:hAnsi="Times New Roman" w:cs="Times New Roman" w:hint="default"/>
      </w:rPr>
    </w:lvl>
    <w:lvl w:ilvl="7">
      <w:start w:val="1"/>
      <w:numFmt w:val="bullet"/>
      <w:lvlText w:val="-"/>
      <w:lvlJc w:val="left"/>
      <w:pPr>
        <w:tabs>
          <w:tab w:val="num" w:pos="2880"/>
        </w:tabs>
        <w:ind w:left="2880" w:hanging="357"/>
      </w:pPr>
      <w:rPr>
        <w:rFonts w:ascii="Times New Roman" w:hAnsi="Times New Roman" w:cs="Times New Roman" w:hint="default"/>
      </w:rPr>
    </w:lvl>
    <w:lvl w:ilvl="8">
      <w:start w:val="1"/>
      <w:numFmt w:val="bullet"/>
      <w:lvlText w:val="-"/>
      <w:lvlJc w:val="left"/>
      <w:pPr>
        <w:tabs>
          <w:tab w:val="num" w:pos="3237"/>
        </w:tabs>
        <w:ind w:left="3237" w:hanging="357"/>
      </w:pPr>
      <w:rPr>
        <w:rFonts w:ascii="Times New Roman" w:hAnsi="Times New Roman" w:cs="Times New Roman" w:hint="default"/>
      </w:rPr>
    </w:lvl>
  </w:abstractNum>
  <w:abstractNum w:abstractNumId="40" w15:restartNumberingAfterBreak="0">
    <w:nsid w:val="381242D8"/>
    <w:multiLevelType w:val="hybridMultilevel"/>
    <w:tmpl w:val="1C28A57E"/>
    <w:lvl w:ilvl="0" w:tplc="04020001">
      <w:start w:val="1"/>
      <w:numFmt w:val="bullet"/>
      <w:lvlText w:val=""/>
      <w:lvlJc w:val="left"/>
      <w:pPr>
        <w:ind w:left="927" w:hanging="360"/>
      </w:pPr>
      <w:rPr>
        <w:rFonts w:ascii="Symbol" w:hAnsi="Symbol" w:hint="default"/>
      </w:rPr>
    </w:lvl>
    <w:lvl w:ilvl="1" w:tplc="04020003">
      <w:start w:val="1"/>
      <w:numFmt w:val="bullet"/>
      <w:lvlText w:val="o"/>
      <w:lvlJc w:val="left"/>
      <w:pPr>
        <w:ind w:left="1647" w:hanging="360"/>
      </w:pPr>
      <w:rPr>
        <w:rFonts w:ascii="Courier New" w:hAnsi="Courier New" w:cs="Courier New" w:hint="default"/>
      </w:rPr>
    </w:lvl>
    <w:lvl w:ilvl="2" w:tplc="04020005" w:tentative="1">
      <w:start w:val="1"/>
      <w:numFmt w:val="bullet"/>
      <w:lvlText w:val=""/>
      <w:lvlJc w:val="left"/>
      <w:pPr>
        <w:ind w:left="2367" w:hanging="360"/>
      </w:pPr>
      <w:rPr>
        <w:rFonts w:ascii="Wingdings" w:hAnsi="Wingdings" w:hint="default"/>
      </w:rPr>
    </w:lvl>
    <w:lvl w:ilvl="3" w:tplc="04020001" w:tentative="1">
      <w:start w:val="1"/>
      <w:numFmt w:val="bullet"/>
      <w:lvlText w:val=""/>
      <w:lvlJc w:val="left"/>
      <w:pPr>
        <w:ind w:left="3087" w:hanging="360"/>
      </w:pPr>
      <w:rPr>
        <w:rFonts w:ascii="Symbol" w:hAnsi="Symbol" w:hint="default"/>
      </w:rPr>
    </w:lvl>
    <w:lvl w:ilvl="4" w:tplc="04020003" w:tentative="1">
      <w:start w:val="1"/>
      <w:numFmt w:val="bullet"/>
      <w:lvlText w:val="o"/>
      <w:lvlJc w:val="left"/>
      <w:pPr>
        <w:ind w:left="3807" w:hanging="360"/>
      </w:pPr>
      <w:rPr>
        <w:rFonts w:ascii="Courier New" w:hAnsi="Courier New" w:cs="Courier New" w:hint="default"/>
      </w:rPr>
    </w:lvl>
    <w:lvl w:ilvl="5" w:tplc="04020005" w:tentative="1">
      <w:start w:val="1"/>
      <w:numFmt w:val="bullet"/>
      <w:lvlText w:val=""/>
      <w:lvlJc w:val="left"/>
      <w:pPr>
        <w:ind w:left="4527" w:hanging="360"/>
      </w:pPr>
      <w:rPr>
        <w:rFonts w:ascii="Wingdings" w:hAnsi="Wingdings" w:hint="default"/>
      </w:rPr>
    </w:lvl>
    <w:lvl w:ilvl="6" w:tplc="04020001" w:tentative="1">
      <w:start w:val="1"/>
      <w:numFmt w:val="bullet"/>
      <w:lvlText w:val=""/>
      <w:lvlJc w:val="left"/>
      <w:pPr>
        <w:ind w:left="5247" w:hanging="360"/>
      </w:pPr>
      <w:rPr>
        <w:rFonts w:ascii="Symbol" w:hAnsi="Symbol" w:hint="default"/>
      </w:rPr>
    </w:lvl>
    <w:lvl w:ilvl="7" w:tplc="04020003" w:tentative="1">
      <w:start w:val="1"/>
      <w:numFmt w:val="bullet"/>
      <w:lvlText w:val="o"/>
      <w:lvlJc w:val="left"/>
      <w:pPr>
        <w:ind w:left="5967" w:hanging="360"/>
      </w:pPr>
      <w:rPr>
        <w:rFonts w:ascii="Courier New" w:hAnsi="Courier New" w:cs="Courier New" w:hint="default"/>
      </w:rPr>
    </w:lvl>
    <w:lvl w:ilvl="8" w:tplc="04020005" w:tentative="1">
      <w:start w:val="1"/>
      <w:numFmt w:val="bullet"/>
      <w:lvlText w:val=""/>
      <w:lvlJc w:val="left"/>
      <w:pPr>
        <w:ind w:left="6687" w:hanging="360"/>
      </w:pPr>
      <w:rPr>
        <w:rFonts w:ascii="Wingdings" w:hAnsi="Wingdings" w:hint="default"/>
      </w:rPr>
    </w:lvl>
  </w:abstractNum>
  <w:abstractNum w:abstractNumId="41" w15:restartNumberingAfterBreak="0">
    <w:nsid w:val="390F33D8"/>
    <w:multiLevelType w:val="hybridMultilevel"/>
    <w:tmpl w:val="76E490D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3C6D52CF"/>
    <w:multiLevelType w:val="hybridMultilevel"/>
    <w:tmpl w:val="3154D926"/>
    <w:lvl w:ilvl="0" w:tplc="04020001">
      <w:start w:val="1"/>
      <w:numFmt w:val="bullet"/>
      <w:lvlText w:val=""/>
      <w:lvlJc w:val="left"/>
      <w:pPr>
        <w:ind w:left="1287" w:hanging="360"/>
      </w:pPr>
      <w:rPr>
        <w:rFonts w:ascii="Symbol" w:hAnsi="Symbol"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43" w15:restartNumberingAfterBreak="0">
    <w:nsid w:val="3CAC54B9"/>
    <w:multiLevelType w:val="hybridMultilevel"/>
    <w:tmpl w:val="6E8C4ED0"/>
    <w:lvl w:ilvl="0" w:tplc="04020001">
      <w:start w:val="1"/>
      <w:numFmt w:val="bullet"/>
      <w:lvlText w:val=""/>
      <w:lvlJc w:val="left"/>
      <w:pPr>
        <w:ind w:left="927" w:hanging="360"/>
      </w:pPr>
      <w:rPr>
        <w:rFonts w:ascii="Symbol" w:hAnsi="Symbol" w:hint="default"/>
      </w:rPr>
    </w:lvl>
    <w:lvl w:ilvl="1" w:tplc="04020003" w:tentative="1">
      <w:start w:val="1"/>
      <w:numFmt w:val="bullet"/>
      <w:lvlText w:val="o"/>
      <w:lvlJc w:val="left"/>
      <w:pPr>
        <w:ind w:left="1647" w:hanging="360"/>
      </w:pPr>
      <w:rPr>
        <w:rFonts w:ascii="Courier New" w:hAnsi="Courier New" w:cs="Courier New" w:hint="default"/>
      </w:rPr>
    </w:lvl>
    <w:lvl w:ilvl="2" w:tplc="04020005" w:tentative="1">
      <w:start w:val="1"/>
      <w:numFmt w:val="bullet"/>
      <w:lvlText w:val=""/>
      <w:lvlJc w:val="left"/>
      <w:pPr>
        <w:ind w:left="2367" w:hanging="360"/>
      </w:pPr>
      <w:rPr>
        <w:rFonts w:ascii="Wingdings" w:hAnsi="Wingdings" w:hint="default"/>
      </w:rPr>
    </w:lvl>
    <w:lvl w:ilvl="3" w:tplc="04020001" w:tentative="1">
      <w:start w:val="1"/>
      <w:numFmt w:val="bullet"/>
      <w:lvlText w:val=""/>
      <w:lvlJc w:val="left"/>
      <w:pPr>
        <w:ind w:left="3087" w:hanging="360"/>
      </w:pPr>
      <w:rPr>
        <w:rFonts w:ascii="Symbol" w:hAnsi="Symbol" w:hint="default"/>
      </w:rPr>
    </w:lvl>
    <w:lvl w:ilvl="4" w:tplc="04020003" w:tentative="1">
      <w:start w:val="1"/>
      <w:numFmt w:val="bullet"/>
      <w:lvlText w:val="o"/>
      <w:lvlJc w:val="left"/>
      <w:pPr>
        <w:ind w:left="3807" w:hanging="360"/>
      </w:pPr>
      <w:rPr>
        <w:rFonts w:ascii="Courier New" w:hAnsi="Courier New" w:cs="Courier New" w:hint="default"/>
      </w:rPr>
    </w:lvl>
    <w:lvl w:ilvl="5" w:tplc="04020005" w:tentative="1">
      <w:start w:val="1"/>
      <w:numFmt w:val="bullet"/>
      <w:lvlText w:val=""/>
      <w:lvlJc w:val="left"/>
      <w:pPr>
        <w:ind w:left="4527" w:hanging="360"/>
      </w:pPr>
      <w:rPr>
        <w:rFonts w:ascii="Wingdings" w:hAnsi="Wingdings" w:hint="default"/>
      </w:rPr>
    </w:lvl>
    <w:lvl w:ilvl="6" w:tplc="04020001" w:tentative="1">
      <w:start w:val="1"/>
      <w:numFmt w:val="bullet"/>
      <w:lvlText w:val=""/>
      <w:lvlJc w:val="left"/>
      <w:pPr>
        <w:ind w:left="5247" w:hanging="360"/>
      </w:pPr>
      <w:rPr>
        <w:rFonts w:ascii="Symbol" w:hAnsi="Symbol" w:hint="default"/>
      </w:rPr>
    </w:lvl>
    <w:lvl w:ilvl="7" w:tplc="04020003" w:tentative="1">
      <w:start w:val="1"/>
      <w:numFmt w:val="bullet"/>
      <w:lvlText w:val="o"/>
      <w:lvlJc w:val="left"/>
      <w:pPr>
        <w:ind w:left="5967" w:hanging="360"/>
      </w:pPr>
      <w:rPr>
        <w:rFonts w:ascii="Courier New" w:hAnsi="Courier New" w:cs="Courier New" w:hint="default"/>
      </w:rPr>
    </w:lvl>
    <w:lvl w:ilvl="8" w:tplc="04020005" w:tentative="1">
      <w:start w:val="1"/>
      <w:numFmt w:val="bullet"/>
      <w:lvlText w:val=""/>
      <w:lvlJc w:val="left"/>
      <w:pPr>
        <w:ind w:left="6687" w:hanging="360"/>
      </w:pPr>
      <w:rPr>
        <w:rFonts w:ascii="Wingdings" w:hAnsi="Wingdings" w:hint="default"/>
      </w:rPr>
    </w:lvl>
  </w:abstractNum>
  <w:abstractNum w:abstractNumId="44" w15:restartNumberingAfterBreak="0">
    <w:nsid w:val="3D0E14B2"/>
    <w:multiLevelType w:val="hybridMultilevel"/>
    <w:tmpl w:val="2CE49A32"/>
    <w:lvl w:ilvl="0" w:tplc="04020001">
      <w:start w:val="1"/>
      <w:numFmt w:val="bullet"/>
      <w:lvlText w:val=""/>
      <w:lvlJc w:val="left"/>
      <w:pPr>
        <w:ind w:left="1287" w:hanging="360"/>
      </w:pPr>
      <w:rPr>
        <w:rFonts w:ascii="Symbol" w:hAnsi="Symbol"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45" w15:restartNumberingAfterBreak="0">
    <w:nsid w:val="3EFD43B4"/>
    <w:multiLevelType w:val="hybridMultilevel"/>
    <w:tmpl w:val="FFA85D68"/>
    <w:lvl w:ilvl="0" w:tplc="688899E0">
      <w:start w:val="1"/>
      <w:numFmt w:val="bullet"/>
      <w:lvlText w:val="-"/>
      <w:lvlJc w:val="left"/>
      <w:pPr>
        <w:tabs>
          <w:tab w:val="num" w:pos="567"/>
        </w:tabs>
        <w:ind w:left="567" w:hanging="567"/>
      </w:pPr>
      <w:rPr>
        <w:rFonts w:hint="default"/>
        <w:sz w:val="20"/>
      </w:rPr>
    </w:lvl>
    <w:lvl w:ilvl="1" w:tplc="96605262">
      <w:start w:val="1"/>
      <w:numFmt w:val="bullet"/>
      <w:lvlText w:val="o"/>
      <w:lvlJc w:val="left"/>
      <w:pPr>
        <w:tabs>
          <w:tab w:val="num" w:pos="1440"/>
        </w:tabs>
        <w:ind w:left="1440" w:hanging="360"/>
      </w:pPr>
      <w:rPr>
        <w:rFonts w:ascii="Courier New" w:hAnsi="Courier New" w:hint="default"/>
      </w:rPr>
    </w:lvl>
    <w:lvl w:ilvl="2" w:tplc="D05038FC" w:tentative="1">
      <w:start w:val="1"/>
      <w:numFmt w:val="bullet"/>
      <w:lvlText w:val=""/>
      <w:lvlJc w:val="left"/>
      <w:pPr>
        <w:tabs>
          <w:tab w:val="num" w:pos="2160"/>
        </w:tabs>
        <w:ind w:left="2160" w:hanging="360"/>
      </w:pPr>
      <w:rPr>
        <w:rFonts w:ascii="Wingdings" w:hAnsi="Wingdings" w:hint="default"/>
      </w:rPr>
    </w:lvl>
    <w:lvl w:ilvl="3" w:tplc="974CCFAA" w:tentative="1">
      <w:start w:val="1"/>
      <w:numFmt w:val="bullet"/>
      <w:lvlText w:val=""/>
      <w:lvlJc w:val="left"/>
      <w:pPr>
        <w:tabs>
          <w:tab w:val="num" w:pos="2880"/>
        </w:tabs>
        <w:ind w:left="2880" w:hanging="360"/>
      </w:pPr>
      <w:rPr>
        <w:rFonts w:ascii="Symbol" w:hAnsi="Symbol" w:hint="default"/>
      </w:rPr>
    </w:lvl>
    <w:lvl w:ilvl="4" w:tplc="4802F1C8" w:tentative="1">
      <w:start w:val="1"/>
      <w:numFmt w:val="bullet"/>
      <w:lvlText w:val="o"/>
      <w:lvlJc w:val="left"/>
      <w:pPr>
        <w:tabs>
          <w:tab w:val="num" w:pos="3600"/>
        </w:tabs>
        <w:ind w:left="3600" w:hanging="360"/>
      </w:pPr>
      <w:rPr>
        <w:rFonts w:ascii="Courier New" w:hAnsi="Courier New" w:hint="default"/>
      </w:rPr>
    </w:lvl>
    <w:lvl w:ilvl="5" w:tplc="1FE60380" w:tentative="1">
      <w:start w:val="1"/>
      <w:numFmt w:val="bullet"/>
      <w:lvlText w:val=""/>
      <w:lvlJc w:val="left"/>
      <w:pPr>
        <w:tabs>
          <w:tab w:val="num" w:pos="4320"/>
        </w:tabs>
        <w:ind w:left="4320" w:hanging="360"/>
      </w:pPr>
      <w:rPr>
        <w:rFonts w:ascii="Wingdings" w:hAnsi="Wingdings" w:hint="default"/>
      </w:rPr>
    </w:lvl>
    <w:lvl w:ilvl="6" w:tplc="BF34B00A" w:tentative="1">
      <w:start w:val="1"/>
      <w:numFmt w:val="bullet"/>
      <w:lvlText w:val=""/>
      <w:lvlJc w:val="left"/>
      <w:pPr>
        <w:tabs>
          <w:tab w:val="num" w:pos="5040"/>
        </w:tabs>
        <w:ind w:left="5040" w:hanging="360"/>
      </w:pPr>
      <w:rPr>
        <w:rFonts w:ascii="Symbol" w:hAnsi="Symbol" w:hint="default"/>
      </w:rPr>
    </w:lvl>
    <w:lvl w:ilvl="7" w:tplc="18028AE4" w:tentative="1">
      <w:start w:val="1"/>
      <w:numFmt w:val="bullet"/>
      <w:lvlText w:val="o"/>
      <w:lvlJc w:val="left"/>
      <w:pPr>
        <w:tabs>
          <w:tab w:val="num" w:pos="5760"/>
        </w:tabs>
        <w:ind w:left="5760" w:hanging="360"/>
      </w:pPr>
      <w:rPr>
        <w:rFonts w:ascii="Courier New" w:hAnsi="Courier New" w:hint="default"/>
      </w:rPr>
    </w:lvl>
    <w:lvl w:ilvl="8" w:tplc="B6F68358"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406F13F4"/>
    <w:multiLevelType w:val="hybridMultilevel"/>
    <w:tmpl w:val="6406AFA0"/>
    <w:lvl w:ilvl="0" w:tplc="FFFFFFFF">
      <w:start w:val="1"/>
      <w:numFmt w:val="bullet"/>
      <w:lvlText w:val="-"/>
      <w:lvlJc w:val="left"/>
      <w:pPr>
        <w:ind w:left="360" w:hanging="360"/>
      </w:p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41C84CEF"/>
    <w:multiLevelType w:val="hybridMultilevel"/>
    <w:tmpl w:val="8F16BFAA"/>
    <w:lvl w:ilvl="0" w:tplc="04020001">
      <w:start w:val="1"/>
      <w:numFmt w:val="bullet"/>
      <w:lvlText w:val=""/>
      <w:lvlJc w:val="left"/>
      <w:pPr>
        <w:ind w:left="1287" w:hanging="360"/>
      </w:pPr>
      <w:rPr>
        <w:rFonts w:ascii="Symbol" w:hAnsi="Symbol"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48" w15:restartNumberingAfterBreak="0">
    <w:nsid w:val="44257C97"/>
    <w:multiLevelType w:val="hybridMultilevel"/>
    <w:tmpl w:val="FA5E74C2"/>
    <w:lvl w:ilvl="0" w:tplc="04020001">
      <w:start w:val="1"/>
      <w:numFmt w:val="bullet"/>
      <w:lvlText w:val=""/>
      <w:lvlJc w:val="left"/>
      <w:pPr>
        <w:ind w:left="780" w:hanging="360"/>
      </w:pPr>
      <w:rPr>
        <w:rFonts w:ascii="Symbol" w:hAnsi="Symbol" w:hint="default"/>
      </w:rPr>
    </w:lvl>
    <w:lvl w:ilvl="1" w:tplc="04020003" w:tentative="1">
      <w:start w:val="1"/>
      <w:numFmt w:val="bullet"/>
      <w:lvlText w:val="o"/>
      <w:lvlJc w:val="left"/>
      <w:pPr>
        <w:ind w:left="1500" w:hanging="360"/>
      </w:pPr>
      <w:rPr>
        <w:rFonts w:ascii="Courier New" w:hAnsi="Courier New" w:cs="Courier New" w:hint="default"/>
      </w:rPr>
    </w:lvl>
    <w:lvl w:ilvl="2" w:tplc="04020005" w:tentative="1">
      <w:start w:val="1"/>
      <w:numFmt w:val="bullet"/>
      <w:lvlText w:val=""/>
      <w:lvlJc w:val="left"/>
      <w:pPr>
        <w:ind w:left="2220" w:hanging="360"/>
      </w:pPr>
      <w:rPr>
        <w:rFonts w:ascii="Wingdings" w:hAnsi="Wingdings" w:hint="default"/>
      </w:rPr>
    </w:lvl>
    <w:lvl w:ilvl="3" w:tplc="04020001" w:tentative="1">
      <w:start w:val="1"/>
      <w:numFmt w:val="bullet"/>
      <w:lvlText w:val=""/>
      <w:lvlJc w:val="left"/>
      <w:pPr>
        <w:ind w:left="2940" w:hanging="360"/>
      </w:pPr>
      <w:rPr>
        <w:rFonts w:ascii="Symbol" w:hAnsi="Symbol" w:hint="default"/>
      </w:rPr>
    </w:lvl>
    <w:lvl w:ilvl="4" w:tplc="04020003" w:tentative="1">
      <w:start w:val="1"/>
      <w:numFmt w:val="bullet"/>
      <w:lvlText w:val="o"/>
      <w:lvlJc w:val="left"/>
      <w:pPr>
        <w:ind w:left="3660" w:hanging="360"/>
      </w:pPr>
      <w:rPr>
        <w:rFonts w:ascii="Courier New" w:hAnsi="Courier New" w:cs="Courier New" w:hint="default"/>
      </w:rPr>
    </w:lvl>
    <w:lvl w:ilvl="5" w:tplc="04020005" w:tentative="1">
      <w:start w:val="1"/>
      <w:numFmt w:val="bullet"/>
      <w:lvlText w:val=""/>
      <w:lvlJc w:val="left"/>
      <w:pPr>
        <w:ind w:left="4380" w:hanging="360"/>
      </w:pPr>
      <w:rPr>
        <w:rFonts w:ascii="Wingdings" w:hAnsi="Wingdings" w:hint="default"/>
      </w:rPr>
    </w:lvl>
    <w:lvl w:ilvl="6" w:tplc="04020001" w:tentative="1">
      <w:start w:val="1"/>
      <w:numFmt w:val="bullet"/>
      <w:lvlText w:val=""/>
      <w:lvlJc w:val="left"/>
      <w:pPr>
        <w:ind w:left="5100" w:hanging="360"/>
      </w:pPr>
      <w:rPr>
        <w:rFonts w:ascii="Symbol" w:hAnsi="Symbol" w:hint="default"/>
      </w:rPr>
    </w:lvl>
    <w:lvl w:ilvl="7" w:tplc="04020003" w:tentative="1">
      <w:start w:val="1"/>
      <w:numFmt w:val="bullet"/>
      <w:lvlText w:val="o"/>
      <w:lvlJc w:val="left"/>
      <w:pPr>
        <w:ind w:left="5820" w:hanging="360"/>
      </w:pPr>
      <w:rPr>
        <w:rFonts w:ascii="Courier New" w:hAnsi="Courier New" w:cs="Courier New" w:hint="default"/>
      </w:rPr>
    </w:lvl>
    <w:lvl w:ilvl="8" w:tplc="04020005" w:tentative="1">
      <w:start w:val="1"/>
      <w:numFmt w:val="bullet"/>
      <w:lvlText w:val=""/>
      <w:lvlJc w:val="left"/>
      <w:pPr>
        <w:ind w:left="6540" w:hanging="360"/>
      </w:pPr>
      <w:rPr>
        <w:rFonts w:ascii="Wingdings" w:hAnsi="Wingdings" w:hint="default"/>
      </w:rPr>
    </w:lvl>
  </w:abstractNum>
  <w:abstractNum w:abstractNumId="49" w15:restartNumberingAfterBreak="0">
    <w:nsid w:val="44DC6068"/>
    <w:multiLevelType w:val="multilevel"/>
    <w:tmpl w:val="7A6260DC"/>
    <w:lvl w:ilvl="0">
      <w:start w:val="4"/>
      <w:numFmt w:val="decimal"/>
      <w:lvlText w:val="%1"/>
      <w:lvlJc w:val="left"/>
      <w:pPr>
        <w:tabs>
          <w:tab w:val="num" w:pos="360"/>
        </w:tabs>
        <w:ind w:left="360" w:hanging="360"/>
      </w:pPr>
      <w:rPr>
        <w:rFonts w:hint="default"/>
      </w:rPr>
    </w:lvl>
    <w:lvl w:ilvl="1">
      <w:start w:val="8"/>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0" w15:restartNumberingAfterBreak="0">
    <w:nsid w:val="4571521E"/>
    <w:multiLevelType w:val="hybridMultilevel"/>
    <w:tmpl w:val="3C4482AC"/>
    <w:lvl w:ilvl="0" w:tplc="04090001">
      <w:start w:val="1"/>
      <w:numFmt w:val="bullet"/>
      <w:lvlText w:val=""/>
      <w:lvlJc w:val="left"/>
      <w:pPr>
        <w:ind w:left="5823" w:hanging="360"/>
      </w:pPr>
      <w:rPr>
        <w:rFonts w:ascii="Symbol" w:hAnsi="Symbol" w:hint="default"/>
      </w:rPr>
    </w:lvl>
    <w:lvl w:ilvl="1" w:tplc="040C0003">
      <w:start w:val="1"/>
      <w:numFmt w:val="bullet"/>
      <w:lvlText w:val="o"/>
      <w:lvlJc w:val="left"/>
      <w:pPr>
        <w:ind w:left="6543" w:hanging="360"/>
      </w:pPr>
      <w:rPr>
        <w:rFonts w:ascii="Courier New" w:hAnsi="Courier New" w:cs="Courier New" w:hint="default"/>
      </w:rPr>
    </w:lvl>
    <w:lvl w:ilvl="2" w:tplc="040C0005">
      <w:start w:val="1"/>
      <w:numFmt w:val="bullet"/>
      <w:lvlText w:val=""/>
      <w:lvlJc w:val="left"/>
      <w:pPr>
        <w:ind w:left="7263" w:hanging="360"/>
      </w:pPr>
      <w:rPr>
        <w:rFonts w:ascii="Wingdings" w:hAnsi="Wingdings" w:hint="default"/>
      </w:rPr>
    </w:lvl>
    <w:lvl w:ilvl="3" w:tplc="040C0001">
      <w:start w:val="1"/>
      <w:numFmt w:val="bullet"/>
      <w:lvlText w:val=""/>
      <w:lvlJc w:val="left"/>
      <w:pPr>
        <w:ind w:left="7983" w:hanging="360"/>
      </w:pPr>
      <w:rPr>
        <w:rFonts w:ascii="Symbol" w:hAnsi="Symbol" w:hint="default"/>
      </w:rPr>
    </w:lvl>
    <w:lvl w:ilvl="4" w:tplc="040C0003" w:tentative="1">
      <w:start w:val="1"/>
      <w:numFmt w:val="bullet"/>
      <w:lvlText w:val="o"/>
      <w:lvlJc w:val="left"/>
      <w:pPr>
        <w:ind w:left="8703" w:hanging="360"/>
      </w:pPr>
      <w:rPr>
        <w:rFonts w:ascii="Courier New" w:hAnsi="Courier New" w:cs="Courier New" w:hint="default"/>
      </w:rPr>
    </w:lvl>
    <w:lvl w:ilvl="5" w:tplc="040C0005" w:tentative="1">
      <w:start w:val="1"/>
      <w:numFmt w:val="bullet"/>
      <w:lvlText w:val=""/>
      <w:lvlJc w:val="left"/>
      <w:pPr>
        <w:ind w:left="9423" w:hanging="360"/>
      </w:pPr>
      <w:rPr>
        <w:rFonts w:ascii="Wingdings" w:hAnsi="Wingdings" w:hint="default"/>
      </w:rPr>
    </w:lvl>
    <w:lvl w:ilvl="6" w:tplc="040C0001" w:tentative="1">
      <w:start w:val="1"/>
      <w:numFmt w:val="bullet"/>
      <w:lvlText w:val=""/>
      <w:lvlJc w:val="left"/>
      <w:pPr>
        <w:ind w:left="10143" w:hanging="360"/>
      </w:pPr>
      <w:rPr>
        <w:rFonts w:ascii="Symbol" w:hAnsi="Symbol" w:hint="default"/>
      </w:rPr>
    </w:lvl>
    <w:lvl w:ilvl="7" w:tplc="040C0003" w:tentative="1">
      <w:start w:val="1"/>
      <w:numFmt w:val="bullet"/>
      <w:lvlText w:val="o"/>
      <w:lvlJc w:val="left"/>
      <w:pPr>
        <w:ind w:left="10863" w:hanging="360"/>
      </w:pPr>
      <w:rPr>
        <w:rFonts w:ascii="Courier New" w:hAnsi="Courier New" w:cs="Courier New" w:hint="default"/>
      </w:rPr>
    </w:lvl>
    <w:lvl w:ilvl="8" w:tplc="040C0005" w:tentative="1">
      <w:start w:val="1"/>
      <w:numFmt w:val="bullet"/>
      <w:lvlText w:val=""/>
      <w:lvlJc w:val="left"/>
      <w:pPr>
        <w:ind w:left="11583" w:hanging="360"/>
      </w:pPr>
      <w:rPr>
        <w:rFonts w:ascii="Wingdings" w:hAnsi="Wingdings" w:hint="default"/>
      </w:rPr>
    </w:lvl>
  </w:abstractNum>
  <w:abstractNum w:abstractNumId="51" w15:restartNumberingAfterBreak="0">
    <w:nsid w:val="457F4D5D"/>
    <w:multiLevelType w:val="hybridMultilevel"/>
    <w:tmpl w:val="704EBDDE"/>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2" w15:restartNumberingAfterBreak="0">
    <w:nsid w:val="48040A5C"/>
    <w:multiLevelType w:val="hybridMultilevel"/>
    <w:tmpl w:val="886AEC30"/>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48507A0E"/>
    <w:multiLevelType w:val="hybridMultilevel"/>
    <w:tmpl w:val="9BC8CFEA"/>
    <w:lvl w:ilvl="0" w:tplc="FFFFFFFF">
      <w:start w:val="1"/>
      <w:numFmt w:val="bullet"/>
      <w:lvlText w:val="-"/>
      <w:lvlJc w:val="left"/>
      <w:pPr>
        <w:ind w:left="720" w:hanging="360"/>
      </w:pPr>
      <w:rPr>
        <w:rFonts w:hint="default"/>
      </w:rPr>
    </w:lvl>
    <w:lvl w:ilvl="1" w:tplc="04020001">
      <w:start w:val="1"/>
      <w:numFmt w:val="bullet"/>
      <w:lvlText w:val=""/>
      <w:lvlJc w:val="left"/>
      <w:pPr>
        <w:tabs>
          <w:tab w:val="num" w:pos="1440"/>
        </w:tabs>
        <w:ind w:left="1440" w:hanging="360"/>
      </w:pPr>
      <w:rPr>
        <w:rFonts w:ascii="Symbol" w:hAnsi="Symbol"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49AF0B57"/>
    <w:multiLevelType w:val="multilevel"/>
    <w:tmpl w:val="912A94B4"/>
    <w:lvl w:ilvl="0">
      <w:start w:val="5"/>
      <w:numFmt w:val="decimal"/>
      <w:lvlText w:val="%1"/>
      <w:lvlJc w:val="left"/>
      <w:pPr>
        <w:tabs>
          <w:tab w:val="num" w:pos="570"/>
        </w:tabs>
        <w:ind w:left="570" w:hanging="570"/>
      </w:pPr>
    </w:lvl>
    <w:lvl w:ilvl="1">
      <w:start w:val="2"/>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55" w15:restartNumberingAfterBreak="0">
    <w:nsid w:val="4C243EFF"/>
    <w:multiLevelType w:val="hybridMultilevel"/>
    <w:tmpl w:val="F118D0D2"/>
    <w:lvl w:ilvl="0" w:tplc="52469684">
      <w:start w:val="14"/>
      <w:numFmt w:val="bullet"/>
      <w:lvlText w:val="-"/>
      <w:lvlJc w:val="left"/>
      <w:pPr>
        <w:tabs>
          <w:tab w:val="num" w:pos="1080"/>
        </w:tabs>
        <w:ind w:left="1080" w:hanging="360"/>
      </w:pPr>
      <w:rPr>
        <w:rFonts w:ascii="Times New Roman" w:eastAsia="MS Mincho" w:hAnsi="Times New Roman" w:cs="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6" w15:restartNumberingAfterBreak="0">
    <w:nsid w:val="4C38406E"/>
    <w:multiLevelType w:val="hybridMultilevel"/>
    <w:tmpl w:val="6B9A5BA2"/>
    <w:lvl w:ilvl="0" w:tplc="FFFFFFFF">
      <w:start w:val="1"/>
      <w:numFmt w:val="bullet"/>
      <w:lvlText w:val=""/>
      <w:lvlJc w:val="left"/>
      <w:pPr>
        <w:tabs>
          <w:tab w:val="num" w:pos="720"/>
        </w:tabs>
        <w:ind w:left="720" w:hanging="360"/>
      </w:pPr>
      <w:rPr>
        <w:rFonts w:ascii="Symbol" w:hAnsi="Symbol" w:hint="default"/>
      </w:rPr>
    </w:lvl>
    <w:lvl w:ilvl="1" w:tplc="5838CF28">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4D2A0BDA"/>
    <w:multiLevelType w:val="hybridMultilevel"/>
    <w:tmpl w:val="CFDCD534"/>
    <w:lvl w:ilvl="0" w:tplc="04090001">
      <w:start w:val="1"/>
      <w:numFmt w:val="bullet"/>
      <w:lvlText w:val=""/>
      <w:lvlJc w:val="left"/>
      <w:pPr>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4DBA263C"/>
    <w:multiLevelType w:val="hybridMultilevel"/>
    <w:tmpl w:val="B8A06F32"/>
    <w:lvl w:ilvl="0" w:tplc="7DE41780">
      <w:start w:val="1"/>
      <w:numFmt w:val="bullet"/>
      <w:lvlText w:val=""/>
      <w:lvlJc w:val="left"/>
      <w:pPr>
        <w:tabs>
          <w:tab w:val="num" w:pos="720"/>
        </w:tabs>
        <w:ind w:left="720" w:hanging="360"/>
      </w:pPr>
      <w:rPr>
        <w:rFonts w:ascii="Symbol" w:hAnsi="Symbol" w:hint="default"/>
        <w:color w:val="666699"/>
        <w:sz w:val="20"/>
        <w:u w:val="none"/>
        <w:em w:val="none"/>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4E4E3DC0"/>
    <w:multiLevelType w:val="hybridMultilevel"/>
    <w:tmpl w:val="2F649436"/>
    <w:lvl w:ilvl="0" w:tplc="FFFFFFFF">
      <w:start w:val="1"/>
      <w:numFmt w:val="bullet"/>
      <w:lvlText w:val="-"/>
      <w:lvlJc w:val="left"/>
      <w:pPr>
        <w:ind w:left="360" w:hanging="360"/>
      </w:p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4F4006B3"/>
    <w:multiLevelType w:val="hybridMultilevel"/>
    <w:tmpl w:val="78E2FE74"/>
    <w:lvl w:ilvl="0" w:tplc="0402000F">
      <w:start w:val="1"/>
      <w:numFmt w:val="decimal"/>
      <w:lvlText w:val="%1."/>
      <w:lvlJc w:val="left"/>
      <w:pPr>
        <w:tabs>
          <w:tab w:val="num" w:pos="896"/>
        </w:tabs>
        <w:ind w:left="896" w:hanging="360"/>
      </w:pPr>
    </w:lvl>
    <w:lvl w:ilvl="1" w:tplc="04020019" w:tentative="1">
      <w:start w:val="1"/>
      <w:numFmt w:val="lowerLetter"/>
      <w:lvlText w:val="%2."/>
      <w:lvlJc w:val="left"/>
      <w:pPr>
        <w:tabs>
          <w:tab w:val="num" w:pos="1616"/>
        </w:tabs>
        <w:ind w:left="1616" w:hanging="360"/>
      </w:pPr>
    </w:lvl>
    <w:lvl w:ilvl="2" w:tplc="0402001B" w:tentative="1">
      <w:start w:val="1"/>
      <w:numFmt w:val="lowerRoman"/>
      <w:lvlText w:val="%3."/>
      <w:lvlJc w:val="right"/>
      <w:pPr>
        <w:tabs>
          <w:tab w:val="num" w:pos="2336"/>
        </w:tabs>
        <w:ind w:left="2336" w:hanging="180"/>
      </w:pPr>
    </w:lvl>
    <w:lvl w:ilvl="3" w:tplc="0402000F" w:tentative="1">
      <w:start w:val="1"/>
      <w:numFmt w:val="decimal"/>
      <w:lvlText w:val="%4."/>
      <w:lvlJc w:val="left"/>
      <w:pPr>
        <w:tabs>
          <w:tab w:val="num" w:pos="3056"/>
        </w:tabs>
        <w:ind w:left="3056" w:hanging="360"/>
      </w:pPr>
    </w:lvl>
    <w:lvl w:ilvl="4" w:tplc="04020019" w:tentative="1">
      <w:start w:val="1"/>
      <w:numFmt w:val="lowerLetter"/>
      <w:lvlText w:val="%5."/>
      <w:lvlJc w:val="left"/>
      <w:pPr>
        <w:tabs>
          <w:tab w:val="num" w:pos="3776"/>
        </w:tabs>
        <w:ind w:left="3776" w:hanging="360"/>
      </w:pPr>
    </w:lvl>
    <w:lvl w:ilvl="5" w:tplc="0402001B" w:tentative="1">
      <w:start w:val="1"/>
      <w:numFmt w:val="lowerRoman"/>
      <w:lvlText w:val="%6."/>
      <w:lvlJc w:val="right"/>
      <w:pPr>
        <w:tabs>
          <w:tab w:val="num" w:pos="4496"/>
        </w:tabs>
        <w:ind w:left="4496" w:hanging="180"/>
      </w:pPr>
    </w:lvl>
    <w:lvl w:ilvl="6" w:tplc="0402000F" w:tentative="1">
      <w:start w:val="1"/>
      <w:numFmt w:val="decimal"/>
      <w:lvlText w:val="%7."/>
      <w:lvlJc w:val="left"/>
      <w:pPr>
        <w:tabs>
          <w:tab w:val="num" w:pos="5216"/>
        </w:tabs>
        <w:ind w:left="5216" w:hanging="360"/>
      </w:pPr>
    </w:lvl>
    <w:lvl w:ilvl="7" w:tplc="04020019" w:tentative="1">
      <w:start w:val="1"/>
      <w:numFmt w:val="lowerLetter"/>
      <w:lvlText w:val="%8."/>
      <w:lvlJc w:val="left"/>
      <w:pPr>
        <w:tabs>
          <w:tab w:val="num" w:pos="5936"/>
        </w:tabs>
        <w:ind w:left="5936" w:hanging="360"/>
      </w:pPr>
    </w:lvl>
    <w:lvl w:ilvl="8" w:tplc="0402001B" w:tentative="1">
      <w:start w:val="1"/>
      <w:numFmt w:val="lowerRoman"/>
      <w:lvlText w:val="%9."/>
      <w:lvlJc w:val="right"/>
      <w:pPr>
        <w:tabs>
          <w:tab w:val="num" w:pos="6656"/>
        </w:tabs>
        <w:ind w:left="6656" w:hanging="180"/>
      </w:pPr>
    </w:lvl>
  </w:abstractNum>
  <w:abstractNum w:abstractNumId="61" w15:restartNumberingAfterBreak="0">
    <w:nsid w:val="518B169A"/>
    <w:multiLevelType w:val="hybridMultilevel"/>
    <w:tmpl w:val="D8AE2CA0"/>
    <w:lvl w:ilvl="0" w:tplc="0402000F">
      <w:start w:val="1"/>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62" w15:restartNumberingAfterBreak="0">
    <w:nsid w:val="531C2CDD"/>
    <w:multiLevelType w:val="hybridMultilevel"/>
    <w:tmpl w:val="411C6078"/>
    <w:lvl w:ilvl="0" w:tplc="DE3894AC">
      <w:start w:val="1"/>
      <w:numFmt w:val="decimal"/>
      <w:lvlText w:val="%1."/>
      <w:lvlJc w:val="left"/>
      <w:pPr>
        <w:tabs>
          <w:tab w:val="num" w:pos="720"/>
        </w:tabs>
        <w:ind w:left="720" w:hanging="360"/>
      </w:pPr>
      <w:rPr>
        <w:rFonts w:hint="default"/>
      </w:rPr>
    </w:lvl>
    <w:lvl w:ilvl="1" w:tplc="3676D9BE">
      <w:start w:val="1"/>
      <w:numFmt w:val="lowerLetter"/>
      <w:lvlText w:val="%2."/>
      <w:lvlJc w:val="left"/>
      <w:pPr>
        <w:tabs>
          <w:tab w:val="num" w:pos="1440"/>
        </w:tabs>
        <w:ind w:left="1440" w:hanging="360"/>
      </w:pPr>
    </w:lvl>
    <w:lvl w:ilvl="2" w:tplc="118C7EAE" w:tentative="1">
      <w:start w:val="1"/>
      <w:numFmt w:val="lowerRoman"/>
      <w:lvlText w:val="%3."/>
      <w:lvlJc w:val="right"/>
      <w:pPr>
        <w:tabs>
          <w:tab w:val="num" w:pos="2160"/>
        </w:tabs>
        <w:ind w:left="2160" w:hanging="180"/>
      </w:pPr>
    </w:lvl>
    <w:lvl w:ilvl="3" w:tplc="41EEDDE4" w:tentative="1">
      <w:start w:val="1"/>
      <w:numFmt w:val="decimal"/>
      <w:lvlText w:val="%4."/>
      <w:lvlJc w:val="left"/>
      <w:pPr>
        <w:tabs>
          <w:tab w:val="num" w:pos="2880"/>
        </w:tabs>
        <w:ind w:left="2880" w:hanging="360"/>
      </w:pPr>
    </w:lvl>
    <w:lvl w:ilvl="4" w:tplc="2476129C" w:tentative="1">
      <w:start w:val="1"/>
      <w:numFmt w:val="lowerLetter"/>
      <w:lvlText w:val="%5."/>
      <w:lvlJc w:val="left"/>
      <w:pPr>
        <w:tabs>
          <w:tab w:val="num" w:pos="3600"/>
        </w:tabs>
        <w:ind w:left="3600" w:hanging="360"/>
      </w:pPr>
    </w:lvl>
    <w:lvl w:ilvl="5" w:tplc="2C5C52A2" w:tentative="1">
      <w:start w:val="1"/>
      <w:numFmt w:val="lowerRoman"/>
      <w:lvlText w:val="%6."/>
      <w:lvlJc w:val="right"/>
      <w:pPr>
        <w:tabs>
          <w:tab w:val="num" w:pos="4320"/>
        </w:tabs>
        <w:ind w:left="4320" w:hanging="180"/>
      </w:pPr>
    </w:lvl>
    <w:lvl w:ilvl="6" w:tplc="9D6CC068" w:tentative="1">
      <w:start w:val="1"/>
      <w:numFmt w:val="decimal"/>
      <w:lvlText w:val="%7."/>
      <w:lvlJc w:val="left"/>
      <w:pPr>
        <w:tabs>
          <w:tab w:val="num" w:pos="5040"/>
        </w:tabs>
        <w:ind w:left="5040" w:hanging="360"/>
      </w:pPr>
    </w:lvl>
    <w:lvl w:ilvl="7" w:tplc="F18E908A" w:tentative="1">
      <w:start w:val="1"/>
      <w:numFmt w:val="lowerLetter"/>
      <w:lvlText w:val="%8."/>
      <w:lvlJc w:val="left"/>
      <w:pPr>
        <w:tabs>
          <w:tab w:val="num" w:pos="5760"/>
        </w:tabs>
        <w:ind w:left="5760" w:hanging="360"/>
      </w:pPr>
    </w:lvl>
    <w:lvl w:ilvl="8" w:tplc="8A706960" w:tentative="1">
      <w:start w:val="1"/>
      <w:numFmt w:val="lowerRoman"/>
      <w:lvlText w:val="%9."/>
      <w:lvlJc w:val="right"/>
      <w:pPr>
        <w:tabs>
          <w:tab w:val="num" w:pos="6480"/>
        </w:tabs>
        <w:ind w:left="6480" w:hanging="180"/>
      </w:pPr>
    </w:lvl>
  </w:abstractNum>
  <w:abstractNum w:abstractNumId="63" w15:restartNumberingAfterBreak="0">
    <w:nsid w:val="537622A8"/>
    <w:multiLevelType w:val="hybridMultilevel"/>
    <w:tmpl w:val="A5A6765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53E83F9D"/>
    <w:multiLevelType w:val="hybridMultilevel"/>
    <w:tmpl w:val="33A01032"/>
    <w:lvl w:ilvl="0" w:tplc="E8BAA654">
      <w:start w:val="1"/>
      <w:numFmt w:val="bullet"/>
      <w:lvlText w:val=""/>
      <w:lvlJc w:val="righ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5" w15:restartNumberingAfterBreak="0">
    <w:nsid w:val="561819FA"/>
    <w:multiLevelType w:val="hybridMultilevel"/>
    <w:tmpl w:val="84646920"/>
    <w:lvl w:ilvl="0" w:tplc="FFFFFFFF">
      <w:start w:val="1"/>
      <w:numFmt w:val="bullet"/>
      <w:lvlText w:val=""/>
      <w:lvlJc w:val="left"/>
      <w:pPr>
        <w:ind w:left="720" w:hanging="360"/>
      </w:pPr>
      <w:rPr>
        <w:rFonts w:ascii="Symbol" w:hAnsi="Symbol" w:hint="default"/>
      </w:rPr>
    </w:lvl>
    <w:lvl w:ilvl="1" w:tplc="04020001">
      <w:start w:val="1"/>
      <w:numFmt w:val="bullet"/>
      <w:lvlText w:val=""/>
      <w:lvlJc w:val="left"/>
      <w:pPr>
        <w:ind w:left="36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6" w15:restartNumberingAfterBreak="0">
    <w:nsid w:val="58976D13"/>
    <w:multiLevelType w:val="hybridMultilevel"/>
    <w:tmpl w:val="FE2C8ED6"/>
    <w:lvl w:ilvl="0" w:tplc="FFFFFFFF">
      <w:start w:val="1"/>
      <w:numFmt w:val="bullet"/>
      <w:lvlText w:val="-"/>
      <w:lvlJc w:val="left"/>
      <w:pPr>
        <w:ind w:left="720" w:hanging="360"/>
      </w:pPr>
      <w:rPr>
        <w:rFonts w:hint="default"/>
      </w:rPr>
    </w:lvl>
    <w:lvl w:ilvl="1" w:tplc="04020001">
      <w:start w:val="1"/>
      <w:numFmt w:val="bullet"/>
      <w:lvlText w:val=""/>
      <w:lvlJc w:val="left"/>
      <w:pPr>
        <w:tabs>
          <w:tab w:val="num" w:pos="1440"/>
        </w:tabs>
        <w:ind w:left="1440" w:hanging="360"/>
      </w:pPr>
      <w:rPr>
        <w:rFonts w:ascii="Symbol" w:hAnsi="Symbol"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58B56C73"/>
    <w:multiLevelType w:val="hybridMultilevel"/>
    <w:tmpl w:val="5BA42128"/>
    <w:lvl w:ilvl="0" w:tplc="86B4075C">
      <w:start w:val="2"/>
      <w:numFmt w:val="decimal"/>
      <w:lvlText w:val="%1."/>
      <w:lvlJc w:val="left"/>
      <w:pPr>
        <w:tabs>
          <w:tab w:val="num" w:pos="570"/>
        </w:tabs>
        <w:ind w:left="570" w:hanging="570"/>
      </w:pPr>
      <w:rPr>
        <w:rFonts w:hint="default"/>
      </w:rPr>
    </w:lvl>
    <w:lvl w:ilvl="1" w:tplc="A1E69C0A">
      <w:start w:val="1"/>
      <w:numFmt w:val="lowerLetter"/>
      <w:lvlText w:val="%2."/>
      <w:lvlJc w:val="left"/>
      <w:pPr>
        <w:tabs>
          <w:tab w:val="num" w:pos="1080"/>
        </w:tabs>
        <w:ind w:left="1080" w:hanging="360"/>
      </w:pPr>
    </w:lvl>
    <w:lvl w:ilvl="2" w:tplc="D5827CD6" w:tentative="1">
      <w:start w:val="1"/>
      <w:numFmt w:val="lowerRoman"/>
      <w:lvlText w:val="%3."/>
      <w:lvlJc w:val="right"/>
      <w:pPr>
        <w:tabs>
          <w:tab w:val="num" w:pos="1800"/>
        </w:tabs>
        <w:ind w:left="1800" w:hanging="180"/>
      </w:pPr>
    </w:lvl>
    <w:lvl w:ilvl="3" w:tplc="A5B8F58A" w:tentative="1">
      <w:start w:val="1"/>
      <w:numFmt w:val="decimal"/>
      <w:lvlText w:val="%4."/>
      <w:lvlJc w:val="left"/>
      <w:pPr>
        <w:tabs>
          <w:tab w:val="num" w:pos="2520"/>
        </w:tabs>
        <w:ind w:left="2520" w:hanging="360"/>
      </w:pPr>
    </w:lvl>
    <w:lvl w:ilvl="4" w:tplc="2F5E767C" w:tentative="1">
      <w:start w:val="1"/>
      <w:numFmt w:val="lowerLetter"/>
      <w:lvlText w:val="%5."/>
      <w:lvlJc w:val="left"/>
      <w:pPr>
        <w:tabs>
          <w:tab w:val="num" w:pos="3240"/>
        </w:tabs>
        <w:ind w:left="3240" w:hanging="360"/>
      </w:pPr>
    </w:lvl>
    <w:lvl w:ilvl="5" w:tplc="F58487FA" w:tentative="1">
      <w:start w:val="1"/>
      <w:numFmt w:val="lowerRoman"/>
      <w:lvlText w:val="%6."/>
      <w:lvlJc w:val="right"/>
      <w:pPr>
        <w:tabs>
          <w:tab w:val="num" w:pos="3960"/>
        </w:tabs>
        <w:ind w:left="3960" w:hanging="180"/>
      </w:pPr>
    </w:lvl>
    <w:lvl w:ilvl="6" w:tplc="E2602ECE" w:tentative="1">
      <w:start w:val="1"/>
      <w:numFmt w:val="decimal"/>
      <w:lvlText w:val="%7."/>
      <w:lvlJc w:val="left"/>
      <w:pPr>
        <w:tabs>
          <w:tab w:val="num" w:pos="4680"/>
        </w:tabs>
        <w:ind w:left="4680" w:hanging="360"/>
      </w:pPr>
    </w:lvl>
    <w:lvl w:ilvl="7" w:tplc="1916CD1A" w:tentative="1">
      <w:start w:val="1"/>
      <w:numFmt w:val="lowerLetter"/>
      <w:lvlText w:val="%8."/>
      <w:lvlJc w:val="left"/>
      <w:pPr>
        <w:tabs>
          <w:tab w:val="num" w:pos="5400"/>
        </w:tabs>
        <w:ind w:left="5400" w:hanging="360"/>
      </w:pPr>
    </w:lvl>
    <w:lvl w:ilvl="8" w:tplc="F5B8298E" w:tentative="1">
      <w:start w:val="1"/>
      <w:numFmt w:val="lowerRoman"/>
      <w:lvlText w:val="%9."/>
      <w:lvlJc w:val="right"/>
      <w:pPr>
        <w:tabs>
          <w:tab w:val="num" w:pos="6120"/>
        </w:tabs>
        <w:ind w:left="6120" w:hanging="180"/>
      </w:pPr>
    </w:lvl>
  </w:abstractNum>
  <w:abstractNum w:abstractNumId="68" w15:restartNumberingAfterBreak="0">
    <w:nsid w:val="5A357D1D"/>
    <w:multiLevelType w:val="hybridMultilevel"/>
    <w:tmpl w:val="E1CCD96E"/>
    <w:lvl w:ilvl="0" w:tplc="7DE41780">
      <w:start w:val="1"/>
      <w:numFmt w:val="bullet"/>
      <w:lvlText w:val=""/>
      <w:lvlJc w:val="left"/>
      <w:pPr>
        <w:tabs>
          <w:tab w:val="num" w:pos="720"/>
        </w:tabs>
        <w:ind w:left="720" w:hanging="360"/>
      </w:pPr>
      <w:rPr>
        <w:rFonts w:ascii="Symbol" w:hAnsi="Symbol" w:hint="default"/>
        <w:color w:val="666699"/>
        <w:sz w:val="20"/>
        <w:u w:val="none"/>
        <w:em w:val="none"/>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5AC322F2"/>
    <w:multiLevelType w:val="hybridMultilevel"/>
    <w:tmpl w:val="DABABC1C"/>
    <w:lvl w:ilvl="0" w:tplc="0402000F">
      <w:start w:val="1"/>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70" w15:restartNumberingAfterBreak="0">
    <w:nsid w:val="5AD618AD"/>
    <w:multiLevelType w:val="hybridMultilevel"/>
    <w:tmpl w:val="CFD24124"/>
    <w:lvl w:ilvl="0" w:tplc="0EE818E4">
      <w:start w:val="1"/>
      <w:numFmt w:val="bullet"/>
      <w:lvlText w:val=""/>
      <w:lvlJc w:val="left"/>
      <w:pPr>
        <w:tabs>
          <w:tab w:val="num" w:pos="720"/>
        </w:tabs>
        <w:ind w:left="720" w:hanging="360"/>
      </w:pPr>
      <w:rPr>
        <w:rFonts w:ascii="Symbol" w:hAnsi="Symbol" w:cs="Symbol" w:hint="default"/>
      </w:rPr>
    </w:lvl>
    <w:lvl w:ilvl="1" w:tplc="5212101E">
      <w:numFmt w:val="bullet"/>
      <w:lvlText w:val="-"/>
      <w:lvlJc w:val="left"/>
      <w:pPr>
        <w:tabs>
          <w:tab w:val="num" w:pos="1440"/>
        </w:tabs>
        <w:ind w:left="1440" w:hanging="360"/>
      </w:pPr>
      <w:rPr>
        <w:rFonts w:ascii="Times New Roman" w:eastAsia="Times New Roman" w:hAnsi="Times New Roman" w:hint="default"/>
      </w:rPr>
    </w:lvl>
    <w:lvl w:ilvl="2" w:tplc="BB1A5FD6">
      <w:start w:val="1"/>
      <w:numFmt w:val="bullet"/>
      <w:lvlText w:val=""/>
      <w:lvlJc w:val="left"/>
      <w:pPr>
        <w:tabs>
          <w:tab w:val="num" w:pos="2160"/>
        </w:tabs>
        <w:ind w:left="2160" w:hanging="360"/>
      </w:pPr>
      <w:rPr>
        <w:rFonts w:ascii="Wingdings" w:hAnsi="Wingdings" w:cs="Wingdings" w:hint="default"/>
      </w:rPr>
    </w:lvl>
    <w:lvl w:ilvl="3" w:tplc="1B8421FE">
      <w:start w:val="1"/>
      <w:numFmt w:val="bullet"/>
      <w:lvlText w:val=""/>
      <w:lvlJc w:val="left"/>
      <w:pPr>
        <w:tabs>
          <w:tab w:val="num" w:pos="2880"/>
        </w:tabs>
        <w:ind w:left="2880" w:hanging="360"/>
      </w:pPr>
      <w:rPr>
        <w:rFonts w:ascii="Symbol" w:hAnsi="Symbol" w:cs="Symbol" w:hint="default"/>
      </w:rPr>
    </w:lvl>
    <w:lvl w:ilvl="4" w:tplc="7908B50E">
      <w:start w:val="1"/>
      <w:numFmt w:val="bullet"/>
      <w:lvlText w:val="o"/>
      <w:lvlJc w:val="left"/>
      <w:pPr>
        <w:tabs>
          <w:tab w:val="num" w:pos="3600"/>
        </w:tabs>
        <w:ind w:left="3600" w:hanging="360"/>
      </w:pPr>
      <w:rPr>
        <w:rFonts w:ascii="Courier New" w:hAnsi="Courier New" w:cs="Wingdings" w:hint="default"/>
      </w:rPr>
    </w:lvl>
    <w:lvl w:ilvl="5" w:tplc="54C2F544">
      <w:start w:val="1"/>
      <w:numFmt w:val="bullet"/>
      <w:lvlText w:val=""/>
      <w:lvlJc w:val="left"/>
      <w:pPr>
        <w:tabs>
          <w:tab w:val="num" w:pos="4320"/>
        </w:tabs>
        <w:ind w:left="4320" w:hanging="360"/>
      </w:pPr>
      <w:rPr>
        <w:rFonts w:ascii="Wingdings" w:hAnsi="Wingdings" w:cs="Wingdings" w:hint="default"/>
      </w:rPr>
    </w:lvl>
    <w:lvl w:ilvl="6" w:tplc="EEF03064">
      <w:start w:val="1"/>
      <w:numFmt w:val="bullet"/>
      <w:lvlText w:val=""/>
      <w:lvlJc w:val="left"/>
      <w:pPr>
        <w:tabs>
          <w:tab w:val="num" w:pos="5040"/>
        </w:tabs>
        <w:ind w:left="5040" w:hanging="360"/>
      </w:pPr>
      <w:rPr>
        <w:rFonts w:ascii="Symbol" w:hAnsi="Symbol" w:cs="Symbol" w:hint="default"/>
      </w:rPr>
    </w:lvl>
    <w:lvl w:ilvl="7" w:tplc="DDB4CB36">
      <w:start w:val="1"/>
      <w:numFmt w:val="bullet"/>
      <w:lvlText w:val="o"/>
      <w:lvlJc w:val="left"/>
      <w:pPr>
        <w:tabs>
          <w:tab w:val="num" w:pos="5760"/>
        </w:tabs>
        <w:ind w:left="5760" w:hanging="360"/>
      </w:pPr>
      <w:rPr>
        <w:rFonts w:ascii="Courier New" w:hAnsi="Courier New" w:cs="Wingdings" w:hint="default"/>
      </w:rPr>
    </w:lvl>
    <w:lvl w:ilvl="8" w:tplc="6310DC60">
      <w:start w:val="1"/>
      <w:numFmt w:val="bullet"/>
      <w:lvlText w:val=""/>
      <w:lvlJc w:val="left"/>
      <w:pPr>
        <w:tabs>
          <w:tab w:val="num" w:pos="6480"/>
        </w:tabs>
        <w:ind w:left="6480" w:hanging="360"/>
      </w:pPr>
      <w:rPr>
        <w:rFonts w:ascii="Wingdings" w:hAnsi="Wingdings" w:cs="Wingdings" w:hint="default"/>
      </w:rPr>
    </w:lvl>
  </w:abstractNum>
  <w:abstractNum w:abstractNumId="71" w15:restartNumberingAfterBreak="0">
    <w:nsid w:val="5B102FB3"/>
    <w:multiLevelType w:val="hybridMultilevel"/>
    <w:tmpl w:val="21F88FDA"/>
    <w:lvl w:ilvl="0" w:tplc="BFA2546E">
      <w:start w:val="1"/>
      <w:numFmt w:val="bullet"/>
      <w:lvlText w:val=""/>
      <w:lvlJc w:val="left"/>
      <w:pPr>
        <w:tabs>
          <w:tab w:val="num" w:pos="576"/>
        </w:tabs>
        <w:ind w:left="576" w:hanging="43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5B7A305E"/>
    <w:multiLevelType w:val="hybridMultilevel"/>
    <w:tmpl w:val="A59E2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5E03642E"/>
    <w:multiLevelType w:val="hybridMultilevel"/>
    <w:tmpl w:val="02B6416E"/>
    <w:lvl w:ilvl="0" w:tplc="FFFFFFFF">
      <w:start w:val="1"/>
      <w:numFmt w:val="bullet"/>
      <w:lvlText w:val="-"/>
      <w:lvlJc w:val="left"/>
      <w:pPr>
        <w:ind w:left="360" w:hanging="360"/>
      </w:p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5E25088B"/>
    <w:multiLevelType w:val="hybridMultilevel"/>
    <w:tmpl w:val="BD0CEFC2"/>
    <w:lvl w:ilvl="0" w:tplc="FFFFFFFF">
      <w:start w:val="1"/>
      <w:numFmt w:val="bullet"/>
      <w:lvlText w:val=""/>
      <w:lvlJc w:val="left"/>
      <w:pPr>
        <w:tabs>
          <w:tab w:val="num" w:pos="720"/>
        </w:tabs>
        <w:ind w:left="720" w:hanging="360"/>
      </w:pPr>
      <w:rPr>
        <w:rFonts w:ascii="Symbol" w:hAnsi="Symbol" w:cs="Symbol"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5F020A6D"/>
    <w:multiLevelType w:val="hybridMultilevel"/>
    <w:tmpl w:val="3A9E2E96"/>
    <w:lvl w:ilvl="0" w:tplc="C992988C">
      <w:start w:val="1"/>
      <w:numFmt w:val="bullet"/>
      <w:lvlRestart w:val="0"/>
      <w:lvlText w:val=""/>
      <w:lvlJc w:val="left"/>
      <w:pPr>
        <w:tabs>
          <w:tab w:val="num" w:pos="567"/>
        </w:tabs>
        <w:ind w:left="567" w:hanging="56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5F405974"/>
    <w:multiLevelType w:val="hybridMultilevel"/>
    <w:tmpl w:val="0498A042"/>
    <w:lvl w:ilvl="0" w:tplc="25B4B2A4">
      <w:start w:val="1"/>
      <w:numFmt w:val="bullet"/>
      <w:lvlRestart w:val="0"/>
      <w:lvlText w:val=""/>
      <w:lvlJc w:val="left"/>
      <w:pPr>
        <w:tabs>
          <w:tab w:val="num" w:pos="507"/>
        </w:tabs>
        <w:ind w:left="507" w:hanging="363"/>
      </w:pPr>
      <w:rPr>
        <w:rFonts w:ascii="Symbol" w:hAnsi="Symbol" w:hint="default"/>
      </w:rPr>
    </w:lvl>
    <w:lvl w:ilvl="1" w:tplc="08090003" w:tentative="1">
      <w:start w:val="1"/>
      <w:numFmt w:val="bullet"/>
      <w:lvlText w:val="o"/>
      <w:lvlJc w:val="left"/>
      <w:pPr>
        <w:tabs>
          <w:tab w:val="num" w:pos="1227"/>
        </w:tabs>
        <w:ind w:left="1227" w:hanging="360"/>
      </w:pPr>
      <w:rPr>
        <w:rFonts w:ascii="Courier New" w:hAnsi="Courier New" w:cs="Courier New" w:hint="default"/>
      </w:rPr>
    </w:lvl>
    <w:lvl w:ilvl="2" w:tplc="08090005" w:tentative="1">
      <w:start w:val="1"/>
      <w:numFmt w:val="bullet"/>
      <w:lvlText w:val=""/>
      <w:lvlJc w:val="left"/>
      <w:pPr>
        <w:tabs>
          <w:tab w:val="num" w:pos="1947"/>
        </w:tabs>
        <w:ind w:left="1947" w:hanging="360"/>
      </w:pPr>
      <w:rPr>
        <w:rFonts w:ascii="Wingdings" w:hAnsi="Wingdings" w:hint="default"/>
      </w:rPr>
    </w:lvl>
    <w:lvl w:ilvl="3" w:tplc="08090001" w:tentative="1">
      <w:start w:val="1"/>
      <w:numFmt w:val="bullet"/>
      <w:lvlText w:val=""/>
      <w:lvlJc w:val="left"/>
      <w:pPr>
        <w:tabs>
          <w:tab w:val="num" w:pos="2667"/>
        </w:tabs>
        <w:ind w:left="2667" w:hanging="360"/>
      </w:pPr>
      <w:rPr>
        <w:rFonts w:ascii="Symbol" w:hAnsi="Symbol" w:hint="default"/>
      </w:rPr>
    </w:lvl>
    <w:lvl w:ilvl="4" w:tplc="08090003" w:tentative="1">
      <w:start w:val="1"/>
      <w:numFmt w:val="bullet"/>
      <w:lvlText w:val="o"/>
      <w:lvlJc w:val="left"/>
      <w:pPr>
        <w:tabs>
          <w:tab w:val="num" w:pos="3387"/>
        </w:tabs>
        <w:ind w:left="3387" w:hanging="360"/>
      </w:pPr>
      <w:rPr>
        <w:rFonts w:ascii="Courier New" w:hAnsi="Courier New" w:cs="Courier New" w:hint="default"/>
      </w:rPr>
    </w:lvl>
    <w:lvl w:ilvl="5" w:tplc="08090005" w:tentative="1">
      <w:start w:val="1"/>
      <w:numFmt w:val="bullet"/>
      <w:lvlText w:val=""/>
      <w:lvlJc w:val="left"/>
      <w:pPr>
        <w:tabs>
          <w:tab w:val="num" w:pos="4107"/>
        </w:tabs>
        <w:ind w:left="4107" w:hanging="360"/>
      </w:pPr>
      <w:rPr>
        <w:rFonts w:ascii="Wingdings" w:hAnsi="Wingdings" w:hint="default"/>
      </w:rPr>
    </w:lvl>
    <w:lvl w:ilvl="6" w:tplc="08090001" w:tentative="1">
      <w:start w:val="1"/>
      <w:numFmt w:val="bullet"/>
      <w:lvlText w:val=""/>
      <w:lvlJc w:val="left"/>
      <w:pPr>
        <w:tabs>
          <w:tab w:val="num" w:pos="4827"/>
        </w:tabs>
        <w:ind w:left="4827" w:hanging="360"/>
      </w:pPr>
      <w:rPr>
        <w:rFonts w:ascii="Symbol" w:hAnsi="Symbol" w:hint="default"/>
      </w:rPr>
    </w:lvl>
    <w:lvl w:ilvl="7" w:tplc="08090003" w:tentative="1">
      <w:start w:val="1"/>
      <w:numFmt w:val="bullet"/>
      <w:lvlText w:val="o"/>
      <w:lvlJc w:val="left"/>
      <w:pPr>
        <w:tabs>
          <w:tab w:val="num" w:pos="5547"/>
        </w:tabs>
        <w:ind w:left="5547" w:hanging="360"/>
      </w:pPr>
      <w:rPr>
        <w:rFonts w:ascii="Courier New" w:hAnsi="Courier New" w:cs="Courier New" w:hint="default"/>
      </w:rPr>
    </w:lvl>
    <w:lvl w:ilvl="8" w:tplc="08090005" w:tentative="1">
      <w:start w:val="1"/>
      <w:numFmt w:val="bullet"/>
      <w:lvlText w:val=""/>
      <w:lvlJc w:val="left"/>
      <w:pPr>
        <w:tabs>
          <w:tab w:val="num" w:pos="6267"/>
        </w:tabs>
        <w:ind w:left="6267" w:hanging="360"/>
      </w:pPr>
      <w:rPr>
        <w:rFonts w:ascii="Wingdings" w:hAnsi="Wingdings" w:hint="default"/>
      </w:rPr>
    </w:lvl>
  </w:abstractNum>
  <w:abstractNum w:abstractNumId="77" w15:restartNumberingAfterBreak="0">
    <w:nsid w:val="5FE76F47"/>
    <w:multiLevelType w:val="hybridMultilevel"/>
    <w:tmpl w:val="B110371A"/>
    <w:lvl w:ilvl="0" w:tplc="040C000B">
      <w:start w:val="1"/>
      <w:numFmt w:val="bullet"/>
      <w:lvlText w:val=""/>
      <w:lvlJc w:val="left"/>
      <w:pPr>
        <w:ind w:left="1146" w:hanging="360"/>
      </w:pPr>
      <w:rPr>
        <w:rFonts w:ascii="Wingdings" w:hAnsi="Wingdings" w:hint="default"/>
      </w:rPr>
    </w:lvl>
    <w:lvl w:ilvl="1" w:tplc="040C000B">
      <w:start w:val="1"/>
      <w:numFmt w:val="bullet"/>
      <w:lvlText w:val=""/>
      <w:lvlJc w:val="left"/>
      <w:pPr>
        <w:ind w:left="1866" w:hanging="360"/>
      </w:pPr>
      <w:rPr>
        <w:rFonts w:ascii="Wingdings" w:hAnsi="Wingdings"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78" w15:restartNumberingAfterBreak="0">
    <w:nsid w:val="60BD7110"/>
    <w:multiLevelType w:val="hybridMultilevel"/>
    <w:tmpl w:val="100CE322"/>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60E9156B"/>
    <w:multiLevelType w:val="hybridMultilevel"/>
    <w:tmpl w:val="6B86601C"/>
    <w:lvl w:ilvl="0" w:tplc="FFFFFFFF">
      <w:start w:val="1"/>
      <w:numFmt w:val="bullet"/>
      <w:lvlText w:val="-"/>
      <w:lvlJc w:val="left"/>
      <w:pPr>
        <w:ind w:left="360" w:hanging="360"/>
      </w:p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61AE2E70"/>
    <w:multiLevelType w:val="hybridMultilevel"/>
    <w:tmpl w:val="49D28296"/>
    <w:lvl w:ilvl="0" w:tplc="04020001">
      <w:start w:val="1"/>
      <w:numFmt w:val="bullet"/>
      <w:lvlText w:val=""/>
      <w:lvlJc w:val="left"/>
      <w:pPr>
        <w:ind w:left="360" w:hanging="360"/>
      </w:pPr>
      <w:rPr>
        <w:rFonts w:ascii="Symbol" w:hAnsi="Symbol"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81" w15:restartNumberingAfterBreak="0">
    <w:nsid w:val="64C94D8D"/>
    <w:multiLevelType w:val="hybridMultilevel"/>
    <w:tmpl w:val="C71282A6"/>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2" w15:restartNumberingAfterBreak="0">
    <w:nsid w:val="65C74506"/>
    <w:multiLevelType w:val="hybridMultilevel"/>
    <w:tmpl w:val="4C20E5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 w15:restartNumberingAfterBreak="0">
    <w:nsid w:val="65D9091F"/>
    <w:multiLevelType w:val="hybridMultilevel"/>
    <w:tmpl w:val="3B241CBC"/>
    <w:lvl w:ilvl="0" w:tplc="04020001">
      <w:start w:val="1"/>
      <w:numFmt w:val="bullet"/>
      <w:lvlText w:val=""/>
      <w:lvlJc w:val="left"/>
      <w:pPr>
        <w:ind w:left="1080" w:hanging="360"/>
      </w:pPr>
      <w:rPr>
        <w:rFonts w:ascii="Symbol" w:hAnsi="Symbol"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84" w15:restartNumberingAfterBreak="0">
    <w:nsid w:val="66935BFD"/>
    <w:multiLevelType w:val="hybridMultilevel"/>
    <w:tmpl w:val="E104F37E"/>
    <w:lvl w:ilvl="0" w:tplc="FFFFFFFF">
      <w:start w:val="1"/>
      <w:numFmt w:val="bullet"/>
      <w:lvlText w:val="-"/>
      <w:lvlJc w:val="left"/>
      <w:pPr>
        <w:ind w:left="360" w:hanging="360"/>
      </w:p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68264D76"/>
    <w:multiLevelType w:val="hybridMultilevel"/>
    <w:tmpl w:val="5D40E7D4"/>
    <w:lvl w:ilvl="0" w:tplc="04020001">
      <w:start w:val="1"/>
      <w:numFmt w:val="bullet"/>
      <w:lvlText w:val=""/>
      <w:lvlJc w:val="left"/>
      <w:pPr>
        <w:tabs>
          <w:tab w:val="num" w:pos="1080"/>
        </w:tabs>
        <w:ind w:left="1080" w:hanging="360"/>
      </w:pPr>
      <w:rPr>
        <w:rFonts w:ascii="Symbol" w:hAnsi="Symbol" w:hint="default"/>
      </w:rPr>
    </w:lvl>
    <w:lvl w:ilvl="1" w:tplc="04020003" w:tentative="1">
      <w:start w:val="1"/>
      <w:numFmt w:val="bullet"/>
      <w:lvlText w:val="o"/>
      <w:lvlJc w:val="left"/>
      <w:pPr>
        <w:tabs>
          <w:tab w:val="num" w:pos="1800"/>
        </w:tabs>
        <w:ind w:left="1800" w:hanging="360"/>
      </w:pPr>
      <w:rPr>
        <w:rFonts w:ascii="Courier New" w:hAnsi="Courier New" w:cs="Courier New" w:hint="default"/>
      </w:rPr>
    </w:lvl>
    <w:lvl w:ilvl="2" w:tplc="04020005" w:tentative="1">
      <w:start w:val="1"/>
      <w:numFmt w:val="bullet"/>
      <w:lvlText w:val=""/>
      <w:lvlJc w:val="left"/>
      <w:pPr>
        <w:tabs>
          <w:tab w:val="num" w:pos="2520"/>
        </w:tabs>
        <w:ind w:left="2520" w:hanging="360"/>
      </w:pPr>
      <w:rPr>
        <w:rFonts w:ascii="Wingdings" w:hAnsi="Wingdings" w:hint="default"/>
      </w:rPr>
    </w:lvl>
    <w:lvl w:ilvl="3" w:tplc="04020001" w:tentative="1">
      <w:start w:val="1"/>
      <w:numFmt w:val="bullet"/>
      <w:lvlText w:val=""/>
      <w:lvlJc w:val="left"/>
      <w:pPr>
        <w:tabs>
          <w:tab w:val="num" w:pos="3240"/>
        </w:tabs>
        <w:ind w:left="3240" w:hanging="360"/>
      </w:pPr>
      <w:rPr>
        <w:rFonts w:ascii="Symbol" w:hAnsi="Symbol" w:hint="default"/>
      </w:rPr>
    </w:lvl>
    <w:lvl w:ilvl="4" w:tplc="04020003" w:tentative="1">
      <w:start w:val="1"/>
      <w:numFmt w:val="bullet"/>
      <w:lvlText w:val="o"/>
      <w:lvlJc w:val="left"/>
      <w:pPr>
        <w:tabs>
          <w:tab w:val="num" w:pos="3960"/>
        </w:tabs>
        <w:ind w:left="3960" w:hanging="360"/>
      </w:pPr>
      <w:rPr>
        <w:rFonts w:ascii="Courier New" w:hAnsi="Courier New" w:cs="Courier New" w:hint="default"/>
      </w:rPr>
    </w:lvl>
    <w:lvl w:ilvl="5" w:tplc="04020005" w:tentative="1">
      <w:start w:val="1"/>
      <w:numFmt w:val="bullet"/>
      <w:lvlText w:val=""/>
      <w:lvlJc w:val="left"/>
      <w:pPr>
        <w:tabs>
          <w:tab w:val="num" w:pos="4680"/>
        </w:tabs>
        <w:ind w:left="4680" w:hanging="360"/>
      </w:pPr>
      <w:rPr>
        <w:rFonts w:ascii="Wingdings" w:hAnsi="Wingdings" w:hint="default"/>
      </w:rPr>
    </w:lvl>
    <w:lvl w:ilvl="6" w:tplc="04020001" w:tentative="1">
      <w:start w:val="1"/>
      <w:numFmt w:val="bullet"/>
      <w:lvlText w:val=""/>
      <w:lvlJc w:val="left"/>
      <w:pPr>
        <w:tabs>
          <w:tab w:val="num" w:pos="5400"/>
        </w:tabs>
        <w:ind w:left="5400" w:hanging="360"/>
      </w:pPr>
      <w:rPr>
        <w:rFonts w:ascii="Symbol" w:hAnsi="Symbol" w:hint="default"/>
      </w:rPr>
    </w:lvl>
    <w:lvl w:ilvl="7" w:tplc="04020003" w:tentative="1">
      <w:start w:val="1"/>
      <w:numFmt w:val="bullet"/>
      <w:lvlText w:val="o"/>
      <w:lvlJc w:val="left"/>
      <w:pPr>
        <w:tabs>
          <w:tab w:val="num" w:pos="6120"/>
        </w:tabs>
        <w:ind w:left="6120" w:hanging="360"/>
      </w:pPr>
      <w:rPr>
        <w:rFonts w:ascii="Courier New" w:hAnsi="Courier New" w:cs="Courier New" w:hint="default"/>
      </w:rPr>
    </w:lvl>
    <w:lvl w:ilvl="8" w:tplc="04020005" w:tentative="1">
      <w:start w:val="1"/>
      <w:numFmt w:val="bullet"/>
      <w:lvlText w:val=""/>
      <w:lvlJc w:val="left"/>
      <w:pPr>
        <w:tabs>
          <w:tab w:val="num" w:pos="6840"/>
        </w:tabs>
        <w:ind w:left="6840" w:hanging="360"/>
      </w:pPr>
      <w:rPr>
        <w:rFonts w:ascii="Wingdings" w:hAnsi="Wingdings" w:hint="default"/>
      </w:rPr>
    </w:lvl>
  </w:abstractNum>
  <w:abstractNum w:abstractNumId="86" w15:restartNumberingAfterBreak="0">
    <w:nsid w:val="690D67E0"/>
    <w:multiLevelType w:val="hybridMultilevel"/>
    <w:tmpl w:val="9EE43342"/>
    <w:lvl w:ilvl="0" w:tplc="FFFFFFFF">
      <w:start w:val="1"/>
      <w:numFmt w:val="bullet"/>
      <w:lvlText w:val="-"/>
      <w:lvlJc w:val="left"/>
      <w:pPr>
        <w:ind w:left="360" w:hanging="360"/>
      </w:p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6A1F6F86"/>
    <w:multiLevelType w:val="hybridMultilevel"/>
    <w:tmpl w:val="81726B2A"/>
    <w:lvl w:ilvl="0" w:tplc="FFFFFFFF">
      <w:start w:val="1"/>
      <w:numFmt w:val="bullet"/>
      <w:lvlText w:val="-"/>
      <w:lvlJc w:val="left"/>
      <w:pPr>
        <w:ind w:left="360" w:hanging="360"/>
      </w:p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6A603AE2"/>
    <w:multiLevelType w:val="multilevel"/>
    <w:tmpl w:val="7BD28446"/>
    <w:lvl w:ilvl="0">
      <w:start w:val="5"/>
      <w:numFmt w:val="decimal"/>
      <w:lvlText w:val="%1"/>
      <w:lvlJc w:val="left"/>
      <w:pPr>
        <w:tabs>
          <w:tab w:val="num" w:pos="570"/>
        </w:tabs>
        <w:ind w:left="570" w:hanging="570"/>
      </w:pPr>
      <w:rPr>
        <w:rFonts w:hint="default"/>
      </w:rPr>
    </w:lvl>
    <w:lvl w:ilvl="1">
      <w:start w:val="3"/>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9"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0" w15:restartNumberingAfterBreak="0">
    <w:nsid w:val="6B5F5DF2"/>
    <w:multiLevelType w:val="hybridMultilevel"/>
    <w:tmpl w:val="99DAEA46"/>
    <w:lvl w:ilvl="0" w:tplc="0402000F">
      <w:start w:val="1"/>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91" w15:restartNumberingAfterBreak="0">
    <w:nsid w:val="6CDA3220"/>
    <w:multiLevelType w:val="hybridMultilevel"/>
    <w:tmpl w:val="8446E022"/>
    <w:lvl w:ilvl="0" w:tplc="9D0A30CC">
      <w:start w:val="14"/>
      <w:numFmt w:val="bullet"/>
      <w:lvlText w:val="-"/>
      <w:lvlJc w:val="left"/>
      <w:pPr>
        <w:ind w:left="720" w:hanging="360"/>
      </w:pPr>
      <w:rPr>
        <w:rFonts w:ascii="Times New Roman" w:eastAsia="MS Mincho"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92" w15:restartNumberingAfterBreak="0">
    <w:nsid w:val="6ECB27E7"/>
    <w:multiLevelType w:val="hybridMultilevel"/>
    <w:tmpl w:val="DF7C5BA8"/>
    <w:lvl w:ilvl="0" w:tplc="FFFFFFFF">
      <w:start w:val="1"/>
      <w:numFmt w:val="bullet"/>
      <w:lvlText w:val="-"/>
      <w:lvlJc w:val="left"/>
      <w:pPr>
        <w:ind w:left="360" w:hanging="360"/>
      </w:p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717976F9"/>
    <w:multiLevelType w:val="hybridMultilevel"/>
    <w:tmpl w:val="1AE65928"/>
    <w:lvl w:ilvl="0" w:tplc="04020001">
      <w:start w:val="1"/>
      <w:numFmt w:val="bullet"/>
      <w:lvlText w:val=""/>
      <w:lvlJc w:val="left"/>
      <w:pPr>
        <w:ind w:left="775" w:hanging="360"/>
      </w:pPr>
      <w:rPr>
        <w:rFonts w:ascii="Symbol" w:hAnsi="Symbol" w:hint="default"/>
      </w:rPr>
    </w:lvl>
    <w:lvl w:ilvl="1" w:tplc="04020003" w:tentative="1">
      <w:start w:val="1"/>
      <w:numFmt w:val="bullet"/>
      <w:lvlText w:val="o"/>
      <w:lvlJc w:val="left"/>
      <w:pPr>
        <w:ind w:left="1495" w:hanging="360"/>
      </w:pPr>
      <w:rPr>
        <w:rFonts w:ascii="Courier New" w:hAnsi="Courier New" w:cs="Courier New" w:hint="default"/>
      </w:rPr>
    </w:lvl>
    <w:lvl w:ilvl="2" w:tplc="04020005" w:tentative="1">
      <w:start w:val="1"/>
      <w:numFmt w:val="bullet"/>
      <w:lvlText w:val=""/>
      <w:lvlJc w:val="left"/>
      <w:pPr>
        <w:ind w:left="2215" w:hanging="360"/>
      </w:pPr>
      <w:rPr>
        <w:rFonts w:ascii="Wingdings" w:hAnsi="Wingdings" w:hint="default"/>
      </w:rPr>
    </w:lvl>
    <w:lvl w:ilvl="3" w:tplc="04020001" w:tentative="1">
      <w:start w:val="1"/>
      <w:numFmt w:val="bullet"/>
      <w:lvlText w:val=""/>
      <w:lvlJc w:val="left"/>
      <w:pPr>
        <w:ind w:left="2935" w:hanging="360"/>
      </w:pPr>
      <w:rPr>
        <w:rFonts w:ascii="Symbol" w:hAnsi="Symbol" w:hint="default"/>
      </w:rPr>
    </w:lvl>
    <w:lvl w:ilvl="4" w:tplc="04020003" w:tentative="1">
      <w:start w:val="1"/>
      <w:numFmt w:val="bullet"/>
      <w:lvlText w:val="o"/>
      <w:lvlJc w:val="left"/>
      <w:pPr>
        <w:ind w:left="3655" w:hanging="360"/>
      </w:pPr>
      <w:rPr>
        <w:rFonts w:ascii="Courier New" w:hAnsi="Courier New" w:cs="Courier New" w:hint="default"/>
      </w:rPr>
    </w:lvl>
    <w:lvl w:ilvl="5" w:tplc="04020005" w:tentative="1">
      <w:start w:val="1"/>
      <w:numFmt w:val="bullet"/>
      <w:lvlText w:val=""/>
      <w:lvlJc w:val="left"/>
      <w:pPr>
        <w:ind w:left="4375" w:hanging="360"/>
      </w:pPr>
      <w:rPr>
        <w:rFonts w:ascii="Wingdings" w:hAnsi="Wingdings" w:hint="default"/>
      </w:rPr>
    </w:lvl>
    <w:lvl w:ilvl="6" w:tplc="04020001" w:tentative="1">
      <w:start w:val="1"/>
      <w:numFmt w:val="bullet"/>
      <w:lvlText w:val=""/>
      <w:lvlJc w:val="left"/>
      <w:pPr>
        <w:ind w:left="5095" w:hanging="360"/>
      </w:pPr>
      <w:rPr>
        <w:rFonts w:ascii="Symbol" w:hAnsi="Symbol" w:hint="default"/>
      </w:rPr>
    </w:lvl>
    <w:lvl w:ilvl="7" w:tplc="04020003" w:tentative="1">
      <w:start w:val="1"/>
      <w:numFmt w:val="bullet"/>
      <w:lvlText w:val="o"/>
      <w:lvlJc w:val="left"/>
      <w:pPr>
        <w:ind w:left="5815" w:hanging="360"/>
      </w:pPr>
      <w:rPr>
        <w:rFonts w:ascii="Courier New" w:hAnsi="Courier New" w:cs="Courier New" w:hint="default"/>
      </w:rPr>
    </w:lvl>
    <w:lvl w:ilvl="8" w:tplc="04020005" w:tentative="1">
      <w:start w:val="1"/>
      <w:numFmt w:val="bullet"/>
      <w:lvlText w:val=""/>
      <w:lvlJc w:val="left"/>
      <w:pPr>
        <w:ind w:left="6535" w:hanging="360"/>
      </w:pPr>
      <w:rPr>
        <w:rFonts w:ascii="Wingdings" w:hAnsi="Wingdings" w:hint="default"/>
      </w:rPr>
    </w:lvl>
  </w:abstractNum>
  <w:abstractNum w:abstractNumId="95" w15:restartNumberingAfterBreak="0">
    <w:nsid w:val="71981C13"/>
    <w:multiLevelType w:val="hybridMultilevel"/>
    <w:tmpl w:val="8B48B8E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72E05332"/>
    <w:multiLevelType w:val="hybridMultilevel"/>
    <w:tmpl w:val="D8F2605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7" w15:restartNumberingAfterBreak="0">
    <w:nsid w:val="74133D32"/>
    <w:multiLevelType w:val="hybridMultilevel"/>
    <w:tmpl w:val="EC983668"/>
    <w:lvl w:ilvl="0" w:tplc="FFFFFFFF">
      <w:start w:val="1"/>
      <w:numFmt w:val="bullet"/>
      <w:lvlText w:val=""/>
      <w:lvlJc w:val="left"/>
      <w:pPr>
        <w:tabs>
          <w:tab w:val="num" w:pos="780"/>
        </w:tabs>
        <w:ind w:left="780" w:hanging="360"/>
      </w:pPr>
      <w:rPr>
        <w:rFonts w:ascii="Symbol" w:hAnsi="Symbol" w:hint="default"/>
      </w:rPr>
    </w:lvl>
    <w:lvl w:ilvl="1" w:tplc="FFFFFFFF" w:tentative="1">
      <w:start w:val="1"/>
      <w:numFmt w:val="bullet"/>
      <w:lvlText w:val="o"/>
      <w:lvlJc w:val="left"/>
      <w:pPr>
        <w:tabs>
          <w:tab w:val="num" w:pos="1500"/>
        </w:tabs>
        <w:ind w:left="1500" w:hanging="360"/>
      </w:pPr>
      <w:rPr>
        <w:rFonts w:ascii="Courier New" w:hAnsi="Courier New" w:cs="Wingdings"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cs="Wingdings"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cs="Wingdings"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98" w15:restartNumberingAfterBreak="0">
    <w:nsid w:val="7A101389"/>
    <w:multiLevelType w:val="hybridMultilevel"/>
    <w:tmpl w:val="DA2C8156"/>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7BB521E3"/>
    <w:multiLevelType w:val="hybridMultilevel"/>
    <w:tmpl w:val="5EC4E38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00" w15:restartNumberingAfterBreak="0">
    <w:nsid w:val="7C8C4B5D"/>
    <w:multiLevelType w:val="hybridMultilevel"/>
    <w:tmpl w:val="D8885A2E"/>
    <w:lvl w:ilvl="0" w:tplc="04020001">
      <w:start w:val="1"/>
      <w:numFmt w:val="bullet"/>
      <w:lvlText w:val=""/>
      <w:lvlJc w:val="left"/>
      <w:pPr>
        <w:ind w:left="360" w:hanging="360"/>
      </w:pPr>
      <w:rPr>
        <w:rFonts w:ascii="Symbol" w:hAnsi="Symbol"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101" w15:restartNumberingAfterBreak="0">
    <w:nsid w:val="7C9A6E59"/>
    <w:multiLevelType w:val="hybridMultilevel"/>
    <w:tmpl w:val="A3AA1D04"/>
    <w:name w:val="LT_Heading3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2" w15:restartNumberingAfterBreak="0">
    <w:nsid w:val="7D3B148E"/>
    <w:multiLevelType w:val="hybridMultilevel"/>
    <w:tmpl w:val="0622B998"/>
    <w:lvl w:ilvl="0" w:tplc="FFFFFFFF">
      <w:start w:val="1"/>
      <w:numFmt w:val="decimal"/>
      <w:lvlText w:val="%1."/>
      <w:lvlJc w:val="left"/>
      <w:pPr>
        <w:tabs>
          <w:tab w:val="num" w:pos="536"/>
        </w:tabs>
        <w:ind w:left="536" w:hanging="360"/>
      </w:pPr>
      <w:rPr>
        <w:rFonts w:hint="default"/>
      </w:rPr>
    </w:lvl>
    <w:lvl w:ilvl="1" w:tplc="FFFFFFFF">
      <w:start w:val="1"/>
      <w:numFmt w:val="lowerLetter"/>
      <w:lvlText w:val="%2."/>
      <w:lvlJc w:val="left"/>
      <w:pPr>
        <w:tabs>
          <w:tab w:val="num" w:pos="1256"/>
        </w:tabs>
        <w:ind w:left="1256" w:hanging="360"/>
      </w:pPr>
    </w:lvl>
    <w:lvl w:ilvl="2" w:tplc="FFFFFFFF" w:tentative="1">
      <w:start w:val="1"/>
      <w:numFmt w:val="lowerRoman"/>
      <w:lvlText w:val="%3."/>
      <w:lvlJc w:val="right"/>
      <w:pPr>
        <w:tabs>
          <w:tab w:val="num" w:pos="1976"/>
        </w:tabs>
        <w:ind w:left="1976" w:hanging="180"/>
      </w:pPr>
    </w:lvl>
    <w:lvl w:ilvl="3" w:tplc="FFFFFFFF" w:tentative="1">
      <w:start w:val="1"/>
      <w:numFmt w:val="decimal"/>
      <w:lvlText w:val="%4."/>
      <w:lvlJc w:val="left"/>
      <w:pPr>
        <w:tabs>
          <w:tab w:val="num" w:pos="2696"/>
        </w:tabs>
        <w:ind w:left="2696" w:hanging="360"/>
      </w:pPr>
    </w:lvl>
    <w:lvl w:ilvl="4" w:tplc="FFFFFFFF" w:tentative="1">
      <w:start w:val="1"/>
      <w:numFmt w:val="lowerLetter"/>
      <w:lvlText w:val="%5."/>
      <w:lvlJc w:val="left"/>
      <w:pPr>
        <w:tabs>
          <w:tab w:val="num" w:pos="3416"/>
        </w:tabs>
        <w:ind w:left="3416" w:hanging="360"/>
      </w:pPr>
    </w:lvl>
    <w:lvl w:ilvl="5" w:tplc="FFFFFFFF" w:tentative="1">
      <w:start w:val="1"/>
      <w:numFmt w:val="lowerRoman"/>
      <w:lvlText w:val="%6."/>
      <w:lvlJc w:val="right"/>
      <w:pPr>
        <w:tabs>
          <w:tab w:val="num" w:pos="4136"/>
        </w:tabs>
        <w:ind w:left="4136" w:hanging="180"/>
      </w:pPr>
    </w:lvl>
    <w:lvl w:ilvl="6" w:tplc="FFFFFFFF" w:tentative="1">
      <w:start w:val="1"/>
      <w:numFmt w:val="decimal"/>
      <w:lvlText w:val="%7."/>
      <w:lvlJc w:val="left"/>
      <w:pPr>
        <w:tabs>
          <w:tab w:val="num" w:pos="4856"/>
        </w:tabs>
        <w:ind w:left="4856" w:hanging="360"/>
      </w:pPr>
    </w:lvl>
    <w:lvl w:ilvl="7" w:tplc="FFFFFFFF" w:tentative="1">
      <w:start w:val="1"/>
      <w:numFmt w:val="lowerLetter"/>
      <w:lvlText w:val="%8."/>
      <w:lvlJc w:val="left"/>
      <w:pPr>
        <w:tabs>
          <w:tab w:val="num" w:pos="5576"/>
        </w:tabs>
        <w:ind w:left="5576" w:hanging="360"/>
      </w:pPr>
    </w:lvl>
    <w:lvl w:ilvl="8" w:tplc="FFFFFFFF" w:tentative="1">
      <w:start w:val="1"/>
      <w:numFmt w:val="lowerRoman"/>
      <w:lvlText w:val="%9."/>
      <w:lvlJc w:val="right"/>
      <w:pPr>
        <w:tabs>
          <w:tab w:val="num" w:pos="6296"/>
        </w:tabs>
        <w:ind w:left="6296" w:hanging="180"/>
      </w:pPr>
    </w:lvl>
  </w:abstractNum>
  <w:abstractNum w:abstractNumId="103" w15:restartNumberingAfterBreak="0">
    <w:nsid w:val="7F5379D5"/>
    <w:multiLevelType w:val="hybridMultilevel"/>
    <w:tmpl w:val="2C041FD8"/>
    <w:lvl w:ilvl="0" w:tplc="04090001">
      <w:start w:val="1"/>
      <w:numFmt w:val="bullet"/>
      <w:lvlText w:val=""/>
      <w:lvlJc w:val="left"/>
      <w:pPr>
        <w:ind w:left="1581" w:hanging="360"/>
      </w:pPr>
      <w:rPr>
        <w:rFonts w:ascii="Symbol" w:hAnsi="Symbol" w:hint="default"/>
      </w:rPr>
    </w:lvl>
    <w:lvl w:ilvl="1" w:tplc="04020003" w:tentative="1">
      <w:start w:val="1"/>
      <w:numFmt w:val="bullet"/>
      <w:lvlText w:val="o"/>
      <w:lvlJc w:val="left"/>
      <w:pPr>
        <w:ind w:left="2301" w:hanging="360"/>
      </w:pPr>
      <w:rPr>
        <w:rFonts w:ascii="Courier New" w:hAnsi="Courier New" w:cs="Courier New" w:hint="default"/>
      </w:rPr>
    </w:lvl>
    <w:lvl w:ilvl="2" w:tplc="04020005" w:tentative="1">
      <w:start w:val="1"/>
      <w:numFmt w:val="bullet"/>
      <w:lvlText w:val=""/>
      <w:lvlJc w:val="left"/>
      <w:pPr>
        <w:ind w:left="3021" w:hanging="360"/>
      </w:pPr>
      <w:rPr>
        <w:rFonts w:ascii="Wingdings" w:hAnsi="Wingdings" w:hint="default"/>
      </w:rPr>
    </w:lvl>
    <w:lvl w:ilvl="3" w:tplc="04020001" w:tentative="1">
      <w:start w:val="1"/>
      <w:numFmt w:val="bullet"/>
      <w:lvlText w:val=""/>
      <w:lvlJc w:val="left"/>
      <w:pPr>
        <w:ind w:left="3741" w:hanging="360"/>
      </w:pPr>
      <w:rPr>
        <w:rFonts w:ascii="Symbol" w:hAnsi="Symbol" w:hint="default"/>
      </w:rPr>
    </w:lvl>
    <w:lvl w:ilvl="4" w:tplc="04020003" w:tentative="1">
      <w:start w:val="1"/>
      <w:numFmt w:val="bullet"/>
      <w:lvlText w:val="o"/>
      <w:lvlJc w:val="left"/>
      <w:pPr>
        <w:ind w:left="4461" w:hanging="360"/>
      </w:pPr>
      <w:rPr>
        <w:rFonts w:ascii="Courier New" w:hAnsi="Courier New" w:cs="Courier New" w:hint="default"/>
      </w:rPr>
    </w:lvl>
    <w:lvl w:ilvl="5" w:tplc="04020005" w:tentative="1">
      <w:start w:val="1"/>
      <w:numFmt w:val="bullet"/>
      <w:lvlText w:val=""/>
      <w:lvlJc w:val="left"/>
      <w:pPr>
        <w:ind w:left="5181" w:hanging="360"/>
      </w:pPr>
      <w:rPr>
        <w:rFonts w:ascii="Wingdings" w:hAnsi="Wingdings" w:hint="default"/>
      </w:rPr>
    </w:lvl>
    <w:lvl w:ilvl="6" w:tplc="04020001" w:tentative="1">
      <w:start w:val="1"/>
      <w:numFmt w:val="bullet"/>
      <w:lvlText w:val=""/>
      <w:lvlJc w:val="left"/>
      <w:pPr>
        <w:ind w:left="5901" w:hanging="360"/>
      </w:pPr>
      <w:rPr>
        <w:rFonts w:ascii="Symbol" w:hAnsi="Symbol" w:hint="default"/>
      </w:rPr>
    </w:lvl>
    <w:lvl w:ilvl="7" w:tplc="04020003" w:tentative="1">
      <w:start w:val="1"/>
      <w:numFmt w:val="bullet"/>
      <w:lvlText w:val="o"/>
      <w:lvlJc w:val="left"/>
      <w:pPr>
        <w:ind w:left="6621" w:hanging="360"/>
      </w:pPr>
      <w:rPr>
        <w:rFonts w:ascii="Courier New" w:hAnsi="Courier New" w:cs="Courier New" w:hint="default"/>
      </w:rPr>
    </w:lvl>
    <w:lvl w:ilvl="8" w:tplc="04020005" w:tentative="1">
      <w:start w:val="1"/>
      <w:numFmt w:val="bullet"/>
      <w:lvlText w:val=""/>
      <w:lvlJc w:val="left"/>
      <w:pPr>
        <w:ind w:left="7341" w:hanging="360"/>
      </w:pPr>
      <w:rPr>
        <w:rFonts w:ascii="Wingdings" w:hAnsi="Wingdings" w:hint="default"/>
      </w:rPr>
    </w:lvl>
  </w:abstractNum>
  <w:num w:numId="1" w16cid:durableId="1717511117">
    <w:abstractNumId w:val="0"/>
    <w:lvlOverride w:ilvl="0">
      <w:lvl w:ilvl="0">
        <w:start w:val="1"/>
        <w:numFmt w:val="bullet"/>
        <w:lvlText w:val="-"/>
        <w:legacy w:legacy="1" w:legacySpace="0" w:legacyIndent="360"/>
        <w:lvlJc w:val="left"/>
        <w:pPr>
          <w:ind w:left="360" w:hanging="360"/>
        </w:pPr>
      </w:lvl>
    </w:lvlOverride>
  </w:num>
  <w:num w:numId="2" w16cid:durableId="1034187905">
    <w:abstractNumId w:val="89"/>
  </w:num>
  <w:num w:numId="3" w16cid:durableId="1928490491">
    <w:abstractNumId w:val="38"/>
  </w:num>
  <w:num w:numId="4" w16cid:durableId="1123423361">
    <w:abstractNumId w:val="67"/>
  </w:num>
  <w:num w:numId="5" w16cid:durableId="564028779">
    <w:abstractNumId w:val="25"/>
  </w:num>
  <w:num w:numId="6" w16cid:durableId="926423031">
    <w:abstractNumId w:val="49"/>
  </w:num>
  <w:num w:numId="7" w16cid:durableId="1538009975">
    <w:abstractNumId w:val="18"/>
  </w:num>
  <w:num w:numId="8" w16cid:durableId="1321693439">
    <w:abstractNumId w:val="70"/>
  </w:num>
  <w:num w:numId="9" w16cid:durableId="1632176658">
    <w:abstractNumId w:val="45"/>
  </w:num>
  <w:num w:numId="10" w16cid:durableId="662702311">
    <w:abstractNumId w:val="62"/>
  </w:num>
  <w:num w:numId="11" w16cid:durableId="33968640">
    <w:abstractNumId w:val="9"/>
  </w:num>
  <w:num w:numId="12" w16cid:durableId="2042317586">
    <w:abstractNumId w:val="20"/>
  </w:num>
  <w:num w:numId="13" w16cid:durableId="1971545587">
    <w:abstractNumId w:val="88"/>
  </w:num>
  <w:num w:numId="14" w16cid:durableId="668556923">
    <w:abstractNumId w:val="75"/>
  </w:num>
  <w:num w:numId="15" w16cid:durableId="950164549">
    <w:abstractNumId w:val="71"/>
  </w:num>
  <w:num w:numId="16" w16cid:durableId="868907818">
    <w:abstractNumId w:val="96"/>
  </w:num>
  <w:num w:numId="17" w16cid:durableId="1569881487">
    <w:abstractNumId w:val="76"/>
  </w:num>
  <w:num w:numId="18" w16cid:durableId="31734468">
    <w:abstractNumId w:val="98"/>
  </w:num>
  <w:num w:numId="19" w16cid:durableId="1390377629">
    <w:abstractNumId w:val="95"/>
  </w:num>
  <w:num w:numId="20" w16cid:durableId="1036852209">
    <w:abstractNumId w:val="63"/>
  </w:num>
  <w:num w:numId="21" w16cid:durableId="349643683">
    <w:abstractNumId w:val="97"/>
  </w:num>
  <w:num w:numId="22" w16cid:durableId="1676954947">
    <w:abstractNumId w:val="13"/>
  </w:num>
  <w:num w:numId="23" w16cid:durableId="1017467943">
    <w:abstractNumId w:val="56"/>
  </w:num>
  <w:num w:numId="24" w16cid:durableId="513888265">
    <w:abstractNumId w:val="74"/>
  </w:num>
  <w:num w:numId="25" w16cid:durableId="383676232">
    <w:abstractNumId w:val="102"/>
  </w:num>
  <w:num w:numId="26" w16cid:durableId="1917669736">
    <w:abstractNumId w:val="8"/>
  </w:num>
  <w:num w:numId="27" w16cid:durableId="1195114510">
    <w:abstractNumId w:val="52"/>
  </w:num>
  <w:num w:numId="28" w16cid:durableId="872353431">
    <w:abstractNumId w:val="41"/>
  </w:num>
  <w:num w:numId="29" w16cid:durableId="1457915737">
    <w:abstractNumId w:val="58"/>
  </w:num>
  <w:num w:numId="30" w16cid:durableId="919366720">
    <w:abstractNumId w:val="68"/>
  </w:num>
  <w:num w:numId="31" w16cid:durableId="342519030">
    <w:abstractNumId w:val="61"/>
  </w:num>
  <w:num w:numId="32" w16cid:durableId="1307395552">
    <w:abstractNumId w:val="90"/>
  </w:num>
  <w:num w:numId="33" w16cid:durableId="2068647679">
    <w:abstractNumId w:val="69"/>
  </w:num>
  <w:num w:numId="34" w16cid:durableId="1649627672">
    <w:abstractNumId w:val="27"/>
  </w:num>
  <w:num w:numId="35" w16cid:durableId="1157721529">
    <w:abstractNumId w:val="9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51391183">
    <w:abstractNumId w:val="10"/>
  </w:num>
  <w:num w:numId="37" w16cid:durableId="1459453546">
    <w:abstractNumId w:val="23"/>
  </w:num>
  <w:num w:numId="38" w16cid:durableId="1602647164">
    <w:abstractNumId w:val="35"/>
  </w:num>
  <w:num w:numId="39" w16cid:durableId="1787190456">
    <w:abstractNumId w:val="78"/>
  </w:num>
  <w:num w:numId="40" w16cid:durableId="243536039">
    <w:abstractNumId w:val="85"/>
  </w:num>
  <w:num w:numId="41" w16cid:durableId="1920628516">
    <w:abstractNumId w:val="92"/>
  </w:num>
  <w:num w:numId="42" w16cid:durableId="198590514">
    <w:abstractNumId w:val="59"/>
  </w:num>
  <w:num w:numId="43" w16cid:durableId="833573720">
    <w:abstractNumId w:val="86"/>
  </w:num>
  <w:num w:numId="44" w16cid:durableId="1245993086">
    <w:abstractNumId w:val="73"/>
  </w:num>
  <w:num w:numId="45" w16cid:durableId="1668363233">
    <w:abstractNumId w:val="84"/>
  </w:num>
  <w:num w:numId="46" w16cid:durableId="1189178745">
    <w:abstractNumId w:val="46"/>
  </w:num>
  <w:num w:numId="47" w16cid:durableId="1667123269">
    <w:abstractNumId w:val="87"/>
  </w:num>
  <w:num w:numId="48" w16cid:durableId="367796985">
    <w:abstractNumId w:val="79"/>
  </w:num>
  <w:num w:numId="49" w16cid:durableId="719522970">
    <w:abstractNumId w:val="93"/>
  </w:num>
  <w:num w:numId="50" w16cid:durableId="1001397575">
    <w:abstractNumId w:val="66"/>
  </w:num>
  <w:num w:numId="51" w16cid:durableId="6451281">
    <w:abstractNumId w:val="53"/>
  </w:num>
  <w:num w:numId="52" w16cid:durableId="1628927751">
    <w:abstractNumId w:val="60"/>
  </w:num>
  <w:num w:numId="53" w16cid:durableId="1491678006">
    <w:abstractNumId w:val="11"/>
  </w:num>
  <w:num w:numId="54" w16cid:durableId="273750807">
    <w:abstractNumId w:val="36"/>
  </w:num>
  <w:num w:numId="55" w16cid:durableId="1735545056">
    <w:abstractNumId w:val="50"/>
  </w:num>
  <w:num w:numId="56" w16cid:durableId="758452005">
    <w:abstractNumId w:val="57"/>
  </w:num>
  <w:num w:numId="57" w16cid:durableId="198588978">
    <w:abstractNumId w:val="14"/>
  </w:num>
  <w:num w:numId="58" w16cid:durableId="403263420">
    <w:abstractNumId w:val="6"/>
  </w:num>
  <w:num w:numId="59" w16cid:durableId="815948815">
    <w:abstractNumId w:val="2"/>
  </w:num>
  <w:num w:numId="60" w16cid:durableId="1479883059">
    <w:abstractNumId w:val="32"/>
  </w:num>
  <w:num w:numId="61" w16cid:durableId="1293636714">
    <w:abstractNumId w:val="31"/>
  </w:num>
  <w:num w:numId="62" w16cid:durableId="1620647875">
    <w:abstractNumId w:val="101"/>
  </w:num>
  <w:num w:numId="63" w16cid:durableId="1092168319">
    <w:abstractNumId w:val="55"/>
  </w:num>
  <w:num w:numId="64" w16cid:durableId="1867794206">
    <w:abstractNumId w:val="16"/>
  </w:num>
  <w:num w:numId="65" w16cid:durableId="1163009047">
    <w:abstractNumId w:val="12"/>
  </w:num>
  <w:num w:numId="66" w16cid:durableId="1820882092">
    <w:abstractNumId w:val="81"/>
  </w:num>
  <w:num w:numId="67" w16cid:durableId="725681957">
    <w:abstractNumId w:val="33"/>
  </w:num>
  <w:num w:numId="68" w16cid:durableId="600912231">
    <w:abstractNumId w:val="22"/>
  </w:num>
  <w:num w:numId="69" w16cid:durableId="1768697140">
    <w:abstractNumId w:val="21"/>
  </w:num>
  <w:num w:numId="70" w16cid:durableId="374082887">
    <w:abstractNumId w:val="34"/>
  </w:num>
  <w:num w:numId="71" w16cid:durableId="5255423">
    <w:abstractNumId w:val="77"/>
  </w:num>
  <w:num w:numId="72" w16cid:durableId="665791735">
    <w:abstractNumId w:val="3"/>
  </w:num>
  <w:num w:numId="73" w16cid:durableId="841549522">
    <w:abstractNumId w:val="39"/>
  </w:num>
  <w:num w:numId="74" w16cid:durableId="1422876160">
    <w:abstractNumId w:val="82"/>
  </w:num>
  <w:num w:numId="75" w16cid:durableId="379325579">
    <w:abstractNumId w:val="64"/>
  </w:num>
  <w:num w:numId="76" w16cid:durableId="1015377431">
    <w:abstractNumId w:val="72"/>
  </w:num>
  <w:num w:numId="77" w16cid:durableId="1211960830">
    <w:abstractNumId w:val="54"/>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554515152">
    <w:abstractNumId w:val="100"/>
  </w:num>
  <w:num w:numId="79" w16cid:durableId="1677003589">
    <w:abstractNumId w:val="17"/>
  </w:num>
  <w:num w:numId="80" w16cid:durableId="384642017">
    <w:abstractNumId w:val="5"/>
  </w:num>
  <w:num w:numId="81" w16cid:durableId="356321177">
    <w:abstractNumId w:val="40"/>
  </w:num>
  <w:num w:numId="82" w16cid:durableId="827747273">
    <w:abstractNumId w:val="65"/>
  </w:num>
  <w:num w:numId="83" w16cid:durableId="1026709759">
    <w:abstractNumId w:val="83"/>
  </w:num>
  <w:num w:numId="84" w16cid:durableId="639313012">
    <w:abstractNumId w:val="30"/>
  </w:num>
  <w:num w:numId="85" w16cid:durableId="582688895">
    <w:abstractNumId w:val="94"/>
  </w:num>
  <w:num w:numId="86" w16cid:durableId="1405881028">
    <w:abstractNumId w:val="47"/>
  </w:num>
  <w:num w:numId="87" w16cid:durableId="902065864">
    <w:abstractNumId w:val="44"/>
  </w:num>
  <w:num w:numId="88" w16cid:durableId="577592892">
    <w:abstractNumId w:val="1"/>
  </w:num>
  <w:num w:numId="89" w16cid:durableId="1979917885">
    <w:abstractNumId w:val="28"/>
  </w:num>
  <w:num w:numId="90" w16cid:durableId="712193247">
    <w:abstractNumId w:val="4"/>
  </w:num>
  <w:num w:numId="91" w16cid:durableId="1330674155">
    <w:abstractNumId w:val="103"/>
  </w:num>
  <w:num w:numId="92" w16cid:durableId="2071269513">
    <w:abstractNumId w:val="19"/>
  </w:num>
  <w:num w:numId="93" w16cid:durableId="719716623">
    <w:abstractNumId w:val="51"/>
  </w:num>
  <w:num w:numId="94" w16cid:durableId="1154680292">
    <w:abstractNumId w:val="29"/>
  </w:num>
  <w:num w:numId="95" w16cid:durableId="1308509154">
    <w:abstractNumId w:val="99"/>
  </w:num>
  <w:num w:numId="96" w16cid:durableId="2104567501">
    <w:abstractNumId w:val="37"/>
  </w:num>
  <w:num w:numId="97" w16cid:durableId="1064137627">
    <w:abstractNumId w:val="80"/>
  </w:num>
  <w:num w:numId="98" w16cid:durableId="1960261116">
    <w:abstractNumId w:val="43"/>
  </w:num>
  <w:num w:numId="99" w16cid:durableId="1949772593">
    <w:abstractNumId w:val="48"/>
  </w:num>
  <w:num w:numId="100" w16cid:durableId="190195227">
    <w:abstractNumId w:val="7"/>
  </w:num>
  <w:num w:numId="101" w16cid:durableId="1964842066">
    <w:abstractNumId w:val="42"/>
  </w:num>
  <w:num w:numId="102" w16cid:durableId="1674994645">
    <w:abstractNumId w:val="26"/>
  </w:num>
  <w:num w:numId="103" w16cid:durableId="979844477">
    <w:abstractNumId w:val="24"/>
  </w:num>
  <w:num w:numId="104" w16cid:durableId="1880118718">
    <w:abstractNumId w:val="15"/>
  </w:num>
  <w:num w:numId="105" w16cid:durableId="1269895061">
    <w:abstractNumId w:val="91"/>
  </w:num>
  <w:numIdMacAtCleanup w:val="10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rson w15:author="Sanofi Pasteur">
    <w15:presenceInfo w15:providerId="None" w15:userId="Sanofi Pasteu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fill="f" fillcolor="white" stroke="f">
      <v:fill color="white" on="f"/>
      <v:stroke on="f"/>
    </o:shapedefaults>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0247eb0a-4830-4e2e-a46b-3af53ae9a227" w:val=" "/>
    <w:docVar w:name="vault_nd_04b662e3-8c64-4e77-bd08-ca2d404b319e" w:val=" "/>
    <w:docVar w:name="VAULT_ND_06033189-f7d7-4a72-ac81-bbf29663bc16" w:val=" "/>
    <w:docVar w:name="vault_nd_0961d8c4-507f-44fa-b487-5dd83226b068" w:val=" "/>
    <w:docVar w:name="vault_nd_0aaf2616-512d-4cb4-b7e9-6aa356b32fc8" w:val=" "/>
    <w:docVar w:name="VAULT_ND_1039fbae-083d-479c-bc63-94a65edce541" w:val=" "/>
    <w:docVar w:name="vault_nd_182735b0-f6f0-42de-a9a6-e7a7a2ff7b50" w:val=" "/>
    <w:docVar w:name="VAULT_ND_19ffb5a4-0b88-4f7d-a079-f80e68ad26d7" w:val=" "/>
    <w:docVar w:name="vault_nd_1e38e3e2-f7eb-4d88-8bda-3eb1d0db2718" w:val=" "/>
    <w:docVar w:name="VAULT_ND_28cfa126-fd78-4f25-93f7-24a96340b17e" w:val=" "/>
    <w:docVar w:name="vault_nd_2f0c172a-dd59-40f6-8710-56f12c073216" w:val=" "/>
    <w:docVar w:name="VAULT_ND_304ec75b-fb5c-4cf5-a6ae-69ce37e6c374" w:val=" "/>
    <w:docVar w:name="VAULT_ND_37677323-1747-4af7-a39f-a88114fd8090" w:val=" "/>
    <w:docVar w:name="vault_nd_3a00dcbc-0386-4116-abae-da39d3616cd3" w:val=" "/>
    <w:docVar w:name="vault_nd_3e0d8f4e-f38c-493b-a994-4c6d3afde966" w:val=" "/>
    <w:docVar w:name="VAULT_ND_41fb4f79-5869-4b69-8a95-8b1e3ca815fe" w:val=" "/>
    <w:docVar w:name="VAULT_ND_47578b01-dbe0-4222-bb23-1dc0cd939ce6" w:val=" "/>
    <w:docVar w:name="vault_nd_48a212eb-f0be-45c5-a680-dc530e8c1a51" w:val=" "/>
    <w:docVar w:name="vault_nd_504a260f-cc4c-4925-8173-9ce31cd56439" w:val=" "/>
    <w:docVar w:name="vault_nd_515c06a2-b8eb-4824-9e92-6d4e5aed626a" w:val=" "/>
    <w:docVar w:name="VAULT_ND_584c3899-f614-446d-8ee5-829a8c74eba6" w:val=" "/>
    <w:docVar w:name="vault_nd_59856c52-4020-4969-9666-554869150387" w:val=" "/>
    <w:docVar w:name="vault_nd_5a2be8e9-126c-4272-ac97-70f7430b2d6d" w:val=" "/>
    <w:docVar w:name="vault_nd_5cee5ce4-0d26-45c1-857f-00921463a080" w:val=" "/>
    <w:docVar w:name="vault_nd_5daa1881-dab5-4e49-8ff1-ed9af387cf87" w:val=" "/>
    <w:docVar w:name="VAULT_ND_64193525-7015-4bc3-8d47-b3375dfdcba0" w:val=" "/>
    <w:docVar w:name="VAULT_ND_6567e601-bd55-4bc1-b178-c7301ab6cb4f" w:val=" "/>
    <w:docVar w:name="vault_nd_66493cdf-f3ef-4d4c-9023-c2e3e2194376" w:val=" "/>
    <w:docVar w:name="vault_nd_67aa60d3-ac64-48ce-8ca2-b27c2357940a" w:val=" "/>
    <w:docVar w:name="VAULT_ND_6c99c2f6-0b9a-4c11-a704-19ab9648ce68" w:val=" "/>
    <w:docVar w:name="vault_nd_6fe0e8fa-f881-4dbf-9915-ddb401870205" w:val=" "/>
    <w:docVar w:name="vault_nd_720eb5c1-11d2-4652-8633-548269d06d7f" w:val=" "/>
    <w:docVar w:name="VAULT_ND_75332822-7795-4755-94f5-84cd7a1ab08a" w:val=" "/>
    <w:docVar w:name="VAULT_ND_7b4574ac-5530-46c5-9ac0-eeaa0f7e440b" w:val=" "/>
    <w:docVar w:name="vault_nd_80578ff2-742d-4623-8238-bf264858cc1d" w:val=" "/>
    <w:docVar w:name="VAULT_ND_8c17a816-fdb8-4ded-ae85-d2337c9fecd5" w:val=" "/>
    <w:docVar w:name="VAULT_ND_938d2a46-f011-48cd-b97c-4780a13922da" w:val=" "/>
    <w:docVar w:name="vault_nd_9a85425e-c58c-4fe3-adfc-35314852012d" w:val=" "/>
    <w:docVar w:name="VAULT_ND_9b423d39-c100-486c-9bfb-cea9e4dfcda6" w:val=" "/>
    <w:docVar w:name="VAULT_ND_9ebfb908-8451-4f1d-8d36-c79de6b02445" w:val=" "/>
    <w:docVar w:name="VAULT_ND_9f907f07-a221-4fb3-bc56-36422b77ce84" w:val=" "/>
    <w:docVar w:name="VAULT_ND_a013ee87-c63a-42e2-9168-ae5cea0b0acd" w:val=" "/>
    <w:docVar w:name="vault_nd_a34cd982-52fe-48dd-bc1d-9eb1e89e96b3" w:val=" "/>
    <w:docVar w:name="vault_nd_a4458630-1dbc-48b2-a1ef-7b12ddb37826" w:val=" "/>
    <w:docVar w:name="VAULT_ND_a655ffdd-9df7-45fa-acd5-55e8ed0dc6d1" w:val=" "/>
    <w:docVar w:name="vault_nd_a81d5edc-e1a7-41aa-a957-47153456ab7e" w:val=" "/>
    <w:docVar w:name="vault_nd_a95cce12-3e8a-4aa5-9638-421767b6cba4" w:val=" "/>
    <w:docVar w:name="VAULT_ND_aa1f9f8b-17d6-40ed-96bc-f61163e73a7d" w:val=" "/>
    <w:docVar w:name="VAULT_ND_afe80838-bb6b-483d-a6a5-3b71d63cf19f" w:val=" "/>
    <w:docVar w:name="VAULT_ND_b2d25796-3d91-45aa-8717-891c8c97ec96" w:val=" "/>
    <w:docVar w:name="VAULT_ND_b7915561-83da-4161-82af-3ee2b070ea7d" w:val=" "/>
    <w:docVar w:name="vault_nd_cb204a05-a384-437c-a285-76c31eebcb38" w:val=" "/>
    <w:docVar w:name="VAULT_ND_cb2e9804-fa20-46e4-bcbf-dde1ee883ddd" w:val=" "/>
    <w:docVar w:name="vault_nd_cc19f9c5-8dcc-4324-8da8-c87929fdb4b0" w:val=" "/>
    <w:docVar w:name="VAULT_ND_cc803a6b-1d71-4639-a986-481a65a3ab74" w:val=" "/>
    <w:docVar w:name="vault_nd_cc9d0a8b-7bbf-4e2c-a1a5-3cdf2d6ff21f" w:val=" "/>
    <w:docVar w:name="VAULT_ND_cde4fcfc-c3eb-4a45-86a7-b784744eb715" w:val=" "/>
    <w:docVar w:name="vault_nd_de436956-2fb9-4c90-8e0c-2a8bc067bfb6" w:val=" "/>
    <w:docVar w:name="VAULT_ND_e0c65409-9e20-475c-b082-43a3d59fd3bd" w:val=" "/>
    <w:docVar w:name="VAULT_ND_e2baeedf-c8ea-4e39-8d11-da0fed86eb90" w:val=" "/>
    <w:docVar w:name="VAULT_ND_f3621c75-35ee-46f5-90a7-db78a6917c1f" w:val=" "/>
    <w:docVar w:name="vault_nd_f5326f32-c62c-4f7f-b676-8e7823935e09" w:val=" "/>
    <w:docVar w:name="VAULT_ND_fa9f9aee-af7c-4d52-9991-728e30d37b06" w:val=" "/>
    <w:docVar w:name="VAULT_ND_fc4537bc-6e59-4a7d-a113-ae40e48fc686" w:val=" "/>
    <w:docVar w:name="VAULT_ND_fe11c00f-1fe8-45ab-a5ba-4a6f7439afa2" w:val=" "/>
    <w:docVar w:name="Version" w:val="0"/>
  </w:docVars>
  <w:rsids>
    <w:rsidRoot w:val="00563029"/>
    <w:rsid w:val="00000014"/>
    <w:rsid w:val="0000033E"/>
    <w:rsid w:val="000004C6"/>
    <w:rsid w:val="00000584"/>
    <w:rsid w:val="000007F4"/>
    <w:rsid w:val="0000090E"/>
    <w:rsid w:val="00000E39"/>
    <w:rsid w:val="000010EC"/>
    <w:rsid w:val="000013D5"/>
    <w:rsid w:val="000014AA"/>
    <w:rsid w:val="000016F7"/>
    <w:rsid w:val="00001BC9"/>
    <w:rsid w:val="00002237"/>
    <w:rsid w:val="00002298"/>
    <w:rsid w:val="000023DD"/>
    <w:rsid w:val="00002A98"/>
    <w:rsid w:val="00003149"/>
    <w:rsid w:val="00003501"/>
    <w:rsid w:val="00003704"/>
    <w:rsid w:val="00003D11"/>
    <w:rsid w:val="000041E1"/>
    <w:rsid w:val="00004CC8"/>
    <w:rsid w:val="00004DE0"/>
    <w:rsid w:val="000051F8"/>
    <w:rsid w:val="000062D2"/>
    <w:rsid w:val="00006A9D"/>
    <w:rsid w:val="000070BC"/>
    <w:rsid w:val="00007AA6"/>
    <w:rsid w:val="000105CF"/>
    <w:rsid w:val="00010C67"/>
    <w:rsid w:val="00010D57"/>
    <w:rsid w:val="00011245"/>
    <w:rsid w:val="00011707"/>
    <w:rsid w:val="00011A76"/>
    <w:rsid w:val="000120FD"/>
    <w:rsid w:val="000134CE"/>
    <w:rsid w:val="00013901"/>
    <w:rsid w:val="0001402B"/>
    <w:rsid w:val="000142D4"/>
    <w:rsid w:val="00014EBD"/>
    <w:rsid w:val="0001501E"/>
    <w:rsid w:val="00015439"/>
    <w:rsid w:val="00015902"/>
    <w:rsid w:val="00016938"/>
    <w:rsid w:val="000177AB"/>
    <w:rsid w:val="000178A1"/>
    <w:rsid w:val="00017AA2"/>
    <w:rsid w:val="00017BD8"/>
    <w:rsid w:val="000203A0"/>
    <w:rsid w:val="00020702"/>
    <w:rsid w:val="0002072B"/>
    <w:rsid w:val="00020C1D"/>
    <w:rsid w:val="00020EED"/>
    <w:rsid w:val="0002138E"/>
    <w:rsid w:val="000229A1"/>
    <w:rsid w:val="00022BCF"/>
    <w:rsid w:val="000231DF"/>
    <w:rsid w:val="0002322C"/>
    <w:rsid w:val="00023419"/>
    <w:rsid w:val="0002511D"/>
    <w:rsid w:val="000252A8"/>
    <w:rsid w:val="000253C6"/>
    <w:rsid w:val="00025BE8"/>
    <w:rsid w:val="00026370"/>
    <w:rsid w:val="00026463"/>
    <w:rsid w:val="00026CC0"/>
    <w:rsid w:val="00026D35"/>
    <w:rsid w:val="00026DA7"/>
    <w:rsid w:val="00026FC2"/>
    <w:rsid w:val="000276A1"/>
    <w:rsid w:val="00030407"/>
    <w:rsid w:val="000313C7"/>
    <w:rsid w:val="000314FD"/>
    <w:rsid w:val="000321EA"/>
    <w:rsid w:val="00032C6D"/>
    <w:rsid w:val="000330F5"/>
    <w:rsid w:val="00033354"/>
    <w:rsid w:val="000335B7"/>
    <w:rsid w:val="00033928"/>
    <w:rsid w:val="00034832"/>
    <w:rsid w:val="000350F9"/>
    <w:rsid w:val="00035D7F"/>
    <w:rsid w:val="000362B9"/>
    <w:rsid w:val="000364F9"/>
    <w:rsid w:val="000369BC"/>
    <w:rsid w:val="0003750C"/>
    <w:rsid w:val="00037CFB"/>
    <w:rsid w:val="00037D2F"/>
    <w:rsid w:val="00040014"/>
    <w:rsid w:val="0004024D"/>
    <w:rsid w:val="0004087A"/>
    <w:rsid w:val="000416EF"/>
    <w:rsid w:val="00041B70"/>
    <w:rsid w:val="00041C11"/>
    <w:rsid w:val="00042269"/>
    <w:rsid w:val="00042317"/>
    <w:rsid w:val="0004257E"/>
    <w:rsid w:val="00042883"/>
    <w:rsid w:val="00042BD4"/>
    <w:rsid w:val="00043478"/>
    <w:rsid w:val="00043BDB"/>
    <w:rsid w:val="00043E23"/>
    <w:rsid w:val="000445FC"/>
    <w:rsid w:val="00044F23"/>
    <w:rsid w:val="00046240"/>
    <w:rsid w:val="00046942"/>
    <w:rsid w:val="0004775D"/>
    <w:rsid w:val="000477F5"/>
    <w:rsid w:val="00047B6A"/>
    <w:rsid w:val="00047CA2"/>
    <w:rsid w:val="00050C59"/>
    <w:rsid w:val="00050C6E"/>
    <w:rsid w:val="00050F5F"/>
    <w:rsid w:val="0005107C"/>
    <w:rsid w:val="00051480"/>
    <w:rsid w:val="00051BAB"/>
    <w:rsid w:val="00052625"/>
    <w:rsid w:val="00052F1B"/>
    <w:rsid w:val="00052FA1"/>
    <w:rsid w:val="00053050"/>
    <w:rsid w:val="00053631"/>
    <w:rsid w:val="00053A22"/>
    <w:rsid w:val="000542AC"/>
    <w:rsid w:val="0005433F"/>
    <w:rsid w:val="00054B12"/>
    <w:rsid w:val="00054E5C"/>
    <w:rsid w:val="000556D5"/>
    <w:rsid w:val="000557D4"/>
    <w:rsid w:val="00055B56"/>
    <w:rsid w:val="00055E00"/>
    <w:rsid w:val="000560D3"/>
    <w:rsid w:val="000564EE"/>
    <w:rsid w:val="000566A3"/>
    <w:rsid w:val="00056995"/>
    <w:rsid w:val="0005768C"/>
    <w:rsid w:val="000577D0"/>
    <w:rsid w:val="00057D0E"/>
    <w:rsid w:val="0006021A"/>
    <w:rsid w:val="0006062A"/>
    <w:rsid w:val="000606C8"/>
    <w:rsid w:val="00060A83"/>
    <w:rsid w:val="00060CD3"/>
    <w:rsid w:val="00061245"/>
    <w:rsid w:val="000613B9"/>
    <w:rsid w:val="00062242"/>
    <w:rsid w:val="00063AC8"/>
    <w:rsid w:val="00063B95"/>
    <w:rsid w:val="000651A5"/>
    <w:rsid w:val="00065B9F"/>
    <w:rsid w:val="00066192"/>
    <w:rsid w:val="000665C6"/>
    <w:rsid w:val="000671C9"/>
    <w:rsid w:val="00070796"/>
    <w:rsid w:val="00070A09"/>
    <w:rsid w:val="00071A97"/>
    <w:rsid w:val="00071F58"/>
    <w:rsid w:val="00072163"/>
    <w:rsid w:val="000724FA"/>
    <w:rsid w:val="00072B3E"/>
    <w:rsid w:val="000732ED"/>
    <w:rsid w:val="00073502"/>
    <w:rsid w:val="00073A0C"/>
    <w:rsid w:val="00074B30"/>
    <w:rsid w:val="00074C51"/>
    <w:rsid w:val="00075D13"/>
    <w:rsid w:val="00076F0C"/>
    <w:rsid w:val="0007709A"/>
    <w:rsid w:val="0007785A"/>
    <w:rsid w:val="00077B06"/>
    <w:rsid w:val="000800CE"/>
    <w:rsid w:val="00080781"/>
    <w:rsid w:val="00080A0D"/>
    <w:rsid w:val="00080D08"/>
    <w:rsid w:val="00080F2F"/>
    <w:rsid w:val="0008186A"/>
    <w:rsid w:val="000832A9"/>
    <w:rsid w:val="0008342E"/>
    <w:rsid w:val="00084606"/>
    <w:rsid w:val="00084666"/>
    <w:rsid w:val="00084BDB"/>
    <w:rsid w:val="00085CE9"/>
    <w:rsid w:val="0008605B"/>
    <w:rsid w:val="0008640B"/>
    <w:rsid w:val="00087CFF"/>
    <w:rsid w:val="00090881"/>
    <w:rsid w:val="00090B66"/>
    <w:rsid w:val="000916EB"/>
    <w:rsid w:val="00092D63"/>
    <w:rsid w:val="00092E29"/>
    <w:rsid w:val="0009368A"/>
    <w:rsid w:val="00093AE0"/>
    <w:rsid w:val="000949A6"/>
    <w:rsid w:val="000952E8"/>
    <w:rsid w:val="00096168"/>
    <w:rsid w:val="0009618B"/>
    <w:rsid w:val="0009746B"/>
    <w:rsid w:val="000974F0"/>
    <w:rsid w:val="00097D04"/>
    <w:rsid w:val="000A0A63"/>
    <w:rsid w:val="000A0B02"/>
    <w:rsid w:val="000A0DD7"/>
    <w:rsid w:val="000A0ECC"/>
    <w:rsid w:val="000A0FA5"/>
    <w:rsid w:val="000A1315"/>
    <w:rsid w:val="000A13F7"/>
    <w:rsid w:val="000A197B"/>
    <w:rsid w:val="000A19C3"/>
    <w:rsid w:val="000A1EED"/>
    <w:rsid w:val="000A2B61"/>
    <w:rsid w:val="000A2BD2"/>
    <w:rsid w:val="000A36BF"/>
    <w:rsid w:val="000A3D5C"/>
    <w:rsid w:val="000A3E23"/>
    <w:rsid w:val="000A4621"/>
    <w:rsid w:val="000A47D5"/>
    <w:rsid w:val="000A6B10"/>
    <w:rsid w:val="000A6BE8"/>
    <w:rsid w:val="000B0070"/>
    <w:rsid w:val="000B00C3"/>
    <w:rsid w:val="000B19E0"/>
    <w:rsid w:val="000B1B15"/>
    <w:rsid w:val="000B1F86"/>
    <w:rsid w:val="000B3075"/>
    <w:rsid w:val="000B33A8"/>
    <w:rsid w:val="000B4AA3"/>
    <w:rsid w:val="000B4BED"/>
    <w:rsid w:val="000B5293"/>
    <w:rsid w:val="000B6123"/>
    <w:rsid w:val="000B6A53"/>
    <w:rsid w:val="000B6A68"/>
    <w:rsid w:val="000B6B72"/>
    <w:rsid w:val="000B702D"/>
    <w:rsid w:val="000B7275"/>
    <w:rsid w:val="000C0C3C"/>
    <w:rsid w:val="000C0D62"/>
    <w:rsid w:val="000C1B44"/>
    <w:rsid w:val="000C29D3"/>
    <w:rsid w:val="000C2AAC"/>
    <w:rsid w:val="000C31E2"/>
    <w:rsid w:val="000C349D"/>
    <w:rsid w:val="000C3CCA"/>
    <w:rsid w:val="000C400E"/>
    <w:rsid w:val="000C48F6"/>
    <w:rsid w:val="000C4D46"/>
    <w:rsid w:val="000C5CFC"/>
    <w:rsid w:val="000C5F63"/>
    <w:rsid w:val="000C6667"/>
    <w:rsid w:val="000C74F0"/>
    <w:rsid w:val="000C7CFC"/>
    <w:rsid w:val="000C7F3B"/>
    <w:rsid w:val="000D014E"/>
    <w:rsid w:val="000D0392"/>
    <w:rsid w:val="000D0F68"/>
    <w:rsid w:val="000D1103"/>
    <w:rsid w:val="000D1835"/>
    <w:rsid w:val="000D25CF"/>
    <w:rsid w:val="000D2DE6"/>
    <w:rsid w:val="000D308C"/>
    <w:rsid w:val="000D31E0"/>
    <w:rsid w:val="000D3253"/>
    <w:rsid w:val="000D38E1"/>
    <w:rsid w:val="000D399B"/>
    <w:rsid w:val="000D3BF0"/>
    <w:rsid w:val="000D3E59"/>
    <w:rsid w:val="000D3E71"/>
    <w:rsid w:val="000D4107"/>
    <w:rsid w:val="000D4522"/>
    <w:rsid w:val="000D4DAC"/>
    <w:rsid w:val="000D4F23"/>
    <w:rsid w:val="000D5649"/>
    <w:rsid w:val="000D69D9"/>
    <w:rsid w:val="000D6E4D"/>
    <w:rsid w:val="000D74E4"/>
    <w:rsid w:val="000D7816"/>
    <w:rsid w:val="000E0D03"/>
    <w:rsid w:val="000E0E4F"/>
    <w:rsid w:val="000E13B2"/>
    <w:rsid w:val="000E1578"/>
    <w:rsid w:val="000E1873"/>
    <w:rsid w:val="000E2CFF"/>
    <w:rsid w:val="000E318C"/>
    <w:rsid w:val="000E39D5"/>
    <w:rsid w:val="000E3B9F"/>
    <w:rsid w:val="000E3DD4"/>
    <w:rsid w:val="000E3E83"/>
    <w:rsid w:val="000E3EBE"/>
    <w:rsid w:val="000E3FD6"/>
    <w:rsid w:val="000E40F7"/>
    <w:rsid w:val="000E41DC"/>
    <w:rsid w:val="000E42D6"/>
    <w:rsid w:val="000E44BA"/>
    <w:rsid w:val="000E4570"/>
    <w:rsid w:val="000E47F2"/>
    <w:rsid w:val="000E48DF"/>
    <w:rsid w:val="000E5156"/>
    <w:rsid w:val="000E7FBA"/>
    <w:rsid w:val="000F0E1A"/>
    <w:rsid w:val="000F0F49"/>
    <w:rsid w:val="000F12AB"/>
    <w:rsid w:val="000F1536"/>
    <w:rsid w:val="000F170A"/>
    <w:rsid w:val="000F1BDA"/>
    <w:rsid w:val="000F1F9A"/>
    <w:rsid w:val="000F23E3"/>
    <w:rsid w:val="000F2D15"/>
    <w:rsid w:val="000F2F05"/>
    <w:rsid w:val="000F3D9E"/>
    <w:rsid w:val="000F3D9F"/>
    <w:rsid w:val="000F4E5F"/>
    <w:rsid w:val="000F5511"/>
    <w:rsid w:val="000F5F82"/>
    <w:rsid w:val="000F69EA"/>
    <w:rsid w:val="000F6ACC"/>
    <w:rsid w:val="000F6D3D"/>
    <w:rsid w:val="000F6FC5"/>
    <w:rsid w:val="00101851"/>
    <w:rsid w:val="00101856"/>
    <w:rsid w:val="00103230"/>
    <w:rsid w:val="00103393"/>
    <w:rsid w:val="00104EFF"/>
    <w:rsid w:val="00106007"/>
    <w:rsid w:val="001065C6"/>
    <w:rsid w:val="00106A42"/>
    <w:rsid w:val="00106B89"/>
    <w:rsid w:val="00107638"/>
    <w:rsid w:val="001078CE"/>
    <w:rsid w:val="00107CF8"/>
    <w:rsid w:val="00107FA5"/>
    <w:rsid w:val="0011057B"/>
    <w:rsid w:val="00110661"/>
    <w:rsid w:val="00110841"/>
    <w:rsid w:val="00110F76"/>
    <w:rsid w:val="00111768"/>
    <w:rsid w:val="00111EC2"/>
    <w:rsid w:val="00112673"/>
    <w:rsid w:val="00112695"/>
    <w:rsid w:val="00112EAB"/>
    <w:rsid w:val="00113AC9"/>
    <w:rsid w:val="00114F4E"/>
    <w:rsid w:val="001157C2"/>
    <w:rsid w:val="00116491"/>
    <w:rsid w:val="001167F0"/>
    <w:rsid w:val="00116BC2"/>
    <w:rsid w:val="00116E99"/>
    <w:rsid w:val="0011707A"/>
    <w:rsid w:val="00117141"/>
    <w:rsid w:val="001178A2"/>
    <w:rsid w:val="0011795A"/>
    <w:rsid w:val="00117E0F"/>
    <w:rsid w:val="00121285"/>
    <w:rsid w:val="00121A54"/>
    <w:rsid w:val="00121D7F"/>
    <w:rsid w:val="001222A0"/>
    <w:rsid w:val="00122396"/>
    <w:rsid w:val="0012424C"/>
    <w:rsid w:val="001246D0"/>
    <w:rsid w:val="0012540A"/>
    <w:rsid w:val="0012555B"/>
    <w:rsid w:val="00125B59"/>
    <w:rsid w:val="00126014"/>
    <w:rsid w:val="001262CE"/>
    <w:rsid w:val="0012674B"/>
    <w:rsid w:val="00127491"/>
    <w:rsid w:val="001279FA"/>
    <w:rsid w:val="001301A2"/>
    <w:rsid w:val="00130438"/>
    <w:rsid w:val="00130DF4"/>
    <w:rsid w:val="00131B23"/>
    <w:rsid w:val="00131E7D"/>
    <w:rsid w:val="00132D74"/>
    <w:rsid w:val="00133A4B"/>
    <w:rsid w:val="00133BD6"/>
    <w:rsid w:val="00133D26"/>
    <w:rsid w:val="001343B4"/>
    <w:rsid w:val="00134C73"/>
    <w:rsid w:val="0013520B"/>
    <w:rsid w:val="00135709"/>
    <w:rsid w:val="0013588E"/>
    <w:rsid w:val="00135A6F"/>
    <w:rsid w:val="001362E0"/>
    <w:rsid w:val="00136EC3"/>
    <w:rsid w:val="0013756A"/>
    <w:rsid w:val="00137CD8"/>
    <w:rsid w:val="00140B67"/>
    <w:rsid w:val="00141100"/>
    <w:rsid w:val="001414A6"/>
    <w:rsid w:val="00141520"/>
    <w:rsid w:val="001417E0"/>
    <w:rsid w:val="00141995"/>
    <w:rsid w:val="00141DA9"/>
    <w:rsid w:val="00141E75"/>
    <w:rsid w:val="00141FEB"/>
    <w:rsid w:val="001422EA"/>
    <w:rsid w:val="00142375"/>
    <w:rsid w:val="00142426"/>
    <w:rsid w:val="00142790"/>
    <w:rsid w:val="00142B1D"/>
    <w:rsid w:val="00142F1B"/>
    <w:rsid w:val="00142F3D"/>
    <w:rsid w:val="00143026"/>
    <w:rsid w:val="0014380E"/>
    <w:rsid w:val="001438E2"/>
    <w:rsid w:val="001442FC"/>
    <w:rsid w:val="001449D1"/>
    <w:rsid w:val="00145072"/>
    <w:rsid w:val="00145B2A"/>
    <w:rsid w:val="001460BF"/>
    <w:rsid w:val="00146692"/>
    <w:rsid w:val="0014783C"/>
    <w:rsid w:val="00147D1D"/>
    <w:rsid w:val="00150030"/>
    <w:rsid w:val="001500E6"/>
    <w:rsid w:val="00151359"/>
    <w:rsid w:val="0015156D"/>
    <w:rsid w:val="00151678"/>
    <w:rsid w:val="001517F4"/>
    <w:rsid w:val="00152E75"/>
    <w:rsid w:val="0015335F"/>
    <w:rsid w:val="00153715"/>
    <w:rsid w:val="0015387D"/>
    <w:rsid w:val="001538FC"/>
    <w:rsid w:val="00153E92"/>
    <w:rsid w:val="00154107"/>
    <w:rsid w:val="001547DA"/>
    <w:rsid w:val="001549EA"/>
    <w:rsid w:val="00154C26"/>
    <w:rsid w:val="00154F50"/>
    <w:rsid w:val="00154F9C"/>
    <w:rsid w:val="001550E0"/>
    <w:rsid w:val="001556F2"/>
    <w:rsid w:val="00155B85"/>
    <w:rsid w:val="00155C73"/>
    <w:rsid w:val="00155E03"/>
    <w:rsid w:val="00155FCD"/>
    <w:rsid w:val="0015620A"/>
    <w:rsid w:val="001573EB"/>
    <w:rsid w:val="00160FAF"/>
    <w:rsid w:val="00161078"/>
    <w:rsid w:val="00161C4B"/>
    <w:rsid w:val="001620E8"/>
    <w:rsid w:val="00162243"/>
    <w:rsid w:val="00162257"/>
    <w:rsid w:val="00162D60"/>
    <w:rsid w:val="001630B1"/>
    <w:rsid w:val="001634CD"/>
    <w:rsid w:val="00163D4D"/>
    <w:rsid w:val="00163F0E"/>
    <w:rsid w:val="00164027"/>
    <w:rsid w:val="00164A7D"/>
    <w:rsid w:val="00164CD8"/>
    <w:rsid w:val="001653F7"/>
    <w:rsid w:val="001657A3"/>
    <w:rsid w:val="0016583D"/>
    <w:rsid w:val="00165914"/>
    <w:rsid w:val="00166B1F"/>
    <w:rsid w:val="00166FC9"/>
    <w:rsid w:val="0016737D"/>
    <w:rsid w:val="001674F4"/>
    <w:rsid w:val="00167570"/>
    <w:rsid w:val="00170301"/>
    <w:rsid w:val="00170CA6"/>
    <w:rsid w:val="00170EB3"/>
    <w:rsid w:val="00171FF3"/>
    <w:rsid w:val="00172739"/>
    <w:rsid w:val="00172BC6"/>
    <w:rsid w:val="00172FD3"/>
    <w:rsid w:val="00172FEE"/>
    <w:rsid w:val="00173AC6"/>
    <w:rsid w:val="00174004"/>
    <w:rsid w:val="0017468B"/>
    <w:rsid w:val="00174914"/>
    <w:rsid w:val="00174C43"/>
    <w:rsid w:val="00174DED"/>
    <w:rsid w:val="0017577E"/>
    <w:rsid w:val="00176328"/>
    <w:rsid w:val="00180741"/>
    <w:rsid w:val="00180A75"/>
    <w:rsid w:val="00180FB8"/>
    <w:rsid w:val="00181246"/>
    <w:rsid w:val="00181671"/>
    <w:rsid w:val="001817D6"/>
    <w:rsid w:val="001819FC"/>
    <w:rsid w:val="00181C40"/>
    <w:rsid w:val="00181EED"/>
    <w:rsid w:val="00182829"/>
    <w:rsid w:val="001829BD"/>
    <w:rsid w:val="00183173"/>
    <w:rsid w:val="00183545"/>
    <w:rsid w:val="00183A57"/>
    <w:rsid w:val="00183E9F"/>
    <w:rsid w:val="00184041"/>
    <w:rsid w:val="00184154"/>
    <w:rsid w:val="0018452E"/>
    <w:rsid w:val="00185A02"/>
    <w:rsid w:val="00185B6C"/>
    <w:rsid w:val="001868A8"/>
    <w:rsid w:val="00187A5A"/>
    <w:rsid w:val="00187FF1"/>
    <w:rsid w:val="0019023E"/>
    <w:rsid w:val="0019069E"/>
    <w:rsid w:val="0019269C"/>
    <w:rsid w:val="00193E01"/>
    <w:rsid w:val="001945A4"/>
    <w:rsid w:val="00194AA0"/>
    <w:rsid w:val="00194ED5"/>
    <w:rsid w:val="00195384"/>
    <w:rsid w:val="001953C5"/>
    <w:rsid w:val="00195DDF"/>
    <w:rsid w:val="00196A52"/>
    <w:rsid w:val="001A116D"/>
    <w:rsid w:val="001A2DA0"/>
    <w:rsid w:val="001A2ED5"/>
    <w:rsid w:val="001A3848"/>
    <w:rsid w:val="001A3BF3"/>
    <w:rsid w:val="001A3E09"/>
    <w:rsid w:val="001A4B38"/>
    <w:rsid w:val="001A4D51"/>
    <w:rsid w:val="001A4F70"/>
    <w:rsid w:val="001A6686"/>
    <w:rsid w:val="001A7604"/>
    <w:rsid w:val="001A7A52"/>
    <w:rsid w:val="001B0C01"/>
    <w:rsid w:val="001B0C09"/>
    <w:rsid w:val="001B1229"/>
    <w:rsid w:val="001B1A7C"/>
    <w:rsid w:val="001B1C33"/>
    <w:rsid w:val="001B1EAA"/>
    <w:rsid w:val="001B3582"/>
    <w:rsid w:val="001B3667"/>
    <w:rsid w:val="001B61E7"/>
    <w:rsid w:val="001B6962"/>
    <w:rsid w:val="001B705B"/>
    <w:rsid w:val="001B705C"/>
    <w:rsid w:val="001B7AA3"/>
    <w:rsid w:val="001B7E40"/>
    <w:rsid w:val="001C0B96"/>
    <w:rsid w:val="001C13FE"/>
    <w:rsid w:val="001C1525"/>
    <w:rsid w:val="001C1A6A"/>
    <w:rsid w:val="001C1EE9"/>
    <w:rsid w:val="001C202E"/>
    <w:rsid w:val="001C28A5"/>
    <w:rsid w:val="001C2DDA"/>
    <w:rsid w:val="001C34B8"/>
    <w:rsid w:val="001C3F5E"/>
    <w:rsid w:val="001C43F0"/>
    <w:rsid w:val="001C4978"/>
    <w:rsid w:val="001C497E"/>
    <w:rsid w:val="001C4A3B"/>
    <w:rsid w:val="001C4D3E"/>
    <w:rsid w:val="001C54EC"/>
    <w:rsid w:val="001C75EA"/>
    <w:rsid w:val="001C773A"/>
    <w:rsid w:val="001C7BCE"/>
    <w:rsid w:val="001D01ED"/>
    <w:rsid w:val="001D0623"/>
    <w:rsid w:val="001D0F26"/>
    <w:rsid w:val="001D1D23"/>
    <w:rsid w:val="001D282C"/>
    <w:rsid w:val="001D2FFD"/>
    <w:rsid w:val="001D3602"/>
    <w:rsid w:val="001D3855"/>
    <w:rsid w:val="001D413F"/>
    <w:rsid w:val="001D434C"/>
    <w:rsid w:val="001D437C"/>
    <w:rsid w:val="001D4F11"/>
    <w:rsid w:val="001D5DCD"/>
    <w:rsid w:val="001D63A7"/>
    <w:rsid w:val="001D6DC4"/>
    <w:rsid w:val="001D75EC"/>
    <w:rsid w:val="001E0314"/>
    <w:rsid w:val="001E0DD5"/>
    <w:rsid w:val="001E263C"/>
    <w:rsid w:val="001E28BF"/>
    <w:rsid w:val="001E29C0"/>
    <w:rsid w:val="001E2E7A"/>
    <w:rsid w:val="001E2FF2"/>
    <w:rsid w:val="001E347F"/>
    <w:rsid w:val="001E3662"/>
    <w:rsid w:val="001E43E8"/>
    <w:rsid w:val="001E46DA"/>
    <w:rsid w:val="001E46F9"/>
    <w:rsid w:val="001E474D"/>
    <w:rsid w:val="001E4CC4"/>
    <w:rsid w:val="001E500A"/>
    <w:rsid w:val="001E518F"/>
    <w:rsid w:val="001E5280"/>
    <w:rsid w:val="001E591E"/>
    <w:rsid w:val="001E5F42"/>
    <w:rsid w:val="001E611D"/>
    <w:rsid w:val="001E63C7"/>
    <w:rsid w:val="001E6742"/>
    <w:rsid w:val="001E6857"/>
    <w:rsid w:val="001E70F7"/>
    <w:rsid w:val="001E7192"/>
    <w:rsid w:val="001E71F7"/>
    <w:rsid w:val="001F152E"/>
    <w:rsid w:val="001F185E"/>
    <w:rsid w:val="001F19B6"/>
    <w:rsid w:val="001F22C5"/>
    <w:rsid w:val="001F26CF"/>
    <w:rsid w:val="001F2A0D"/>
    <w:rsid w:val="001F2F46"/>
    <w:rsid w:val="001F38DD"/>
    <w:rsid w:val="001F3D2F"/>
    <w:rsid w:val="001F4858"/>
    <w:rsid w:val="001F51AB"/>
    <w:rsid w:val="001F54F2"/>
    <w:rsid w:val="001F5EE6"/>
    <w:rsid w:val="001F6E51"/>
    <w:rsid w:val="001F6FF6"/>
    <w:rsid w:val="001F70EB"/>
    <w:rsid w:val="001F73C2"/>
    <w:rsid w:val="00200BC9"/>
    <w:rsid w:val="002015CF"/>
    <w:rsid w:val="00201B6F"/>
    <w:rsid w:val="00201D4F"/>
    <w:rsid w:val="00201E58"/>
    <w:rsid w:val="00202091"/>
    <w:rsid w:val="002025D7"/>
    <w:rsid w:val="00202B5B"/>
    <w:rsid w:val="00202BEE"/>
    <w:rsid w:val="0020311A"/>
    <w:rsid w:val="002031B2"/>
    <w:rsid w:val="002037D1"/>
    <w:rsid w:val="00203994"/>
    <w:rsid w:val="00203DB1"/>
    <w:rsid w:val="00204404"/>
    <w:rsid w:val="00204D06"/>
    <w:rsid w:val="00204E07"/>
    <w:rsid w:val="00205738"/>
    <w:rsid w:val="0020617A"/>
    <w:rsid w:val="00206B89"/>
    <w:rsid w:val="00206B9F"/>
    <w:rsid w:val="00207C2A"/>
    <w:rsid w:val="00210423"/>
    <w:rsid w:val="00210DA4"/>
    <w:rsid w:val="00210DF8"/>
    <w:rsid w:val="002111AF"/>
    <w:rsid w:val="00211256"/>
    <w:rsid w:val="00211842"/>
    <w:rsid w:val="002126B9"/>
    <w:rsid w:val="00212E18"/>
    <w:rsid w:val="00213410"/>
    <w:rsid w:val="0021363E"/>
    <w:rsid w:val="00213DF1"/>
    <w:rsid w:val="002143DB"/>
    <w:rsid w:val="0021455E"/>
    <w:rsid w:val="00214977"/>
    <w:rsid w:val="00214D76"/>
    <w:rsid w:val="00214F71"/>
    <w:rsid w:val="00215710"/>
    <w:rsid w:val="00215747"/>
    <w:rsid w:val="002157F9"/>
    <w:rsid w:val="00216738"/>
    <w:rsid w:val="00216D03"/>
    <w:rsid w:val="00216D4F"/>
    <w:rsid w:val="00217ED1"/>
    <w:rsid w:val="002208C6"/>
    <w:rsid w:val="002215E6"/>
    <w:rsid w:val="0022163A"/>
    <w:rsid w:val="00221860"/>
    <w:rsid w:val="00221B65"/>
    <w:rsid w:val="0022240E"/>
    <w:rsid w:val="002226EC"/>
    <w:rsid w:val="00222E4E"/>
    <w:rsid w:val="002238FA"/>
    <w:rsid w:val="00223ADC"/>
    <w:rsid w:val="00223E87"/>
    <w:rsid w:val="00224653"/>
    <w:rsid w:val="002248C7"/>
    <w:rsid w:val="0022578E"/>
    <w:rsid w:val="00225A5B"/>
    <w:rsid w:val="00225D38"/>
    <w:rsid w:val="00225E0D"/>
    <w:rsid w:val="00225F93"/>
    <w:rsid w:val="00226F0F"/>
    <w:rsid w:val="002273FF"/>
    <w:rsid w:val="002275B2"/>
    <w:rsid w:val="002279DE"/>
    <w:rsid w:val="00227D2B"/>
    <w:rsid w:val="002302DF"/>
    <w:rsid w:val="00230A26"/>
    <w:rsid w:val="00230BA6"/>
    <w:rsid w:val="00230ECA"/>
    <w:rsid w:val="002311D8"/>
    <w:rsid w:val="002321CA"/>
    <w:rsid w:val="002322B7"/>
    <w:rsid w:val="002331A5"/>
    <w:rsid w:val="0023329D"/>
    <w:rsid w:val="00233FC0"/>
    <w:rsid w:val="00234AB4"/>
    <w:rsid w:val="00235702"/>
    <w:rsid w:val="0023572B"/>
    <w:rsid w:val="00235AA1"/>
    <w:rsid w:val="00235D94"/>
    <w:rsid w:val="00235EBE"/>
    <w:rsid w:val="00236577"/>
    <w:rsid w:val="00236C9E"/>
    <w:rsid w:val="00237132"/>
    <w:rsid w:val="00237157"/>
    <w:rsid w:val="002373EE"/>
    <w:rsid w:val="00237493"/>
    <w:rsid w:val="00237923"/>
    <w:rsid w:val="00240082"/>
    <w:rsid w:val="00240140"/>
    <w:rsid w:val="00240E42"/>
    <w:rsid w:val="00241CB8"/>
    <w:rsid w:val="0024264A"/>
    <w:rsid w:val="00242AFB"/>
    <w:rsid w:val="00242DC1"/>
    <w:rsid w:val="0024343D"/>
    <w:rsid w:val="002438AE"/>
    <w:rsid w:val="00243982"/>
    <w:rsid w:val="00243CCC"/>
    <w:rsid w:val="00244AE2"/>
    <w:rsid w:val="00244BA7"/>
    <w:rsid w:val="002455AD"/>
    <w:rsid w:val="00245974"/>
    <w:rsid w:val="00245A53"/>
    <w:rsid w:val="00245D1D"/>
    <w:rsid w:val="00245EA4"/>
    <w:rsid w:val="00246C23"/>
    <w:rsid w:val="00246DB8"/>
    <w:rsid w:val="002475CC"/>
    <w:rsid w:val="002475DC"/>
    <w:rsid w:val="00247F2D"/>
    <w:rsid w:val="002504D2"/>
    <w:rsid w:val="002508A8"/>
    <w:rsid w:val="00251560"/>
    <w:rsid w:val="00251588"/>
    <w:rsid w:val="002516AF"/>
    <w:rsid w:val="00251CAA"/>
    <w:rsid w:val="00251F7A"/>
    <w:rsid w:val="002533A7"/>
    <w:rsid w:val="0025356E"/>
    <w:rsid w:val="00253DFC"/>
    <w:rsid w:val="00254464"/>
    <w:rsid w:val="0025473C"/>
    <w:rsid w:val="00255622"/>
    <w:rsid w:val="002557D9"/>
    <w:rsid w:val="002565C4"/>
    <w:rsid w:val="00257613"/>
    <w:rsid w:val="00257CD0"/>
    <w:rsid w:val="002604D6"/>
    <w:rsid w:val="0026088B"/>
    <w:rsid w:val="00260D99"/>
    <w:rsid w:val="00260ED9"/>
    <w:rsid w:val="00261222"/>
    <w:rsid w:val="002618E3"/>
    <w:rsid w:val="00262D81"/>
    <w:rsid w:val="00262EEB"/>
    <w:rsid w:val="00263416"/>
    <w:rsid w:val="00263474"/>
    <w:rsid w:val="002637AE"/>
    <w:rsid w:val="00264358"/>
    <w:rsid w:val="00264851"/>
    <w:rsid w:val="002649B4"/>
    <w:rsid w:val="00264AEB"/>
    <w:rsid w:val="002655B3"/>
    <w:rsid w:val="0026633D"/>
    <w:rsid w:val="0026717A"/>
    <w:rsid w:val="00267D16"/>
    <w:rsid w:val="00267D49"/>
    <w:rsid w:val="00270557"/>
    <w:rsid w:val="002719F2"/>
    <w:rsid w:val="00271A9A"/>
    <w:rsid w:val="00271D17"/>
    <w:rsid w:val="00272131"/>
    <w:rsid w:val="00272176"/>
    <w:rsid w:val="002721CA"/>
    <w:rsid w:val="00272BB7"/>
    <w:rsid w:val="0027399E"/>
    <w:rsid w:val="002741AE"/>
    <w:rsid w:val="00274211"/>
    <w:rsid w:val="002749D8"/>
    <w:rsid w:val="00274E63"/>
    <w:rsid w:val="00275A92"/>
    <w:rsid w:val="00275E7D"/>
    <w:rsid w:val="002763D9"/>
    <w:rsid w:val="002769E9"/>
    <w:rsid w:val="0027752C"/>
    <w:rsid w:val="00280840"/>
    <w:rsid w:val="00280F3B"/>
    <w:rsid w:val="00281780"/>
    <w:rsid w:val="0028199D"/>
    <w:rsid w:val="002828A2"/>
    <w:rsid w:val="00283018"/>
    <w:rsid w:val="002830FC"/>
    <w:rsid w:val="0028313F"/>
    <w:rsid w:val="002831D4"/>
    <w:rsid w:val="0028350A"/>
    <w:rsid w:val="00283B9C"/>
    <w:rsid w:val="0028431B"/>
    <w:rsid w:val="00284BF1"/>
    <w:rsid w:val="00284DB3"/>
    <w:rsid w:val="00284EC3"/>
    <w:rsid w:val="00285150"/>
    <w:rsid w:val="00285CB2"/>
    <w:rsid w:val="00286485"/>
    <w:rsid w:val="00286F93"/>
    <w:rsid w:val="00287549"/>
    <w:rsid w:val="00287DF7"/>
    <w:rsid w:val="00287E81"/>
    <w:rsid w:val="00291152"/>
    <w:rsid w:val="0029118E"/>
    <w:rsid w:val="0029181F"/>
    <w:rsid w:val="002923CB"/>
    <w:rsid w:val="00292621"/>
    <w:rsid w:val="002936CA"/>
    <w:rsid w:val="00293F34"/>
    <w:rsid w:val="00294059"/>
    <w:rsid w:val="002941FC"/>
    <w:rsid w:val="0029480C"/>
    <w:rsid w:val="00294A8D"/>
    <w:rsid w:val="00294F12"/>
    <w:rsid w:val="002955AC"/>
    <w:rsid w:val="00295D33"/>
    <w:rsid w:val="00295F26"/>
    <w:rsid w:val="00295F7F"/>
    <w:rsid w:val="00296075"/>
    <w:rsid w:val="00296438"/>
    <w:rsid w:val="00296D00"/>
    <w:rsid w:val="00296E41"/>
    <w:rsid w:val="0029709B"/>
    <w:rsid w:val="0029717F"/>
    <w:rsid w:val="002973F5"/>
    <w:rsid w:val="002978D2"/>
    <w:rsid w:val="002A0454"/>
    <w:rsid w:val="002A049B"/>
    <w:rsid w:val="002A0544"/>
    <w:rsid w:val="002A17C7"/>
    <w:rsid w:val="002A1E29"/>
    <w:rsid w:val="002A2339"/>
    <w:rsid w:val="002A253E"/>
    <w:rsid w:val="002A2875"/>
    <w:rsid w:val="002A2AE3"/>
    <w:rsid w:val="002A2FDE"/>
    <w:rsid w:val="002A33B2"/>
    <w:rsid w:val="002A44A5"/>
    <w:rsid w:val="002A4B15"/>
    <w:rsid w:val="002A5623"/>
    <w:rsid w:val="002A5641"/>
    <w:rsid w:val="002A5C55"/>
    <w:rsid w:val="002A653E"/>
    <w:rsid w:val="002A6F50"/>
    <w:rsid w:val="002A7238"/>
    <w:rsid w:val="002A7B37"/>
    <w:rsid w:val="002B00A4"/>
    <w:rsid w:val="002B1187"/>
    <w:rsid w:val="002B21D6"/>
    <w:rsid w:val="002B290A"/>
    <w:rsid w:val="002B2A75"/>
    <w:rsid w:val="002B3261"/>
    <w:rsid w:val="002B37CA"/>
    <w:rsid w:val="002B39F9"/>
    <w:rsid w:val="002B458A"/>
    <w:rsid w:val="002B56BE"/>
    <w:rsid w:val="002B6D0E"/>
    <w:rsid w:val="002B7350"/>
    <w:rsid w:val="002B7DBF"/>
    <w:rsid w:val="002C029F"/>
    <w:rsid w:val="002C082C"/>
    <w:rsid w:val="002C0EAC"/>
    <w:rsid w:val="002C1292"/>
    <w:rsid w:val="002C130C"/>
    <w:rsid w:val="002C21C0"/>
    <w:rsid w:val="002C27EE"/>
    <w:rsid w:val="002C2961"/>
    <w:rsid w:val="002C37CE"/>
    <w:rsid w:val="002C3C4E"/>
    <w:rsid w:val="002C4376"/>
    <w:rsid w:val="002C4BC6"/>
    <w:rsid w:val="002C5540"/>
    <w:rsid w:val="002C564F"/>
    <w:rsid w:val="002C5798"/>
    <w:rsid w:val="002C58DF"/>
    <w:rsid w:val="002C5C80"/>
    <w:rsid w:val="002C5EB3"/>
    <w:rsid w:val="002C66B2"/>
    <w:rsid w:val="002C6A1D"/>
    <w:rsid w:val="002C7652"/>
    <w:rsid w:val="002C7EDF"/>
    <w:rsid w:val="002C7FEC"/>
    <w:rsid w:val="002D02D9"/>
    <w:rsid w:val="002D0C98"/>
    <w:rsid w:val="002D177E"/>
    <w:rsid w:val="002D3293"/>
    <w:rsid w:val="002D3550"/>
    <w:rsid w:val="002D3635"/>
    <w:rsid w:val="002D3B84"/>
    <w:rsid w:val="002D449D"/>
    <w:rsid w:val="002D455F"/>
    <w:rsid w:val="002D4A26"/>
    <w:rsid w:val="002D4AD2"/>
    <w:rsid w:val="002D51D6"/>
    <w:rsid w:val="002D5547"/>
    <w:rsid w:val="002D5A18"/>
    <w:rsid w:val="002D5B5E"/>
    <w:rsid w:val="002D5D96"/>
    <w:rsid w:val="002D6062"/>
    <w:rsid w:val="002D6112"/>
    <w:rsid w:val="002D6605"/>
    <w:rsid w:val="002D6695"/>
    <w:rsid w:val="002D67C3"/>
    <w:rsid w:val="002D6E37"/>
    <w:rsid w:val="002D7FF3"/>
    <w:rsid w:val="002E0387"/>
    <w:rsid w:val="002E0BF6"/>
    <w:rsid w:val="002E10BA"/>
    <w:rsid w:val="002E1146"/>
    <w:rsid w:val="002E1E99"/>
    <w:rsid w:val="002E25FD"/>
    <w:rsid w:val="002E292F"/>
    <w:rsid w:val="002E361A"/>
    <w:rsid w:val="002E3BF2"/>
    <w:rsid w:val="002E3CE7"/>
    <w:rsid w:val="002E3F61"/>
    <w:rsid w:val="002E4090"/>
    <w:rsid w:val="002E4444"/>
    <w:rsid w:val="002E49AB"/>
    <w:rsid w:val="002E5565"/>
    <w:rsid w:val="002E578E"/>
    <w:rsid w:val="002E594E"/>
    <w:rsid w:val="002E5BF6"/>
    <w:rsid w:val="002E5F2A"/>
    <w:rsid w:val="002E65B3"/>
    <w:rsid w:val="002E67B6"/>
    <w:rsid w:val="002E7232"/>
    <w:rsid w:val="002E7CB8"/>
    <w:rsid w:val="002F0147"/>
    <w:rsid w:val="002F0368"/>
    <w:rsid w:val="002F0515"/>
    <w:rsid w:val="002F0C6D"/>
    <w:rsid w:val="002F173A"/>
    <w:rsid w:val="002F2BC5"/>
    <w:rsid w:val="002F2CF9"/>
    <w:rsid w:val="002F3A8B"/>
    <w:rsid w:val="002F407F"/>
    <w:rsid w:val="002F42C6"/>
    <w:rsid w:val="002F460D"/>
    <w:rsid w:val="002F5080"/>
    <w:rsid w:val="002F531C"/>
    <w:rsid w:val="002F53B2"/>
    <w:rsid w:val="002F6215"/>
    <w:rsid w:val="002F623B"/>
    <w:rsid w:val="002F6278"/>
    <w:rsid w:val="002F666D"/>
    <w:rsid w:val="002F6858"/>
    <w:rsid w:val="002F6E32"/>
    <w:rsid w:val="002F72CD"/>
    <w:rsid w:val="002F7664"/>
    <w:rsid w:val="002F7D40"/>
    <w:rsid w:val="003002A0"/>
    <w:rsid w:val="003008B6"/>
    <w:rsid w:val="003008D3"/>
    <w:rsid w:val="00301074"/>
    <w:rsid w:val="00301A4D"/>
    <w:rsid w:val="00301AEC"/>
    <w:rsid w:val="00301B7F"/>
    <w:rsid w:val="00301F05"/>
    <w:rsid w:val="003025D7"/>
    <w:rsid w:val="003037C8"/>
    <w:rsid w:val="003038F7"/>
    <w:rsid w:val="00303AEE"/>
    <w:rsid w:val="00304175"/>
    <w:rsid w:val="0030449D"/>
    <w:rsid w:val="00304742"/>
    <w:rsid w:val="00304866"/>
    <w:rsid w:val="003049FF"/>
    <w:rsid w:val="00304B54"/>
    <w:rsid w:val="00304F1D"/>
    <w:rsid w:val="00305382"/>
    <w:rsid w:val="00305948"/>
    <w:rsid w:val="00305A85"/>
    <w:rsid w:val="00305D61"/>
    <w:rsid w:val="0030699D"/>
    <w:rsid w:val="00306E6B"/>
    <w:rsid w:val="00306F2B"/>
    <w:rsid w:val="003070BF"/>
    <w:rsid w:val="00307272"/>
    <w:rsid w:val="003073FF"/>
    <w:rsid w:val="003077B5"/>
    <w:rsid w:val="00310777"/>
    <w:rsid w:val="0031079E"/>
    <w:rsid w:val="00310A8E"/>
    <w:rsid w:val="00311C13"/>
    <w:rsid w:val="00311F1C"/>
    <w:rsid w:val="003139EC"/>
    <w:rsid w:val="00314573"/>
    <w:rsid w:val="0031486F"/>
    <w:rsid w:val="0031493B"/>
    <w:rsid w:val="00314C9F"/>
    <w:rsid w:val="00314E4A"/>
    <w:rsid w:val="003153AD"/>
    <w:rsid w:val="003155F9"/>
    <w:rsid w:val="0031598E"/>
    <w:rsid w:val="00315FB7"/>
    <w:rsid w:val="00317B8D"/>
    <w:rsid w:val="00317E34"/>
    <w:rsid w:val="0032094D"/>
    <w:rsid w:val="00320E48"/>
    <w:rsid w:val="003211D1"/>
    <w:rsid w:val="00322B9F"/>
    <w:rsid w:val="003233AD"/>
    <w:rsid w:val="003239EC"/>
    <w:rsid w:val="00324040"/>
    <w:rsid w:val="00324999"/>
    <w:rsid w:val="0032510E"/>
    <w:rsid w:val="00325202"/>
    <w:rsid w:val="00325600"/>
    <w:rsid w:val="00325B91"/>
    <w:rsid w:val="00325C73"/>
    <w:rsid w:val="00326332"/>
    <w:rsid w:val="003263CA"/>
    <w:rsid w:val="00326B50"/>
    <w:rsid w:val="00330681"/>
    <w:rsid w:val="00330DA6"/>
    <w:rsid w:val="00331A7F"/>
    <w:rsid w:val="003328CE"/>
    <w:rsid w:val="00332D7A"/>
    <w:rsid w:val="003334E1"/>
    <w:rsid w:val="003335B9"/>
    <w:rsid w:val="00333805"/>
    <w:rsid w:val="003339EE"/>
    <w:rsid w:val="00333F5E"/>
    <w:rsid w:val="0033445F"/>
    <w:rsid w:val="0033484D"/>
    <w:rsid w:val="00334906"/>
    <w:rsid w:val="00334B0D"/>
    <w:rsid w:val="00334EE5"/>
    <w:rsid w:val="003351A1"/>
    <w:rsid w:val="00335947"/>
    <w:rsid w:val="00335C10"/>
    <w:rsid w:val="00336436"/>
    <w:rsid w:val="003374C7"/>
    <w:rsid w:val="00337D2F"/>
    <w:rsid w:val="00337EC6"/>
    <w:rsid w:val="00340108"/>
    <w:rsid w:val="00340E1F"/>
    <w:rsid w:val="0034116A"/>
    <w:rsid w:val="00341B9A"/>
    <w:rsid w:val="00341DE0"/>
    <w:rsid w:val="00342901"/>
    <w:rsid w:val="0034315F"/>
    <w:rsid w:val="0034323C"/>
    <w:rsid w:val="0034341F"/>
    <w:rsid w:val="00343537"/>
    <w:rsid w:val="00344136"/>
    <w:rsid w:val="00344312"/>
    <w:rsid w:val="003444C8"/>
    <w:rsid w:val="003444E3"/>
    <w:rsid w:val="00345D7B"/>
    <w:rsid w:val="00346928"/>
    <w:rsid w:val="00347579"/>
    <w:rsid w:val="00347DE9"/>
    <w:rsid w:val="00347EE3"/>
    <w:rsid w:val="003500CF"/>
    <w:rsid w:val="003508E8"/>
    <w:rsid w:val="003513FB"/>
    <w:rsid w:val="003518DE"/>
    <w:rsid w:val="00351E88"/>
    <w:rsid w:val="00352E5F"/>
    <w:rsid w:val="00352F02"/>
    <w:rsid w:val="0035365C"/>
    <w:rsid w:val="00353B7D"/>
    <w:rsid w:val="00353DA2"/>
    <w:rsid w:val="00353F5D"/>
    <w:rsid w:val="00354E2C"/>
    <w:rsid w:val="003555FB"/>
    <w:rsid w:val="00355AD3"/>
    <w:rsid w:val="00355FF8"/>
    <w:rsid w:val="0035636F"/>
    <w:rsid w:val="00356508"/>
    <w:rsid w:val="003568FD"/>
    <w:rsid w:val="00356A7A"/>
    <w:rsid w:val="00356DB8"/>
    <w:rsid w:val="0035760A"/>
    <w:rsid w:val="0035798C"/>
    <w:rsid w:val="003579F6"/>
    <w:rsid w:val="00357D36"/>
    <w:rsid w:val="00357D73"/>
    <w:rsid w:val="0036025C"/>
    <w:rsid w:val="00360385"/>
    <w:rsid w:val="00360397"/>
    <w:rsid w:val="003608A2"/>
    <w:rsid w:val="00360DB1"/>
    <w:rsid w:val="00360F81"/>
    <w:rsid w:val="003611A1"/>
    <w:rsid w:val="00361664"/>
    <w:rsid w:val="00361718"/>
    <w:rsid w:val="00361C8C"/>
    <w:rsid w:val="00361D3F"/>
    <w:rsid w:val="0036256A"/>
    <w:rsid w:val="00362580"/>
    <w:rsid w:val="0036325F"/>
    <w:rsid w:val="003632B1"/>
    <w:rsid w:val="00363744"/>
    <w:rsid w:val="00363BC6"/>
    <w:rsid w:val="00363FBD"/>
    <w:rsid w:val="003642C0"/>
    <w:rsid w:val="00364B07"/>
    <w:rsid w:val="003663FF"/>
    <w:rsid w:val="003664A8"/>
    <w:rsid w:val="00366779"/>
    <w:rsid w:val="00366ECE"/>
    <w:rsid w:val="0036735A"/>
    <w:rsid w:val="00367843"/>
    <w:rsid w:val="00367900"/>
    <w:rsid w:val="00370537"/>
    <w:rsid w:val="00370702"/>
    <w:rsid w:val="0037078E"/>
    <w:rsid w:val="00370B4C"/>
    <w:rsid w:val="00370B5A"/>
    <w:rsid w:val="00371387"/>
    <w:rsid w:val="003719E7"/>
    <w:rsid w:val="00372116"/>
    <w:rsid w:val="003721CF"/>
    <w:rsid w:val="003721D3"/>
    <w:rsid w:val="00372B95"/>
    <w:rsid w:val="00372F2C"/>
    <w:rsid w:val="003731D0"/>
    <w:rsid w:val="003739DA"/>
    <w:rsid w:val="00373A74"/>
    <w:rsid w:val="00373FB9"/>
    <w:rsid w:val="003747B7"/>
    <w:rsid w:val="00374E37"/>
    <w:rsid w:val="00374F5D"/>
    <w:rsid w:val="003752E6"/>
    <w:rsid w:val="00375D12"/>
    <w:rsid w:val="00375E3B"/>
    <w:rsid w:val="0037606D"/>
    <w:rsid w:val="00376097"/>
    <w:rsid w:val="00376D56"/>
    <w:rsid w:val="00377486"/>
    <w:rsid w:val="00377660"/>
    <w:rsid w:val="003776D0"/>
    <w:rsid w:val="00380B23"/>
    <w:rsid w:val="00380EDC"/>
    <w:rsid w:val="00381805"/>
    <w:rsid w:val="003818BA"/>
    <w:rsid w:val="00382060"/>
    <w:rsid w:val="003827AF"/>
    <w:rsid w:val="00382C4E"/>
    <w:rsid w:val="00382D9D"/>
    <w:rsid w:val="00383017"/>
    <w:rsid w:val="0038328C"/>
    <w:rsid w:val="003835F8"/>
    <w:rsid w:val="00385B14"/>
    <w:rsid w:val="00385DFB"/>
    <w:rsid w:val="00386288"/>
    <w:rsid w:val="003869B3"/>
    <w:rsid w:val="00386B75"/>
    <w:rsid w:val="00386E9D"/>
    <w:rsid w:val="00387476"/>
    <w:rsid w:val="003878E8"/>
    <w:rsid w:val="00390263"/>
    <w:rsid w:val="003902D3"/>
    <w:rsid w:val="00390378"/>
    <w:rsid w:val="00390998"/>
    <w:rsid w:val="00390BB1"/>
    <w:rsid w:val="00391F87"/>
    <w:rsid w:val="00392059"/>
    <w:rsid w:val="003920F1"/>
    <w:rsid w:val="00392164"/>
    <w:rsid w:val="00392289"/>
    <w:rsid w:val="0039268E"/>
    <w:rsid w:val="003934C9"/>
    <w:rsid w:val="00393978"/>
    <w:rsid w:val="00393D6A"/>
    <w:rsid w:val="00393E03"/>
    <w:rsid w:val="00394379"/>
    <w:rsid w:val="00394524"/>
    <w:rsid w:val="00394663"/>
    <w:rsid w:val="0039482D"/>
    <w:rsid w:val="00394CAA"/>
    <w:rsid w:val="00394F11"/>
    <w:rsid w:val="0039550C"/>
    <w:rsid w:val="00396A22"/>
    <w:rsid w:val="00396D65"/>
    <w:rsid w:val="00396EB8"/>
    <w:rsid w:val="00397DAB"/>
    <w:rsid w:val="003A0249"/>
    <w:rsid w:val="003A0B46"/>
    <w:rsid w:val="003A2088"/>
    <w:rsid w:val="003A26DF"/>
    <w:rsid w:val="003A3206"/>
    <w:rsid w:val="003A47FB"/>
    <w:rsid w:val="003A4888"/>
    <w:rsid w:val="003A4C4D"/>
    <w:rsid w:val="003A5298"/>
    <w:rsid w:val="003A65EA"/>
    <w:rsid w:val="003A6AB4"/>
    <w:rsid w:val="003A7104"/>
    <w:rsid w:val="003A74BD"/>
    <w:rsid w:val="003A74FA"/>
    <w:rsid w:val="003A7E0A"/>
    <w:rsid w:val="003B00FC"/>
    <w:rsid w:val="003B0214"/>
    <w:rsid w:val="003B0A09"/>
    <w:rsid w:val="003B0FA1"/>
    <w:rsid w:val="003B1C13"/>
    <w:rsid w:val="003B2084"/>
    <w:rsid w:val="003B3621"/>
    <w:rsid w:val="003B3933"/>
    <w:rsid w:val="003B3D3C"/>
    <w:rsid w:val="003B5107"/>
    <w:rsid w:val="003B55A5"/>
    <w:rsid w:val="003B5D86"/>
    <w:rsid w:val="003B676E"/>
    <w:rsid w:val="003B6852"/>
    <w:rsid w:val="003B6859"/>
    <w:rsid w:val="003B6C51"/>
    <w:rsid w:val="003B6F7B"/>
    <w:rsid w:val="003B7411"/>
    <w:rsid w:val="003B786A"/>
    <w:rsid w:val="003B7D83"/>
    <w:rsid w:val="003C0345"/>
    <w:rsid w:val="003C0979"/>
    <w:rsid w:val="003C0B4B"/>
    <w:rsid w:val="003C0F4A"/>
    <w:rsid w:val="003C155B"/>
    <w:rsid w:val="003C161B"/>
    <w:rsid w:val="003C1901"/>
    <w:rsid w:val="003C1B1E"/>
    <w:rsid w:val="003C1FDF"/>
    <w:rsid w:val="003C23FA"/>
    <w:rsid w:val="003C2681"/>
    <w:rsid w:val="003C2765"/>
    <w:rsid w:val="003C2A1A"/>
    <w:rsid w:val="003C2A61"/>
    <w:rsid w:val="003C2AF6"/>
    <w:rsid w:val="003C2F35"/>
    <w:rsid w:val="003C2FFB"/>
    <w:rsid w:val="003C30B4"/>
    <w:rsid w:val="003C3756"/>
    <w:rsid w:val="003C43A1"/>
    <w:rsid w:val="003C4B6C"/>
    <w:rsid w:val="003C4F49"/>
    <w:rsid w:val="003C5EC6"/>
    <w:rsid w:val="003C6859"/>
    <w:rsid w:val="003C6946"/>
    <w:rsid w:val="003C7692"/>
    <w:rsid w:val="003D0C39"/>
    <w:rsid w:val="003D0F33"/>
    <w:rsid w:val="003D1A35"/>
    <w:rsid w:val="003D1FAD"/>
    <w:rsid w:val="003D2F6B"/>
    <w:rsid w:val="003D31C2"/>
    <w:rsid w:val="003D3292"/>
    <w:rsid w:val="003D3423"/>
    <w:rsid w:val="003D363F"/>
    <w:rsid w:val="003D3A57"/>
    <w:rsid w:val="003D3B3B"/>
    <w:rsid w:val="003D41FA"/>
    <w:rsid w:val="003D4367"/>
    <w:rsid w:val="003D4588"/>
    <w:rsid w:val="003D500E"/>
    <w:rsid w:val="003D5443"/>
    <w:rsid w:val="003D5BC7"/>
    <w:rsid w:val="003D60F5"/>
    <w:rsid w:val="003D6DBD"/>
    <w:rsid w:val="003D7613"/>
    <w:rsid w:val="003D78B6"/>
    <w:rsid w:val="003D7A17"/>
    <w:rsid w:val="003D7A44"/>
    <w:rsid w:val="003D7D59"/>
    <w:rsid w:val="003D7EE5"/>
    <w:rsid w:val="003E0686"/>
    <w:rsid w:val="003E076C"/>
    <w:rsid w:val="003E0A91"/>
    <w:rsid w:val="003E1117"/>
    <w:rsid w:val="003E11D7"/>
    <w:rsid w:val="003E1227"/>
    <w:rsid w:val="003E1724"/>
    <w:rsid w:val="003E195B"/>
    <w:rsid w:val="003E3164"/>
    <w:rsid w:val="003E3228"/>
    <w:rsid w:val="003E3F09"/>
    <w:rsid w:val="003E4375"/>
    <w:rsid w:val="003E4831"/>
    <w:rsid w:val="003E4D8E"/>
    <w:rsid w:val="003E515F"/>
    <w:rsid w:val="003E52CD"/>
    <w:rsid w:val="003E5779"/>
    <w:rsid w:val="003E6396"/>
    <w:rsid w:val="003E73BB"/>
    <w:rsid w:val="003F028E"/>
    <w:rsid w:val="003F06BF"/>
    <w:rsid w:val="003F071D"/>
    <w:rsid w:val="003F11D5"/>
    <w:rsid w:val="003F136C"/>
    <w:rsid w:val="003F185C"/>
    <w:rsid w:val="003F2165"/>
    <w:rsid w:val="003F2211"/>
    <w:rsid w:val="003F2323"/>
    <w:rsid w:val="003F26CB"/>
    <w:rsid w:val="003F3380"/>
    <w:rsid w:val="003F4022"/>
    <w:rsid w:val="003F5622"/>
    <w:rsid w:val="003F5648"/>
    <w:rsid w:val="003F5CF2"/>
    <w:rsid w:val="003F60A8"/>
    <w:rsid w:val="003F65F6"/>
    <w:rsid w:val="003F6C7B"/>
    <w:rsid w:val="003F6D8A"/>
    <w:rsid w:val="003F7030"/>
    <w:rsid w:val="003F73E6"/>
    <w:rsid w:val="003F74A0"/>
    <w:rsid w:val="003F76D5"/>
    <w:rsid w:val="004005D3"/>
    <w:rsid w:val="00400A82"/>
    <w:rsid w:val="00400F90"/>
    <w:rsid w:val="0040114F"/>
    <w:rsid w:val="0040190C"/>
    <w:rsid w:val="00401A29"/>
    <w:rsid w:val="00401E42"/>
    <w:rsid w:val="0040256F"/>
    <w:rsid w:val="004029D8"/>
    <w:rsid w:val="00402E2A"/>
    <w:rsid w:val="00403382"/>
    <w:rsid w:val="0040353A"/>
    <w:rsid w:val="00404A01"/>
    <w:rsid w:val="00404CA0"/>
    <w:rsid w:val="00404F41"/>
    <w:rsid w:val="00404FF1"/>
    <w:rsid w:val="00405088"/>
    <w:rsid w:val="00405C09"/>
    <w:rsid w:val="00405DA3"/>
    <w:rsid w:val="00406090"/>
    <w:rsid w:val="00406515"/>
    <w:rsid w:val="00406A92"/>
    <w:rsid w:val="00406B92"/>
    <w:rsid w:val="00407393"/>
    <w:rsid w:val="0040758F"/>
    <w:rsid w:val="0040769D"/>
    <w:rsid w:val="004100FD"/>
    <w:rsid w:val="0041044E"/>
    <w:rsid w:val="0041052B"/>
    <w:rsid w:val="00410FF9"/>
    <w:rsid w:val="004118F3"/>
    <w:rsid w:val="0041276B"/>
    <w:rsid w:val="00412865"/>
    <w:rsid w:val="00412D7D"/>
    <w:rsid w:val="004135F2"/>
    <w:rsid w:val="004139F5"/>
    <w:rsid w:val="004147C7"/>
    <w:rsid w:val="00414C09"/>
    <w:rsid w:val="00414E5D"/>
    <w:rsid w:val="0041500E"/>
    <w:rsid w:val="004154D6"/>
    <w:rsid w:val="00415664"/>
    <w:rsid w:val="004157FB"/>
    <w:rsid w:val="00415DB8"/>
    <w:rsid w:val="00416029"/>
    <w:rsid w:val="00416220"/>
    <w:rsid w:val="004164E2"/>
    <w:rsid w:val="0041663B"/>
    <w:rsid w:val="00416ACF"/>
    <w:rsid w:val="004171BD"/>
    <w:rsid w:val="00417EF2"/>
    <w:rsid w:val="00420362"/>
    <w:rsid w:val="00420B30"/>
    <w:rsid w:val="00420C73"/>
    <w:rsid w:val="00420D1D"/>
    <w:rsid w:val="004217FE"/>
    <w:rsid w:val="0042220D"/>
    <w:rsid w:val="00422D42"/>
    <w:rsid w:val="00422FB7"/>
    <w:rsid w:val="00423C2D"/>
    <w:rsid w:val="00423E6D"/>
    <w:rsid w:val="004244F0"/>
    <w:rsid w:val="004249A4"/>
    <w:rsid w:val="00424F2C"/>
    <w:rsid w:val="00425E61"/>
    <w:rsid w:val="0042627A"/>
    <w:rsid w:val="00426C89"/>
    <w:rsid w:val="00426F1B"/>
    <w:rsid w:val="00427D01"/>
    <w:rsid w:val="00427FCB"/>
    <w:rsid w:val="004300A8"/>
    <w:rsid w:val="00431350"/>
    <w:rsid w:val="00433351"/>
    <w:rsid w:val="00433A1C"/>
    <w:rsid w:val="00434313"/>
    <w:rsid w:val="00435348"/>
    <w:rsid w:val="00435C43"/>
    <w:rsid w:val="00435D66"/>
    <w:rsid w:val="004367CC"/>
    <w:rsid w:val="004369AC"/>
    <w:rsid w:val="00437233"/>
    <w:rsid w:val="0043738E"/>
    <w:rsid w:val="004373CE"/>
    <w:rsid w:val="0043764C"/>
    <w:rsid w:val="00437840"/>
    <w:rsid w:val="0044007B"/>
    <w:rsid w:val="0044063D"/>
    <w:rsid w:val="004408BF"/>
    <w:rsid w:val="00440979"/>
    <w:rsid w:val="00441798"/>
    <w:rsid w:val="00441805"/>
    <w:rsid w:val="0044217A"/>
    <w:rsid w:val="00442441"/>
    <w:rsid w:val="00442AD5"/>
    <w:rsid w:val="00443858"/>
    <w:rsid w:val="00443DC9"/>
    <w:rsid w:val="00444051"/>
    <w:rsid w:val="004441AE"/>
    <w:rsid w:val="00444FE3"/>
    <w:rsid w:val="0044533C"/>
    <w:rsid w:val="00445612"/>
    <w:rsid w:val="004456B9"/>
    <w:rsid w:val="00445822"/>
    <w:rsid w:val="004463AE"/>
    <w:rsid w:val="004463C2"/>
    <w:rsid w:val="00446558"/>
    <w:rsid w:val="00446B7A"/>
    <w:rsid w:val="0044702B"/>
    <w:rsid w:val="00447B23"/>
    <w:rsid w:val="00450219"/>
    <w:rsid w:val="004505B2"/>
    <w:rsid w:val="00451CBD"/>
    <w:rsid w:val="00452C45"/>
    <w:rsid w:val="00452F7F"/>
    <w:rsid w:val="00453AFC"/>
    <w:rsid w:val="00454A02"/>
    <w:rsid w:val="00454CFC"/>
    <w:rsid w:val="00456042"/>
    <w:rsid w:val="00456079"/>
    <w:rsid w:val="004563B3"/>
    <w:rsid w:val="00456566"/>
    <w:rsid w:val="00456C05"/>
    <w:rsid w:val="004571F7"/>
    <w:rsid w:val="004574F6"/>
    <w:rsid w:val="00457A38"/>
    <w:rsid w:val="00457FD8"/>
    <w:rsid w:val="00460FEC"/>
    <w:rsid w:val="00460FFD"/>
    <w:rsid w:val="004610EC"/>
    <w:rsid w:val="004615D4"/>
    <w:rsid w:val="004616CB"/>
    <w:rsid w:val="00461837"/>
    <w:rsid w:val="00461C9D"/>
    <w:rsid w:val="00461DFC"/>
    <w:rsid w:val="0046216D"/>
    <w:rsid w:val="004623AB"/>
    <w:rsid w:val="004624E9"/>
    <w:rsid w:val="00462EE9"/>
    <w:rsid w:val="004644F8"/>
    <w:rsid w:val="0046487D"/>
    <w:rsid w:val="004653DA"/>
    <w:rsid w:val="004654DB"/>
    <w:rsid w:val="004660AF"/>
    <w:rsid w:val="00466244"/>
    <w:rsid w:val="004665CF"/>
    <w:rsid w:val="0046684D"/>
    <w:rsid w:val="00466CA3"/>
    <w:rsid w:val="004670DC"/>
    <w:rsid w:val="004671CD"/>
    <w:rsid w:val="004675D1"/>
    <w:rsid w:val="00467AAD"/>
    <w:rsid w:val="00467B4B"/>
    <w:rsid w:val="00467B96"/>
    <w:rsid w:val="00467FCB"/>
    <w:rsid w:val="004703FA"/>
    <w:rsid w:val="00470824"/>
    <w:rsid w:val="00470FF0"/>
    <w:rsid w:val="00471A62"/>
    <w:rsid w:val="0047216E"/>
    <w:rsid w:val="00472932"/>
    <w:rsid w:val="004730E6"/>
    <w:rsid w:val="004737AA"/>
    <w:rsid w:val="004741EC"/>
    <w:rsid w:val="004747E0"/>
    <w:rsid w:val="00474A37"/>
    <w:rsid w:val="00475002"/>
    <w:rsid w:val="00475032"/>
    <w:rsid w:val="004752CE"/>
    <w:rsid w:val="0047657E"/>
    <w:rsid w:val="004768A1"/>
    <w:rsid w:val="00476AEE"/>
    <w:rsid w:val="004809A2"/>
    <w:rsid w:val="00480CEA"/>
    <w:rsid w:val="004810A1"/>
    <w:rsid w:val="00481852"/>
    <w:rsid w:val="0048285B"/>
    <w:rsid w:val="004831EB"/>
    <w:rsid w:val="00483B02"/>
    <w:rsid w:val="00483CE1"/>
    <w:rsid w:val="00484291"/>
    <w:rsid w:val="004857D4"/>
    <w:rsid w:val="00485B8C"/>
    <w:rsid w:val="0048610B"/>
    <w:rsid w:val="0048627C"/>
    <w:rsid w:val="00486A4D"/>
    <w:rsid w:val="0048725D"/>
    <w:rsid w:val="00487E71"/>
    <w:rsid w:val="004924BF"/>
    <w:rsid w:val="00492CE4"/>
    <w:rsid w:val="00492F99"/>
    <w:rsid w:val="004939D9"/>
    <w:rsid w:val="0049427F"/>
    <w:rsid w:val="004950E7"/>
    <w:rsid w:val="00495468"/>
    <w:rsid w:val="004968F7"/>
    <w:rsid w:val="00497556"/>
    <w:rsid w:val="004975BD"/>
    <w:rsid w:val="004977FD"/>
    <w:rsid w:val="00497C2C"/>
    <w:rsid w:val="00497DE4"/>
    <w:rsid w:val="004A02A9"/>
    <w:rsid w:val="004A06E8"/>
    <w:rsid w:val="004A07A1"/>
    <w:rsid w:val="004A1E6E"/>
    <w:rsid w:val="004A2664"/>
    <w:rsid w:val="004A330D"/>
    <w:rsid w:val="004A3571"/>
    <w:rsid w:val="004A3688"/>
    <w:rsid w:val="004A3BEA"/>
    <w:rsid w:val="004A3BF8"/>
    <w:rsid w:val="004A3D2D"/>
    <w:rsid w:val="004A4F5B"/>
    <w:rsid w:val="004A5444"/>
    <w:rsid w:val="004A558A"/>
    <w:rsid w:val="004A563C"/>
    <w:rsid w:val="004A57D2"/>
    <w:rsid w:val="004A5891"/>
    <w:rsid w:val="004A5904"/>
    <w:rsid w:val="004A5A44"/>
    <w:rsid w:val="004A5B6F"/>
    <w:rsid w:val="004A5BE0"/>
    <w:rsid w:val="004A5EBA"/>
    <w:rsid w:val="004A6517"/>
    <w:rsid w:val="004A705A"/>
    <w:rsid w:val="004B1780"/>
    <w:rsid w:val="004B17EB"/>
    <w:rsid w:val="004B1EC5"/>
    <w:rsid w:val="004B260B"/>
    <w:rsid w:val="004B27F7"/>
    <w:rsid w:val="004B2BB5"/>
    <w:rsid w:val="004B3821"/>
    <w:rsid w:val="004B4ED5"/>
    <w:rsid w:val="004B56A6"/>
    <w:rsid w:val="004B5A26"/>
    <w:rsid w:val="004B63DD"/>
    <w:rsid w:val="004B66D7"/>
    <w:rsid w:val="004B6FF3"/>
    <w:rsid w:val="004B7176"/>
    <w:rsid w:val="004B71C4"/>
    <w:rsid w:val="004B72D5"/>
    <w:rsid w:val="004B77B9"/>
    <w:rsid w:val="004C0245"/>
    <w:rsid w:val="004C0E54"/>
    <w:rsid w:val="004C0F10"/>
    <w:rsid w:val="004C270E"/>
    <w:rsid w:val="004C2ECB"/>
    <w:rsid w:val="004C3099"/>
    <w:rsid w:val="004C3F8C"/>
    <w:rsid w:val="004C414E"/>
    <w:rsid w:val="004C482B"/>
    <w:rsid w:val="004C511A"/>
    <w:rsid w:val="004C512C"/>
    <w:rsid w:val="004C62F7"/>
    <w:rsid w:val="004C6B4F"/>
    <w:rsid w:val="004C6EF0"/>
    <w:rsid w:val="004C729C"/>
    <w:rsid w:val="004C7C9F"/>
    <w:rsid w:val="004C7E93"/>
    <w:rsid w:val="004D049A"/>
    <w:rsid w:val="004D0527"/>
    <w:rsid w:val="004D0937"/>
    <w:rsid w:val="004D141F"/>
    <w:rsid w:val="004D1B6D"/>
    <w:rsid w:val="004D222B"/>
    <w:rsid w:val="004D3CE0"/>
    <w:rsid w:val="004D3DD9"/>
    <w:rsid w:val="004D3DDB"/>
    <w:rsid w:val="004D479C"/>
    <w:rsid w:val="004D4D17"/>
    <w:rsid w:val="004D4FF8"/>
    <w:rsid w:val="004D5B90"/>
    <w:rsid w:val="004D61B3"/>
    <w:rsid w:val="004D6235"/>
    <w:rsid w:val="004D6344"/>
    <w:rsid w:val="004D74F4"/>
    <w:rsid w:val="004D76C6"/>
    <w:rsid w:val="004D771A"/>
    <w:rsid w:val="004E057A"/>
    <w:rsid w:val="004E0AE3"/>
    <w:rsid w:val="004E0B3D"/>
    <w:rsid w:val="004E1474"/>
    <w:rsid w:val="004E1A75"/>
    <w:rsid w:val="004E1AF1"/>
    <w:rsid w:val="004E1D56"/>
    <w:rsid w:val="004E262B"/>
    <w:rsid w:val="004E2BB3"/>
    <w:rsid w:val="004E32CA"/>
    <w:rsid w:val="004E3533"/>
    <w:rsid w:val="004E3B04"/>
    <w:rsid w:val="004E40F1"/>
    <w:rsid w:val="004E4339"/>
    <w:rsid w:val="004E5738"/>
    <w:rsid w:val="004E59EC"/>
    <w:rsid w:val="004E5D50"/>
    <w:rsid w:val="004E62A0"/>
    <w:rsid w:val="004E6496"/>
    <w:rsid w:val="004E6AB9"/>
    <w:rsid w:val="004E6ACE"/>
    <w:rsid w:val="004E7015"/>
    <w:rsid w:val="004E7424"/>
    <w:rsid w:val="004E7962"/>
    <w:rsid w:val="004E7C3F"/>
    <w:rsid w:val="004F0367"/>
    <w:rsid w:val="004F0582"/>
    <w:rsid w:val="004F07B2"/>
    <w:rsid w:val="004F2028"/>
    <w:rsid w:val="004F20B9"/>
    <w:rsid w:val="004F2F7C"/>
    <w:rsid w:val="004F36A0"/>
    <w:rsid w:val="004F4520"/>
    <w:rsid w:val="004F4591"/>
    <w:rsid w:val="004F49BC"/>
    <w:rsid w:val="004F4C99"/>
    <w:rsid w:val="004F52D2"/>
    <w:rsid w:val="004F576B"/>
    <w:rsid w:val="004F5AB3"/>
    <w:rsid w:val="004F5F87"/>
    <w:rsid w:val="005000BA"/>
    <w:rsid w:val="00500448"/>
    <w:rsid w:val="005017BF"/>
    <w:rsid w:val="00502210"/>
    <w:rsid w:val="005033BB"/>
    <w:rsid w:val="005044BE"/>
    <w:rsid w:val="005046AD"/>
    <w:rsid w:val="00504C3E"/>
    <w:rsid w:val="00504DD1"/>
    <w:rsid w:val="005054C7"/>
    <w:rsid w:val="005065E0"/>
    <w:rsid w:val="00506976"/>
    <w:rsid w:val="00506F9E"/>
    <w:rsid w:val="00507A6B"/>
    <w:rsid w:val="00507D4E"/>
    <w:rsid w:val="00510A49"/>
    <w:rsid w:val="00511303"/>
    <w:rsid w:val="00511A30"/>
    <w:rsid w:val="00512B17"/>
    <w:rsid w:val="00512C79"/>
    <w:rsid w:val="00513E09"/>
    <w:rsid w:val="00513EC3"/>
    <w:rsid w:val="00514DA6"/>
    <w:rsid w:val="005158E9"/>
    <w:rsid w:val="00515ACC"/>
    <w:rsid w:val="00516847"/>
    <w:rsid w:val="0051740C"/>
    <w:rsid w:val="0051755E"/>
    <w:rsid w:val="0051762C"/>
    <w:rsid w:val="00517836"/>
    <w:rsid w:val="00517A53"/>
    <w:rsid w:val="00517CA8"/>
    <w:rsid w:val="00517E77"/>
    <w:rsid w:val="005203B1"/>
    <w:rsid w:val="0052051C"/>
    <w:rsid w:val="005206AB"/>
    <w:rsid w:val="0052136B"/>
    <w:rsid w:val="00521452"/>
    <w:rsid w:val="00521554"/>
    <w:rsid w:val="00521D6C"/>
    <w:rsid w:val="00522250"/>
    <w:rsid w:val="005222A2"/>
    <w:rsid w:val="00523290"/>
    <w:rsid w:val="005234A5"/>
    <w:rsid w:val="00523C51"/>
    <w:rsid w:val="005245A8"/>
    <w:rsid w:val="00524FAB"/>
    <w:rsid w:val="00525265"/>
    <w:rsid w:val="00525528"/>
    <w:rsid w:val="00525556"/>
    <w:rsid w:val="00525625"/>
    <w:rsid w:val="005262D6"/>
    <w:rsid w:val="005301F8"/>
    <w:rsid w:val="0053066C"/>
    <w:rsid w:val="0053071D"/>
    <w:rsid w:val="0053080A"/>
    <w:rsid w:val="00531756"/>
    <w:rsid w:val="00531B61"/>
    <w:rsid w:val="005329F8"/>
    <w:rsid w:val="005347D4"/>
    <w:rsid w:val="00534CED"/>
    <w:rsid w:val="00535491"/>
    <w:rsid w:val="00535908"/>
    <w:rsid w:val="005363E7"/>
    <w:rsid w:val="0053679A"/>
    <w:rsid w:val="00537753"/>
    <w:rsid w:val="00537BA5"/>
    <w:rsid w:val="0054027D"/>
    <w:rsid w:val="005402FB"/>
    <w:rsid w:val="005403D8"/>
    <w:rsid w:val="005404C1"/>
    <w:rsid w:val="005404D0"/>
    <w:rsid w:val="0054072D"/>
    <w:rsid w:val="00540C14"/>
    <w:rsid w:val="00540DD3"/>
    <w:rsid w:val="0054120F"/>
    <w:rsid w:val="00541745"/>
    <w:rsid w:val="005424EE"/>
    <w:rsid w:val="005425B2"/>
    <w:rsid w:val="00542D24"/>
    <w:rsid w:val="005437DC"/>
    <w:rsid w:val="00543A8B"/>
    <w:rsid w:val="00543C4E"/>
    <w:rsid w:val="00543DEF"/>
    <w:rsid w:val="00543E2A"/>
    <w:rsid w:val="00544946"/>
    <w:rsid w:val="00544F45"/>
    <w:rsid w:val="005456FC"/>
    <w:rsid w:val="00545A36"/>
    <w:rsid w:val="00545EF3"/>
    <w:rsid w:val="0054652E"/>
    <w:rsid w:val="00547265"/>
    <w:rsid w:val="005476DF"/>
    <w:rsid w:val="00547F1C"/>
    <w:rsid w:val="005502FA"/>
    <w:rsid w:val="00550D11"/>
    <w:rsid w:val="0055142A"/>
    <w:rsid w:val="005514BD"/>
    <w:rsid w:val="005514F5"/>
    <w:rsid w:val="00551689"/>
    <w:rsid w:val="00551FCD"/>
    <w:rsid w:val="005521C0"/>
    <w:rsid w:val="005524FD"/>
    <w:rsid w:val="00552736"/>
    <w:rsid w:val="00552FA0"/>
    <w:rsid w:val="005530A1"/>
    <w:rsid w:val="00553817"/>
    <w:rsid w:val="00553866"/>
    <w:rsid w:val="0055396B"/>
    <w:rsid w:val="00553F4A"/>
    <w:rsid w:val="005540F1"/>
    <w:rsid w:val="005548BB"/>
    <w:rsid w:val="00554D47"/>
    <w:rsid w:val="005550AA"/>
    <w:rsid w:val="00555E7A"/>
    <w:rsid w:val="00556293"/>
    <w:rsid w:val="00557214"/>
    <w:rsid w:val="005578B3"/>
    <w:rsid w:val="00561D7C"/>
    <w:rsid w:val="00561DCF"/>
    <w:rsid w:val="00562A77"/>
    <w:rsid w:val="00562B09"/>
    <w:rsid w:val="00563029"/>
    <w:rsid w:val="0056398C"/>
    <w:rsid w:val="00563EEA"/>
    <w:rsid w:val="0056436C"/>
    <w:rsid w:val="00564AFE"/>
    <w:rsid w:val="00564D55"/>
    <w:rsid w:val="005664AC"/>
    <w:rsid w:val="0056681C"/>
    <w:rsid w:val="005668D4"/>
    <w:rsid w:val="00566B84"/>
    <w:rsid w:val="00566FD2"/>
    <w:rsid w:val="005674A8"/>
    <w:rsid w:val="00567518"/>
    <w:rsid w:val="00567767"/>
    <w:rsid w:val="00567C92"/>
    <w:rsid w:val="00570602"/>
    <w:rsid w:val="00570A48"/>
    <w:rsid w:val="00570EE5"/>
    <w:rsid w:val="005710EC"/>
    <w:rsid w:val="00571749"/>
    <w:rsid w:val="00571F7B"/>
    <w:rsid w:val="00572113"/>
    <w:rsid w:val="00572153"/>
    <w:rsid w:val="0057374F"/>
    <w:rsid w:val="00573F79"/>
    <w:rsid w:val="00574C64"/>
    <w:rsid w:val="00575AA5"/>
    <w:rsid w:val="00576F35"/>
    <w:rsid w:val="005803B3"/>
    <w:rsid w:val="0058149F"/>
    <w:rsid w:val="00581B81"/>
    <w:rsid w:val="0058298E"/>
    <w:rsid w:val="00582E9E"/>
    <w:rsid w:val="00583121"/>
    <w:rsid w:val="005838A8"/>
    <w:rsid w:val="005844FA"/>
    <w:rsid w:val="005859F4"/>
    <w:rsid w:val="00585A80"/>
    <w:rsid w:val="00586371"/>
    <w:rsid w:val="00587674"/>
    <w:rsid w:val="00587AEE"/>
    <w:rsid w:val="00590841"/>
    <w:rsid w:val="00590B08"/>
    <w:rsid w:val="0059131C"/>
    <w:rsid w:val="005918AF"/>
    <w:rsid w:val="00591951"/>
    <w:rsid w:val="00592D1C"/>
    <w:rsid w:val="00593075"/>
    <w:rsid w:val="005932C2"/>
    <w:rsid w:val="00593336"/>
    <w:rsid w:val="00593CF7"/>
    <w:rsid w:val="0059476E"/>
    <w:rsid w:val="00594CF2"/>
    <w:rsid w:val="00595054"/>
    <w:rsid w:val="00595A90"/>
    <w:rsid w:val="0059666D"/>
    <w:rsid w:val="00596791"/>
    <w:rsid w:val="005967C8"/>
    <w:rsid w:val="00596B40"/>
    <w:rsid w:val="00597229"/>
    <w:rsid w:val="00597A46"/>
    <w:rsid w:val="005A050F"/>
    <w:rsid w:val="005A0B39"/>
    <w:rsid w:val="005A19E8"/>
    <w:rsid w:val="005A1BD3"/>
    <w:rsid w:val="005A1BD8"/>
    <w:rsid w:val="005A1CBE"/>
    <w:rsid w:val="005A211C"/>
    <w:rsid w:val="005A2A6C"/>
    <w:rsid w:val="005A34C0"/>
    <w:rsid w:val="005A43EF"/>
    <w:rsid w:val="005A43FD"/>
    <w:rsid w:val="005A455C"/>
    <w:rsid w:val="005A46A8"/>
    <w:rsid w:val="005A4842"/>
    <w:rsid w:val="005A4DBF"/>
    <w:rsid w:val="005A583E"/>
    <w:rsid w:val="005A61DC"/>
    <w:rsid w:val="005A660A"/>
    <w:rsid w:val="005A6BEB"/>
    <w:rsid w:val="005A73F6"/>
    <w:rsid w:val="005A78ED"/>
    <w:rsid w:val="005B0A68"/>
    <w:rsid w:val="005B0C18"/>
    <w:rsid w:val="005B0CD3"/>
    <w:rsid w:val="005B0D4B"/>
    <w:rsid w:val="005B11AF"/>
    <w:rsid w:val="005B15C5"/>
    <w:rsid w:val="005B1E6F"/>
    <w:rsid w:val="005B229F"/>
    <w:rsid w:val="005B28D5"/>
    <w:rsid w:val="005B310B"/>
    <w:rsid w:val="005B341A"/>
    <w:rsid w:val="005B422B"/>
    <w:rsid w:val="005B4ACD"/>
    <w:rsid w:val="005B4F0C"/>
    <w:rsid w:val="005B50CD"/>
    <w:rsid w:val="005B5441"/>
    <w:rsid w:val="005B62F2"/>
    <w:rsid w:val="005B6834"/>
    <w:rsid w:val="005B6DB8"/>
    <w:rsid w:val="005B6E83"/>
    <w:rsid w:val="005B7595"/>
    <w:rsid w:val="005B77AD"/>
    <w:rsid w:val="005C06D7"/>
    <w:rsid w:val="005C08D9"/>
    <w:rsid w:val="005C0EC0"/>
    <w:rsid w:val="005C1ECE"/>
    <w:rsid w:val="005C214B"/>
    <w:rsid w:val="005C2447"/>
    <w:rsid w:val="005C27A7"/>
    <w:rsid w:val="005C2FF6"/>
    <w:rsid w:val="005C3594"/>
    <w:rsid w:val="005C4FA3"/>
    <w:rsid w:val="005C5F3D"/>
    <w:rsid w:val="005C6C99"/>
    <w:rsid w:val="005C715C"/>
    <w:rsid w:val="005C7504"/>
    <w:rsid w:val="005C7E87"/>
    <w:rsid w:val="005C7EEC"/>
    <w:rsid w:val="005D02D9"/>
    <w:rsid w:val="005D04DA"/>
    <w:rsid w:val="005D08B6"/>
    <w:rsid w:val="005D0919"/>
    <w:rsid w:val="005D1267"/>
    <w:rsid w:val="005D1B11"/>
    <w:rsid w:val="005D1BB7"/>
    <w:rsid w:val="005D1EF0"/>
    <w:rsid w:val="005D26E2"/>
    <w:rsid w:val="005D2E2A"/>
    <w:rsid w:val="005D3081"/>
    <w:rsid w:val="005D33AF"/>
    <w:rsid w:val="005D46CE"/>
    <w:rsid w:val="005D4C31"/>
    <w:rsid w:val="005D563B"/>
    <w:rsid w:val="005D5930"/>
    <w:rsid w:val="005D60E2"/>
    <w:rsid w:val="005D6412"/>
    <w:rsid w:val="005D6618"/>
    <w:rsid w:val="005D73D3"/>
    <w:rsid w:val="005D785A"/>
    <w:rsid w:val="005D7CEF"/>
    <w:rsid w:val="005E01F6"/>
    <w:rsid w:val="005E0DF5"/>
    <w:rsid w:val="005E1187"/>
    <w:rsid w:val="005E2215"/>
    <w:rsid w:val="005E2949"/>
    <w:rsid w:val="005E36F0"/>
    <w:rsid w:val="005E3938"/>
    <w:rsid w:val="005E3E35"/>
    <w:rsid w:val="005E4492"/>
    <w:rsid w:val="005E474C"/>
    <w:rsid w:val="005E4B8B"/>
    <w:rsid w:val="005E5071"/>
    <w:rsid w:val="005E537F"/>
    <w:rsid w:val="005E55BD"/>
    <w:rsid w:val="005E67E5"/>
    <w:rsid w:val="005E6A2A"/>
    <w:rsid w:val="005E72CE"/>
    <w:rsid w:val="005F02E8"/>
    <w:rsid w:val="005F04D9"/>
    <w:rsid w:val="005F05A4"/>
    <w:rsid w:val="005F06C8"/>
    <w:rsid w:val="005F0A81"/>
    <w:rsid w:val="005F0E3B"/>
    <w:rsid w:val="005F0E9A"/>
    <w:rsid w:val="005F0F39"/>
    <w:rsid w:val="005F11A7"/>
    <w:rsid w:val="005F17C1"/>
    <w:rsid w:val="005F1BC5"/>
    <w:rsid w:val="005F1D17"/>
    <w:rsid w:val="005F3136"/>
    <w:rsid w:val="005F34AE"/>
    <w:rsid w:val="005F40B3"/>
    <w:rsid w:val="005F4F5E"/>
    <w:rsid w:val="005F6511"/>
    <w:rsid w:val="005F7028"/>
    <w:rsid w:val="005F7141"/>
    <w:rsid w:val="005F7783"/>
    <w:rsid w:val="00600719"/>
    <w:rsid w:val="0060084D"/>
    <w:rsid w:val="006008F6"/>
    <w:rsid w:val="00600BFE"/>
    <w:rsid w:val="00600FA2"/>
    <w:rsid w:val="006012ED"/>
    <w:rsid w:val="00601BDB"/>
    <w:rsid w:val="00601F2E"/>
    <w:rsid w:val="006021D8"/>
    <w:rsid w:val="006022FB"/>
    <w:rsid w:val="00602605"/>
    <w:rsid w:val="00602703"/>
    <w:rsid w:val="00602A75"/>
    <w:rsid w:val="00602B0F"/>
    <w:rsid w:val="00602EE3"/>
    <w:rsid w:val="00603046"/>
    <w:rsid w:val="006032F4"/>
    <w:rsid w:val="0060395A"/>
    <w:rsid w:val="00603B6A"/>
    <w:rsid w:val="00604130"/>
    <w:rsid w:val="006048CA"/>
    <w:rsid w:val="0060491A"/>
    <w:rsid w:val="00604B0C"/>
    <w:rsid w:val="00604C15"/>
    <w:rsid w:val="0060507C"/>
    <w:rsid w:val="00605781"/>
    <w:rsid w:val="00605B0B"/>
    <w:rsid w:val="00606420"/>
    <w:rsid w:val="00606509"/>
    <w:rsid w:val="00610776"/>
    <w:rsid w:val="00610878"/>
    <w:rsid w:val="00610EC1"/>
    <w:rsid w:val="00611552"/>
    <w:rsid w:val="006117BD"/>
    <w:rsid w:val="00611DDE"/>
    <w:rsid w:val="0061342E"/>
    <w:rsid w:val="0061346E"/>
    <w:rsid w:val="00613C3C"/>
    <w:rsid w:val="00613F9D"/>
    <w:rsid w:val="00613FF5"/>
    <w:rsid w:val="006144FA"/>
    <w:rsid w:val="006153AD"/>
    <w:rsid w:val="0061655D"/>
    <w:rsid w:val="006169B7"/>
    <w:rsid w:val="006178D8"/>
    <w:rsid w:val="00617FFD"/>
    <w:rsid w:val="00620465"/>
    <w:rsid w:val="006208E2"/>
    <w:rsid w:val="00620B0B"/>
    <w:rsid w:val="00621069"/>
    <w:rsid w:val="00621F0F"/>
    <w:rsid w:val="0062213E"/>
    <w:rsid w:val="006221CE"/>
    <w:rsid w:val="006229BF"/>
    <w:rsid w:val="00622C5C"/>
    <w:rsid w:val="00623B00"/>
    <w:rsid w:val="006252B8"/>
    <w:rsid w:val="006257A8"/>
    <w:rsid w:val="0062598A"/>
    <w:rsid w:val="00625A5F"/>
    <w:rsid w:val="00625A8C"/>
    <w:rsid w:val="006262C8"/>
    <w:rsid w:val="006269C9"/>
    <w:rsid w:val="00627A6D"/>
    <w:rsid w:val="006301C4"/>
    <w:rsid w:val="00630334"/>
    <w:rsid w:val="0063043D"/>
    <w:rsid w:val="0063099F"/>
    <w:rsid w:val="00631245"/>
    <w:rsid w:val="00631989"/>
    <w:rsid w:val="00632491"/>
    <w:rsid w:val="00632625"/>
    <w:rsid w:val="00632752"/>
    <w:rsid w:val="00632A45"/>
    <w:rsid w:val="006336B8"/>
    <w:rsid w:val="006339FA"/>
    <w:rsid w:val="00633A44"/>
    <w:rsid w:val="00633E9D"/>
    <w:rsid w:val="0063439E"/>
    <w:rsid w:val="00634667"/>
    <w:rsid w:val="0063495B"/>
    <w:rsid w:val="00635787"/>
    <w:rsid w:val="00635F91"/>
    <w:rsid w:val="00636440"/>
    <w:rsid w:val="00636C5D"/>
    <w:rsid w:val="0063736A"/>
    <w:rsid w:val="00637F1E"/>
    <w:rsid w:val="006409A5"/>
    <w:rsid w:val="00640C24"/>
    <w:rsid w:val="0064128E"/>
    <w:rsid w:val="00641502"/>
    <w:rsid w:val="006417EF"/>
    <w:rsid w:val="00641886"/>
    <w:rsid w:val="00641900"/>
    <w:rsid w:val="00641BE8"/>
    <w:rsid w:val="006425B4"/>
    <w:rsid w:val="006430F8"/>
    <w:rsid w:val="006432A1"/>
    <w:rsid w:val="006434C6"/>
    <w:rsid w:val="00643B7A"/>
    <w:rsid w:val="00643D37"/>
    <w:rsid w:val="00644905"/>
    <w:rsid w:val="0064517F"/>
    <w:rsid w:val="00645655"/>
    <w:rsid w:val="0064592F"/>
    <w:rsid w:val="00646783"/>
    <w:rsid w:val="0064714A"/>
    <w:rsid w:val="00647447"/>
    <w:rsid w:val="00647D7D"/>
    <w:rsid w:val="00647E90"/>
    <w:rsid w:val="00647F8E"/>
    <w:rsid w:val="006503AE"/>
    <w:rsid w:val="00650490"/>
    <w:rsid w:val="00650692"/>
    <w:rsid w:val="00650CD1"/>
    <w:rsid w:val="00650ECB"/>
    <w:rsid w:val="00650F06"/>
    <w:rsid w:val="00651704"/>
    <w:rsid w:val="00651B7D"/>
    <w:rsid w:val="006520E8"/>
    <w:rsid w:val="00655E3F"/>
    <w:rsid w:val="00656FCA"/>
    <w:rsid w:val="00660860"/>
    <w:rsid w:val="00660AF0"/>
    <w:rsid w:val="00660BDA"/>
    <w:rsid w:val="00661225"/>
    <w:rsid w:val="006614B2"/>
    <w:rsid w:val="006619B0"/>
    <w:rsid w:val="00662109"/>
    <w:rsid w:val="00662B1E"/>
    <w:rsid w:val="00663DA4"/>
    <w:rsid w:val="006642DD"/>
    <w:rsid w:val="00665763"/>
    <w:rsid w:val="006662EF"/>
    <w:rsid w:val="006663B3"/>
    <w:rsid w:val="00666497"/>
    <w:rsid w:val="006669EA"/>
    <w:rsid w:val="00667538"/>
    <w:rsid w:val="00670232"/>
    <w:rsid w:val="0067057A"/>
    <w:rsid w:val="00670833"/>
    <w:rsid w:val="00671D13"/>
    <w:rsid w:val="006726EB"/>
    <w:rsid w:val="0067289C"/>
    <w:rsid w:val="00673A3F"/>
    <w:rsid w:val="006746DA"/>
    <w:rsid w:val="00674C5E"/>
    <w:rsid w:val="00675652"/>
    <w:rsid w:val="006758CF"/>
    <w:rsid w:val="00675B89"/>
    <w:rsid w:val="00675C77"/>
    <w:rsid w:val="00676411"/>
    <w:rsid w:val="00676586"/>
    <w:rsid w:val="006767BC"/>
    <w:rsid w:val="00676870"/>
    <w:rsid w:val="006768D9"/>
    <w:rsid w:val="00676F85"/>
    <w:rsid w:val="00677583"/>
    <w:rsid w:val="00677B05"/>
    <w:rsid w:val="00677B2B"/>
    <w:rsid w:val="00680055"/>
    <w:rsid w:val="006803A2"/>
    <w:rsid w:val="0068070F"/>
    <w:rsid w:val="00680771"/>
    <w:rsid w:val="00680A63"/>
    <w:rsid w:val="00681352"/>
    <w:rsid w:val="00681A3E"/>
    <w:rsid w:val="00681F7E"/>
    <w:rsid w:val="00682021"/>
    <w:rsid w:val="0068215E"/>
    <w:rsid w:val="00682178"/>
    <w:rsid w:val="0068227D"/>
    <w:rsid w:val="0068261E"/>
    <w:rsid w:val="00682B44"/>
    <w:rsid w:val="00682D05"/>
    <w:rsid w:val="00682EF5"/>
    <w:rsid w:val="00683294"/>
    <w:rsid w:val="006834B1"/>
    <w:rsid w:val="00683624"/>
    <w:rsid w:val="0068377D"/>
    <w:rsid w:val="00683A4D"/>
    <w:rsid w:val="0068424B"/>
    <w:rsid w:val="00684375"/>
    <w:rsid w:val="0068502D"/>
    <w:rsid w:val="006855A5"/>
    <w:rsid w:val="006857C8"/>
    <w:rsid w:val="0068765B"/>
    <w:rsid w:val="006879FC"/>
    <w:rsid w:val="00687DA0"/>
    <w:rsid w:val="00687F48"/>
    <w:rsid w:val="00690874"/>
    <w:rsid w:val="00691578"/>
    <w:rsid w:val="0069188E"/>
    <w:rsid w:val="0069291E"/>
    <w:rsid w:val="00692CF1"/>
    <w:rsid w:val="00693DEA"/>
    <w:rsid w:val="00693E8D"/>
    <w:rsid w:val="00694CEA"/>
    <w:rsid w:val="00694EEC"/>
    <w:rsid w:val="00694F63"/>
    <w:rsid w:val="00695333"/>
    <w:rsid w:val="006956DE"/>
    <w:rsid w:val="00695E8F"/>
    <w:rsid w:val="006963A2"/>
    <w:rsid w:val="00696BC9"/>
    <w:rsid w:val="006975D5"/>
    <w:rsid w:val="006A1067"/>
    <w:rsid w:val="006A1563"/>
    <w:rsid w:val="006A16BF"/>
    <w:rsid w:val="006A1A45"/>
    <w:rsid w:val="006A1AF3"/>
    <w:rsid w:val="006A1DFF"/>
    <w:rsid w:val="006A331C"/>
    <w:rsid w:val="006A35DA"/>
    <w:rsid w:val="006A406F"/>
    <w:rsid w:val="006A4E05"/>
    <w:rsid w:val="006A54A1"/>
    <w:rsid w:val="006A5915"/>
    <w:rsid w:val="006A5BFF"/>
    <w:rsid w:val="006A5F48"/>
    <w:rsid w:val="006A5FDE"/>
    <w:rsid w:val="006A61AD"/>
    <w:rsid w:val="006A70B4"/>
    <w:rsid w:val="006A711E"/>
    <w:rsid w:val="006A74C5"/>
    <w:rsid w:val="006A7EBD"/>
    <w:rsid w:val="006B00AB"/>
    <w:rsid w:val="006B0FC6"/>
    <w:rsid w:val="006B125B"/>
    <w:rsid w:val="006B179D"/>
    <w:rsid w:val="006B1996"/>
    <w:rsid w:val="006B2491"/>
    <w:rsid w:val="006B25BC"/>
    <w:rsid w:val="006B2610"/>
    <w:rsid w:val="006B2AA3"/>
    <w:rsid w:val="006B2B38"/>
    <w:rsid w:val="006B383C"/>
    <w:rsid w:val="006B3AB9"/>
    <w:rsid w:val="006B44EA"/>
    <w:rsid w:val="006B47F6"/>
    <w:rsid w:val="006B50A6"/>
    <w:rsid w:val="006B5980"/>
    <w:rsid w:val="006B633E"/>
    <w:rsid w:val="006B6EBE"/>
    <w:rsid w:val="006B762E"/>
    <w:rsid w:val="006B7A76"/>
    <w:rsid w:val="006C007B"/>
    <w:rsid w:val="006C1A17"/>
    <w:rsid w:val="006C26B2"/>
    <w:rsid w:val="006C5043"/>
    <w:rsid w:val="006C52CF"/>
    <w:rsid w:val="006C5453"/>
    <w:rsid w:val="006C5510"/>
    <w:rsid w:val="006C573E"/>
    <w:rsid w:val="006C57A9"/>
    <w:rsid w:val="006C5B87"/>
    <w:rsid w:val="006C5F2A"/>
    <w:rsid w:val="006C6105"/>
    <w:rsid w:val="006C62FD"/>
    <w:rsid w:val="006C695E"/>
    <w:rsid w:val="006C6F58"/>
    <w:rsid w:val="006C7101"/>
    <w:rsid w:val="006C7B71"/>
    <w:rsid w:val="006D00C7"/>
    <w:rsid w:val="006D07FE"/>
    <w:rsid w:val="006D080C"/>
    <w:rsid w:val="006D109A"/>
    <w:rsid w:val="006D10A8"/>
    <w:rsid w:val="006D15E7"/>
    <w:rsid w:val="006D1829"/>
    <w:rsid w:val="006D1BDC"/>
    <w:rsid w:val="006D21B1"/>
    <w:rsid w:val="006D3075"/>
    <w:rsid w:val="006D3F37"/>
    <w:rsid w:val="006D4217"/>
    <w:rsid w:val="006D4559"/>
    <w:rsid w:val="006D4671"/>
    <w:rsid w:val="006D4ECD"/>
    <w:rsid w:val="006D5209"/>
    <w:rsid w:val="006D5AA2"/>
    <w:rsid w:val="006D5CDC"/>
    <w:rsid w:val="006D5D02"/>
    <w:rsid w:val="006D6C27"/>
    <w:rsid w:val="006D6D3F"/>
    <w:rsid w:val="006D73A7"/>
    <w:rsid w:val="006D75C7"/>
    <w:rsid w:val="006D7A3B"/>
    <w:rsid w:val="006D7DC5"/>
    <w:rsid w:val="006E088C"/>
    <w:rsid w:val="006E221E"/>
    <w:rsid w:val="006E26E2"/>
    <w:rsid w:val="006E2751"/>
    <w:rsid w:val="006E285F"/>
    <w:rsid w:val="006E3C18"/>
    <w:rsid w:val="006E45CA"/>
    <w:rsid w:val="006E4FF3"/>
    <w:rsid w:val="006E5375"/>
    <w:rsid w:val="006E55CE"/>
    <w:rsid w:val="006E61CC"/>
    <w:rsid w:val="006E69CD"/>
    <w:rsid w:val="006E6EB2"/>
    <w:rsid w:val="006E7D34"/>
    <w:rsid w:val="006F03F4"/>
    <w:rsid w:val="006F0BE6"/>
    <w:rsid w:val="006F0EE5"/>
    <w:rsid w:val="006F0F3D"/>
    <w:rsid w:val="006F1870"/>
    <w:rsid w:val="006F192D"/>
    <w:rsid w:val="006F1CCF"/>
    <w:rsid w:val="006F1FF2"/>
    <w:rsid w:val="006F2AC8"/>
    <w:rsid w:val="006F42AF"/>
    <w:rsid w:val="006F471E"/>
    <w:rsid w:val="006F5385"/>
    <w:rsid w:val="006F545A"/>
    <w:rsid w:val="006F5657"/>
    <w:rsid w:val="006F599E"/>
    <w:rsid w:val="006F6535"/>
    <w:rsid w:val="006F661E"/>
    <w:rsid w:val="006F6669"/>
    <w:rsid w:val="006F6772"/>
    <w:rsid w:val="006F6FCF"/>
    <w:rsid w:val="006F7267"/>
    <w:rsid w:val="006F7E10"/>
    <w:rsid w:val="00700EBC"/>
    <w:rsid w:val="0070138E"/>
    <w:rsid w:val="007014F2"/>
    <w:rsid w:val="0070281B"/>
    <w:rsid w:val="00702AFE"/>
    <w:rsid w:val="00702CC6"/>
    <w:rsid w:val="00702E40"/>
    <w:rsid w:val="0070322D"/>
    <w:rsid w:val="00703729"/>
    <w:rsid w:val="00703A42"/>
    <w:rsid w:val="0070492A"/>
    <w:rsid w:val="00705437"/>
    <w:rsid w:val="0070609F"/>
    <w:rsid w:val="00706143"/>
    <w:rsid w:val="00706F1C"/>
    <w:rsid w:val="007077C0"/>
    <w:rsid w:val="00707FF1"/>
    <w:rsid w:val="00710DA4"/>
    <w:rsid w:val="007110B1"/>
    <w:rsid w:val="00711BA6"/>
    <w:rsid w:val="00711CAE"/>
    <w:rsid w:val="00711D49"/>
    <w:rsid w:val="00712B40"/>
    <w:rsid w:val="007131FE"/>
    <w:rsid w:val="007137C1"/>
    <w:rsid w:val="0071397D"/>
    <w:rsid w:val="00713A42"/>
    <w:rsid w:val="0071408F"/>
    <w:rsid w:val="00714525"/>
    <w:rsid w:val="0071471F"/>
    <w:rsid w:val="007149CD"/>
    <w:rsid w:val="0071541B"/>
    <w:rsid w:val="00715513"/>
    <w:rsid w:val="00716E05"/>
    <w:rsid w:val="00717F78"/>
    <w:rsid w:val="00720004"/>
    <w:rsid w:val="007206D1"/>
    <w:rsid w:val="0072121B"/>
    <w:rsid w:val="00721CB4"/>
    <w:rsid w:val="00721E06"/>
    <w:rsid w:val="0072211A"/>
    <w:rsid w:val="0072234E"/>
    <w:rsid w:val="0072249C"/>
    <w:rsid w:val="0072261F"/>
    <w:rsid w:val="00722F8E"/>
    <w:rsid w:val="00723484"/>
    <w:rsid w:val="00723B1F"/>
    <w:rsid w:val="00723F2E"/>
    <w:rsid w:val="00724905"/>
    <w:rsid w:val="007252D6"/>
    <w:rsid w:val="00725417"/>
    <w:rsid w:val="0072600F"/>
    <w:rsid w:val="00726D14"/>
    <w:rsid w:val="007274D0"/>
    <w:rsid w:val="00730A40"/>
    <w:rsid w:val="007315FE"/>
    <w:rsid w:val="00731A92"/>
    <w:rsid w:val="00731A93"/>
    <w:rsid w:val="00731C2D"/>
    <w:rsid w:val="00732439"/>
    <w:rsid w:val="007333DA"/>
    <w:rsid w:val="00733441"/>
    <w:rsid w:val="007334E1"/>
    <w:rsid w:val="0073480D"/>
    <w:rsid w:val="00734D85"/>
    <w:rsid w:val="007354FA"/>
    <w:rsid w:val="007355B7"/>
    <w:rsid w:val="007357D4"/>
    <w:rsid w:val="00735B33"/>
    <w:rsid w:val="0073623E"/>
    <w:rsid w:val="00736779"/>
    <w:rsid w:val="007369F4"/>
    <w:rsid w:val="00736AD1"/>
    <w:rsid w:val="00736F6E"/>
    <w:rsid w:val="0074003E"/>
    <w:rsid w:val="007406B7"/>
    <w:rsid w:val="00741704"/>
    <w:rsid w:val="007418B8"/>
    <w:rsid w:val="00741A0A"/>
    <w:rsid w:val="007425AF"/>
    <w:rsid w:val="007437F0"/>
    <w:rsid w:val="00743982"/>
    <w:rsid w:val="00743C60"/>
    <w:rsid w:val="0074449F"/>
    <w:rsid w:val="00744603"/>
    <w:rsid w:val="00745006"/>
    <w:rsid w:val="00745B0A"/>
    <w:rsid w:val="007460B3"/>
    <w:rsid w:val="00747FE2"/>
    <w:rsid w:val="00750634"/>
    <w:rsid w:val="00751232"/>
    <w:rsid w:val="007522E6"/>
    <w:rsid w:val="007523F5"/>
    <w:rsid w:val="00752B35"/>
    <w:rsid w:val="007532DC"/>
    <w:rsid w:val="007538AE"/>
    <w:rsid w:val="00753AF2"/>
    <w:rsid w:val="00753E48"/>
    <w:rsid w:val="00754621"/>
    <w:rsid w:val="00754DE6"/>
    <w:rsid w:val="00755ACE"/>
    <w:rsid w:val="00755B20"/>
    <w:rsid w:val="007564C6"/>
    <w:rsid w:val="00756813"/>
    <w:rsid w:val="007572D4"/>
    <w:rsid w:val="007577A1"/>
    <w:rsid w:val="00757BBB"/>
    <w:rsid w:val="00757C1C"/>
    <w:rsid w:val="00757D06"/>
    <w:rsid w:val="00757F0A"/>
    <w:rsid w:val="007608AB"/>
    <w:rsid w:val="00760CA6"/>
    <w:rsid w:val="0076125C"/>
    <w:rsid w:val="0076143A"/>
    <w:rsid w:val="00762551"/>
    <w:rsid w:val="007625B4"/>
    <w:rsid w:val="007628AC"/>
    <w:rsid w:val="00762B6E"/>
    <w:rsid w:val="007635BA"/>
    <w:rsid w:val="0076365E"/>
    <w:rsid w:val="00763ADB"/>
    <w:rsid w:val="00763BB8"/>
    <w:rsid w:val="007640A4"/>
    <w:rsid w:val="00765E40"/>
    <w:rsid w:val="00766647"/>
    <w:rsid w:val="0076761B"/>
    <w:rsid w:val="0076773C"/>
    <w:rsid w:val="007710E8"/>
    <w:rsid w:val="007715FD"/>
    <w:rsid w:val="00771D1C"/>
    <w:rsid w:val="0077321B"/>
    <w:rsid w:val="00773552"/>
    <w:rsid w:val="007736E0"/>
    <w:rsid w:val="0077567F"/>
    <w:rsid w:val="007758ED"/>
    <w:rsid w:val="00775F09"/>
    <w:rsid w:val="007764B8"/>
    <w:rsid w:val="00776C32"/>
    <w:rsid w:val="00776C8E"/>
    <w:rsid w:val="00776E75"/>
    <w:rsid w:val="007775A3"/>
    <w:rsid w:val="00777AE4"/>
    <w:rsid w:val="00777CED"/>
    <w:rsid w:val="00780AF9"/>
    <w:rsid w:val="00780CC6"/>
    <w:rsid w:val="00780E3E"/>
    <w:rsid w:val="00780F9D"/>
    <w:rsid w:val="007823ED"/>
    <w:rsid w:val="00782772"/>
    <w:rsid w:val="00782E50"/>
    <w:rsid w:val="00782F79"/>
    <w:rsid w:val="00783285"/>
    <w:rsid w:val="007833CE"/>
    <w:rsid w:val="00783505"/>
    <w:rsid w:val="00783F2A"/>
    <w:rsid w:val="00784677"/>
    <w:rsid w:val="00784B40"/>
    <w:rsid w:val="00784C0E"/>
    <w:rsid w:val="00785141"/>
    <w:rsid w:val="00785A4E"/>
    <w:rsid w:val="00786395"/>
    <w:rsid w:val="00786848"/>
    <w:rsid w:val="00786EF7"/>
    <w:rsid w:val="007874CB"/>
    <w:rsid w:val="00787BD1"/>
    <w:rsid w:val="00787EA9"/>
    <w:rsid w:val="00790879"/>
    <w:rsid w:val="00790CA2"/>
    <w:rsid w:val="00791BA7"/>
    <w:rsid w:val="00791C13"/>
    <w:rsid w:val="007926C5"/>
    <w:rsid w:val="00793685"/>
    <w:rsid w:val="0079392F"/>
    <w:rsid w:val="00793A08"/>
    <w:rsid w:val="007940E0"/>
    <w:rsid w:val="007940E5"/>
    <w:rsid w:val="00794CF7"/>
    <w:rsid w:val="00795BE0"/>
    <w:rsid w:val="00795F9E"/>
    <w:rsid w:val="00795FCA"/>
    <w:rsid w:val="00796030"/>
    <w:rsid w:val="007966D6"/>
    <w:rsid w:val="00796EB0"/>
    <w:rsid w:val="0079705E"/>
    <w:rsid w:val="007974E6"/>
    <w:rsid w:val="0079787B"/>
    <w:rsid w:val="00797B5F"/>
    <w:rsid w:val="007A082D"/>
    <w:rsid w:val="007A1C2A"/>
    <w:rsid w:val="007A2E5A"/>
    <w:rsid w:val="007A406F"/>
    <w:rsid w:val="007A43C5"/>
    <w:rsid w:val="007A5293"/>
    <w:rsid w:val="007A5378"/>
    <w:rsid w:val="007A56F4"/>
    <w:rsid w:val="007A6DB5"/>
    <w:rsid w:val="007A7242"/>
    <w:rsid w:val="007A7941"/>
    <w:rsid w:val="007B03BD"/>
    <w:rsid w:val="007B091D"/>
    <w:rsid w:val="007B1548"/>
    <w:rsid w:val="007B15D3"/>
    <w:rsid w:val="007B261E"/>
    <w:rsid w:val="007B2AF6"/>
    <w:rsid w:val="007B2D12"/>
    <w:rsid w:val="007B2E44"/>
    <w:rsid w:val="007B2EAF"/>
    <w:rsid w:val="007B3C99"/>
    <w:rsid w:val="007B4837"/>
    <w:rsid w:val="007B4AAB"/>
    <w:rsid w:val="007B4DCE"/>
    <w:rsid w:val="007B52A6"/>
    <w:rsid w:val="007B54B3"/>
    <w:rsid w:val="007B55BF"/>
    <w:rsid w:val="007B7D38"/>
    <w:rsid w:val="007C04A6"/>
    <w:rsid w:val="007C0542"/>
    <w:rsid w:val="007C0B46"/>
    <w:rsid w:val="007C0D75"/>
    <w:rsid w:val="007C2AB1"/>
    <w:rsid w:val="007C2C5F"/>
    <w:rsid w:val="007C36AC"/>
    <w:rsid w:val="007C402F"/>
    <w:rsid w:val="007C429C"/>
    <w:rsid w:val="007C4A07"/>
    <w:rsid w:val="007C521B"/>
    <w:rsid w:val="007C537B"/>
    <w:rsid w:val="007C56AE"/>
    <w:rsid w:val="007C5A27"/>
    <w:rsid w:val="007C6C06"/>
    <w:rsid w:val="007C6D24"/>
    <w:rsid w:val="007C6E96"/>
    <w:rsid w:val="007C6F80"/>
    <w:rsid w:val="007C7DD1"/>
    <w:rsid w:val="007D01A8"/>
    <w:rsid w:val="007D0472"/>
    <w:rsid w:val="007D10FB"/>
    <w:rsid w:val="007D14E2"/>
    <w:rsid w:val="007D162C"/>
    <w:rsid w:val="007D1B26"/>
    <w:rsid w:val="007D22A6"/>
    <w:rsid w:val="007D2645"/>
    <w:rsid w:val="007D29DA"/>
    <w:rsid w:val="007D2D18"/>
    <w:rsid w:val="007D388B"/>
    <w:rsid w:val="007D403E"/>
    <w:rsid w:val="007D440C"/>
    <w:rsid w:val="007D445C"/>
    <w:rsid w:val="007D4AAD"/>
    <w:rsid w:val="007D4B25"/>
    <w:rsid w:val="007D5550"/>
    <w:rsid w:val="007D5A59"/>
    <w:rsid w:val="007D6725"/>
    <w:rsid w:val="007D75D8"/>
    <w:rsid w:val="007D7DB8"/>
    <w:rsid w:val="007E0662"/>
    <w:rsid w:val="007E07FD"/>
    <w:rsid w:val="007E0DE8"/>
    <w:rsid w:val="007E11F4"/>
    <w:rsid w:val="007E1293"/>
    <w:rsid w:val="007E12D7"/>
    <w:rsid w:val="007E19F4"/>
    <w:rsid w:val="007E200D"/>
    <w:rsid w:val="007E271C"/>
    <w:rsid w:val="007E2A88"/>
    <w:rsid w:val="007E412F"/>
    <w:rsid w:val="007E4C34"/>
    <w:rsid w:val="007E622C"/>
    <w:rsid w:val="007E70ED"/>
    <w:rsid w:val="007F05F7"/>
    <w:rsid w:val="007F0747"/>
    <w:rsid w:val="007F0FF2"/>
    <w:rsid w:val="007F1221"/>
    <w:rsid w:val="007F1366"/>
    <w:rsid w:val="007F1436"/>
    <w:rsid w:val="007F17BA"/>
    <w:rsid w:val="007F17D6"/>
    <w:rsid w:val="007F2341"/>
    <w:rsid w:val="007F23E3"/>
    <w:rsid w:val="007F331A"/>
    <w:rsid w:val="007F35BF"/>
    <w:rsid w:val="007F3640"/>
    <w:rsid w:val="007F403A"/>
    <w:rsid w:val="007F472A"/>
    <w:rsid w:val="007F4B9E"/>
    <w:rsid w:val="007F4DC2"/>
    <w:rsid w:val="007F5315"/>
    <w:rsid w:val="007F545D"/>
    <w:rsid w:val="007F5CC6"/>
    <w:rsid w:val="007F6020"/>
    <w:rsid w:val="007F71C0"/>
    <w:rsid w:val="007F74CE"/>
    <w:rsid w:val="007F77FB"/>
    <w:rsid w:val="007F78B2"/>
    <w:rsid w:val="00800744"/>
    <w:rsid w:val="008007DF"/>
    <w:rsid w:val="00800CF7"/>
    <w:rsid w:val="0080113E"/>
    <w:rsid w:val="00801169"/>
    <w:rsid w:val="008018E9"/>
    <w:rsid w:val="00801BA7"/>
    <w:rsid w:val="008021BC"/>
    <w:rsid w:val="0080223D"/>
    <w:rsid w:val="008028A6"/>
    <w:rsid w:val="00802F27"/>
    <w:rsid w:val="0080387E"/>
    <w:rsid w:val="00804690"/>
    <w:rsid w:val="0080472E"/>
    <w:rsid w:val="00804ED9"/>
    <w:rsid w:val="008055F2"/>
    <w:rsid w:val="008063FD"/>
    <w:rsid w:val="00806FAA"/>
    <w:rsid w:val="0080776A"/>
    <w:rsid w:val="00807957"/>
    <w:rsid w:val="00807A3B"/>
    <w:rsid w:val="00807C14"/>
    <w:rsid w:val="00807E8D"/>
    <w:rsid w:val="00810017"/>
    <w:rsid w:val="00810258"/>
    <w:rsid w:val="00810635"/>
    <w:rsid w:val="008109A9"/>
    <w:rsid w:val="00810B29"/>
    <w:rsid w:val="00811393"/>
    <w:rsid w:val="00812369"/>
    <w:rsid w:val="008133DB"/>
    <w:rsid w:val="00813E3D"/>
    <w:rsid w:val="0081488E"/>
    <w:rsid w:val="00814B9B"/>
    <w:rsid w:val="008151AA"/>
    <w:rsid w:val="00815318"/>
    <w:rsid w:val="008154D0"/>
    <w:rsid w:val="00815885"/>
    <w:rsid w:val="00815AD0"/>
    <w:rsid w:val="00815D1E"/>
    <w:rsid w:val="00816109"/>
    <w:rsid w:val="008165E7"/>
    <w:rsid w:val="00816969"/>
    <w:rsid w:val="00816B8A"/>
    <w:rsid w:val="00816D04"/>
    <w:rsid w:val="008177CC"/>
    <w:rsid w:val="008179E8"/>
    <w:rsid w:val="0082014A"/>
    <w:rsid w:val="008201F5"/>
    <w:rsid w:val="008202CD"/>
    <w:rsid w:val="00820AFA"/>
    <w:rsid w:val="00821C5B"/>
    <w:rsid w:val="008226C4"/>
    <w:rsid w:val="008227DB"/>
    <w:rsid w:val="00822D67"/>
    <w:rsid w:val="00822E21"/>
    <w:rsid w:val="008230AE"/>
    <w:rsid w:val="00823246"/>
    <w:rsid w:val="00823C78"/>
    <w:rsid w:val="00823E4D"/>
    <w:rsid w:val="00824101"/>
    <w:rsid w:val="00824269"/>
    <w:rsid w:val="008243C3"/>
    <w:rsid w:val="00824798"/>
    <w:rsid w:val="00824E19"/>
    <w:rsid w:val="00824EA6"/>
    <w:rsid w:val="00825364"/>
    <w:rsid w:val="00825EC4"/>
    <w:rsid w:val="00826467"/>
    <w:rsid w:val="00827694"/>
    <w:rsid w:val="0082771F"/>
    <w:rsid w:val="0083017E"/>
    <w:rsid w:val="00830E15"/>
    <w:rsid w:val="00830FA5"/>
    <w:rsid w:val="00831141"/>
    <w:rsid w:val="0083124C"/>
    <w:rsid w:val="00831456"/>
    <w:rsid w:val="008317DC"/>
    <w:rsid w:val="00832ABB"/>
    <w:rsid w:val="00832CB6"/>
    <w:rsid w:val="00833FC6"/>
    <w:rsid w:val="00834787"/>
    <w:rsid w:val="00834A62"/>
    <w:rsid w:val="00834EFF"/>
    <w:rsid w:val="008350E3"/>
    <w:rsid w:val="008356FC"/>
    <w:rsid w:val="00835829"/>
    <w:rsid w:val="00835928"/>
    <w:rsid w:val="00835990"/>
    <w:rsid w:val="0083604A"/>
    <w:rsid w:val="0083630A"/>
    <w:rsid w:val="008370DB"/>
    <w:rsid w:val="00837218"/>
    <w:rsid w:val="0083772D"/>
    <w:rsid w:val="00837A88"/>
    <w:rsid w:val="00837BE3"/>
    <w:rsid w:val="00837F2B"/>
    <w:rsid w:val="008402D4"/>
    <w:rsid w:val="00841290"/>
    <w:rsid w:val="00841BD1"/>
    <w:rsid w:val="00842264"/>
    <w:rsid w:val="00842719"/>
    <w:rsid w:val="00843684"/>
    <w:rsid w:val="00843735"/>
    <w:rsid w:val="00843A1E"/>
    <w:rsid w:val="00843DFA"/>
    <w:rsid w:val="008454E4"/>
    <w:rsid w:val="00845A5C"/>
    <w:rsid w:val="00845C64"/>
    <w:rsid w:val="00846780"/>
    <w:rsid w:val="00846C07"/>
    <w:rsid w:val="00846E49"/>
    <w:rsid w:val="00847B78"/>
    <w:rsid w:val="0085050A"/>
    <w:rsid w:val="008505F1"/>
    <w:rsid w:val="00851D81"/>
    <w:rsid w:val="0085234E"/>
    <w:rsid w:val="00853C07"/>
    <w:rsid w:val="00853D51"/>
    <w:rsid w:val="00853E3B"/>
    <w:rsid w:val="00853FEB"/>
    <w:rsid w:val="00853FF1"/>
    <w:rsid w:val="00854471"/>
    <w:rsid w:val="0085485D"/>
    <w:rsid w:val="00854F69"/>
    <w:rsid w:val="008556FB"/>
    <w:rsid w:val="00855770"/>
    <w:rsid w:val="0085653D"/>
    <w:rsid w:val="00856627"/>
    <w:rsid w:val="008600E9"/>
    <w:rsid w:val="00860C61"/>
    <w:rsid w:val="008612E7"/>
    <w:rsid w:val="0086153E"/>
    <w:rsid w:val="00861568"/>
    <w:rsid w:val="00861EF5"/>
    <w:rsid w:val="008621A6"/>
    <w:rsid w:val="0086238B"/>
    <w:rsid w:val="008626A6"/>
    <w:rsid w:val="008628C9"/>
    <w:rsid w:val="00862D46"/>
    <w:rsid w:val="00862F4D"/>
    <w:rsid w:val="00863507"/>
    <w:rsid w:val="00863745"/>
    <w:rsid w:val="008637EA"/>
    <w:rsid w:val="0086388E"/>
    <w:rsid w:val="00864281"/>
    <w:rsid w:val="0086586B"/>
    <w:rsid w:val="008659FD"/>
    <w:rsid w:val="00865DE7"/>
    <w:rsid w:val="00866092"/>
    <w:rsid w:val="0086667A"/>
    <w:rsid w:val="0086677D"/>
    <w:rsid w:val="00866AE8"/>
    <w:rsid w:val="0086772C"/>
    <w:rsid w:val="00870D3A"/>
    <w:rsid w:val="008715C8"/>
    <w:rsid w:val="00871D7A"/>
    <w:rsid w:val="00871DEF"/>
    <w:rsid w:val="00871F33"/>
    <w:rsid w:val="00872001"/>
    <w:rsid w:val="008728CF"/>
    <w:rsid w:val="00872FF7"/>
    <w:rsid w:val="0087378B"/>
    <w:rsid w:val="00873ACF"/>
    <w:rsid w:val="00873B34"/>
    <w:rsid w:val="00873D4F"/>
    <w:rsid w:val="00875252"/>
    <w:rsid w:val="00875E16"/>
    <w:rsid w:val="00875E6E"/>
    <w:rsid w:val="00876893"/>
    <w:rsid w:val="00876C33"/>
    <w:rsid w:val="00876DC6"/>
    <w:rsid w:val="00877BA2"/>
    <w:rsid w:val="008800EC"/>
    <w:rsid w:val="00880D10"/>
    <w:rsid w:val="00881432"/>
    <w:rsid w:val="0088162F"/>
    <w:rsid w:val="00881784"/>
    <w:rsid w:val="00882630"/>
    <w:rsid w:val="00882C5C"/>
    <w:rsid w:val="00883082"/>
    <w:rsid w:val="00883B7E"/>
    <w:rsid w:val="00883BC4"/>
    <w:rsid w:val="00884B8B"/>
    <w:rsid w:val="00885139"/>
    <w:rsid w:val="008853B6"/>
    <w:rsid w:val="00885551"/>
    <w:rsid w:val="0088570A"/>
    <w:rsid w:val="00885D53"/>
    <w:rsid w:val="0088625B"/>
    <w:rsid w:val="0088653F"/>
    <w:rsid w:val="0088683A"/>
    <w:rsid w:val="00887567"/>
    <w:rsid w:val="0089006A"/>
    <w:rsid w:val="008903C1"/>
    <w:rsid w:val="008903D8"/>
    <w:rsid w:val="008908E8"/>
    <w:rsid w:val="00890BBB"/>
    <w:rsid w:val="00890C33"/>
    <w:rsid w:val="008911DE"/>
    <w:rsid w:val="00891961"/>
    <w:rsid w:val="00891E01"/>
    <w:rsid w:val="00893763"/>
    <w:rsid w:val="00893FED"/>
    <w:rsid w:val="0089445F"/>
    <w:rsid w:val="00894A24"/>
    <w:rsid w:val="008959A4"/>
    <w:rsid w:val="00895FB3"/>
    <w:rsid w:val="0089616A"/>
    <w:rsid w:val="00897961"/>
    <w:rsid w:val="008A0051"/>
    <w:rsid w:val="008A0074"/>
    <w:rsid w:val="008A08B9"/>
    <w:rsid w:val="008A0D93"/>
    <w:rsid w:val="008A1ACB"/>
    <w:rsid w:val="008A2115"/>
    <w:rsid w:val="008A237A"/>
    <w:rsid w:val="008A2EEB"/>
    <w:rsid w:val="008A4013"/>
    <w:rsid w:val="008A4049"/>
    <w:rsid w:val="008A435D"/>
    <w:rsid w:val="008A58BA"/>
    <w:rsid w:val="008A5981"/>
    <w:rsid w:val="008A5A82"/>
    <w:rsid w:val="008A5D24"/>
    <w:rsid w:val="008A626C"/>
    <w:rsid w:val="008A63F0"/>
    <w:rsid w:val="008A6456"/>
    <w:rsid w:val="008A6780"/>
    <w:rsid w:val="008A6A7C"/>
    <w:rsid w:val="008A7741"/>
    <w:rsid w:val="008A7894"/>
    <w:rsid w:val="008B0E31"/>
    <w:rsid w:val="008B0E4A"/>
    <w:rsid w:val="008B1272"/>
    <w:rsid w:val="008B14AF"/>
    <w:rsid w:val="008B18BD"/>
    <w:rsid w:val="008B1D77"/>
    <w:rsid w:val="008B213A"/>
    <w:rsid w:val="008B24E5"/>
    <w:rsid w:val="008B2F8E"/>
    <w:rsid w:val="008B3619"/>
    <w:rsid w:val="008B3E03"/>
    <w:rsid w:val="008B3E38"/>
    <w:rsid w:val="008B43C4"/>
    <w:rsid w:val="008B4A26"/>
    <w:rsid w:val="008B4AC0"/>
    <w:rsid w:val="008B652D"/>
    <w:rsid w:val="008B6F28"/>
    <w:rsid w:val="008B700B"/>
    <w:rsid w:val="008B7C74"/>
    <w:rsid w:val="008B7FEB"/>
    <w:rsid w:val="008C01AB"/>
    <w:rsid w:val="008C0763"/>
    <w:rsid w:val="008C092E"/>
    <w:rsid w:val="008C109F"/>
    <w:rsid w:val="008C1290"/>
    <w:rsid w:val="008C12F9"/>
    <w:rsid w:val="008C1609"/>
    <w:rsid w:val="008C1A72"/>
    <w:rsid w:val="008C1FC9"/>
    <w:rsid w:val="008C255D"/>
    <w:rsid w:val="008C26C7"/>
    <w:rsid w:val="008C282B"/>
    <w:rsid w:val="008C2B55"/>
    <w:rsid w:val="008C3065"/>
    <w:rsid w:val="008C31F4"/>
    <w:rsid w:val="008C3255"/>
    <w:rsid w:val="008C34AF"/>
    <w:rsid w:val="008C3622"/>
    <w:rsid w:val="008C373B"/>
    <w:rsid w:val="008C43A9"/>
    <w:rsid w:val="008C488C"/>
    <w:rsid w:val="008C4F2D"/>
    <w:rsid w:val="008C4FC6"/>
    <w:rsid w:val="008C51CD"/>
    <w:rsid w:val="008C5701"/>
    <w:rsid w:val="008C5C4B"/>
    <w:rsid w:val="008C5C5D"/>
    <w:rsid w:val="008C655D"/>
    <w:rsid w:val="008C680C"/>
    <w:rsid w:val="008C69D8"/>
    <w:rsid w:val="008C6C57"/>
    <w:rsid w:val="008C7CAD"/>
    <w:rsid w:val="008D1A9C"/>
    <w:rsid w:val="008D1D53"/>
    <w:rsid w:val="008D1DED"/>
    <w:rsid w:val="008D341E"/>
    <w:rsid w:val="008D43D4"/>
    <w:rsid w:val="008D4632"/>
    <w:rsid w:val="008D4723"/>
    <w:rsid w:val="008D484F"/>
    <w:rsid w:val="008D4FDB"/>
    <w:rsid w:val="008D559B"/>
    <w:rsid w:val="008D614D"/>
    <w:rsid w:val="008D6182"/>
    <w:rsid w:val="008D6476"/>
    <w:rsid w:val="008D649C"/>
    <w:rsid w:val="008D6964"/>
    <w:rsid w:val="008D76D4"/>
    <w:rsid w:val="008D7BD7"/>
    <w:rsid w:val="008D7D1A"/>
    <w:rsid w:val="008E01A3"/>
    <w:rsid w:val="008E089C"/>
    <w:rsid w:val="008E0B89"/>
    <w:rsid w:val="008E11FA"/>
    <w:rsid w:val="008E1262"/>
    <w:rsid w:val="008E1960"/>
    <w:rsid w:val="008E210F"/>
    <w:rsid w:val="008E22D7"/>
    <w:rsid w:val="008E29A9"/>
    <w:rsid w:val="008E2DE4"/>
    <w:rsid w:val="008E3430"/>
    <w:rsid w:val="008E364C"/>
    <w:rsid w:val="008E4191"/>
    <w:rsid w:val="008E53C8"/>
    <w:rsid w:val="008E565E"/>
    <w:rsid w:val="008E5C7B"/>
    <w:rsid w:val="008E7A31"/>
    <w:rsid w:val="008E7CCF"/>
    <w:rsid w:val="008E7CF8"/>
    <w:rsid w:val="008F00DB"/>
    <w:rsid w:val="008F1368"/>
    <w:rsid w:val="008F1786"/>
    <w:rsid w:val="008F1ED4"/>
    <w:rsid w:val="008F2C1B"/>
    <w:rsid w:val="008F3662"/>
    <w:rsid w:val="008F3C38"/>
    <w:rsid w:val="008F4C85"/>
    <w:rsid w:val="008F5954"/>
    <w:rsid w:val="008F6F8C"/>
    <w:rsid w:val="00900A3F"/>
    <w:rsid w:val="00900EF4"/>
    <w:rsid w:val="0090107A"/>
    <w:rsid w:val="00901A83"/>
    <w:rsid w:val="00902AF6"/>
    <w:rsid w:val="00902AFD"/>
    <w:rsid w:val="00902BCC"/>
    <w:rsid w:val="00902F79"/>
    <w:rsid w:val="0090355C"/>
    <w:rsid w:val="00903A20"/>
    <w:rsid w:val="00903B40"/>
    <w:rsid w:val="00904165"/>
    <w:rsid w:val="00904E24"/>
    <w:rsid w:val="0090522C"/>
    <w:rsid w:val="0090564F"/>
    <w:rsid w:val="009058EE"/>
    <w:rsid w:val="00905918"/>
    <w:rsid w:val="00907B54"/>
    <w:rsid w:val="0091030B"/>
    <w:rsid w:val="0091098D"/>
    <w:rsid w:val="00910C53"/>
    <w:rsid w:val="00910F17"/>
    <w:rsid w:val="00911055"/>
    <w:rsid w:val="00911299"/>
    <w:rsid w:val="0091129F"/>
    <w:rsid w:val="009113C1"/>
    <w:rsid w:val="00911E67"/>
    <w:rsid w:val="00911F1A"/>
    <w:rsid w:val="009125F6"/>
    <w:rsid w:val="00912B84"/>
    <w:rsid w:val="00912E7B"/>
    <w:rsid w:val="009139D2"/>
    <w:rsid w:val="0091446A"/>
    <w:rsid w:val="009154AC"/>
    <w:rsid w:val="00915845"/>
    <w:rsid w:val="00915CA3"/>
    <w:rsid w:val="0091630D"/>
    <w:rsid w:val="00917250"/>
    <w:rsid w:val="0091795D"/>
    <w:rsid w:val="00920588"/>
    <w:rsid w:val="009205EA"/>
    <w:rsid w:val="00920793"/>
    <w:rsid w:val="00920F90"/>
    <w:rsid w:val="0092156F"/>
    <w:rsid w:val="0092255A"/>
    <w:rsid w:val="0092262D"/>
    <w:rsid w:val="00922959"/>
    <w:rsid w:val="00923398"/>
    <w:rsid w:val="00923488"/>
    <w:rsid w:val="00923CFF"/>
    <w:rsid w:val="009243AF"/>
    <w:rsid w:val="009245B8"/>
    <w:rsid w:val="00924916"/>
    <w:rsid w:val="009259D2"/>
    <w:rsid w:val="00926EEE"/>
    <w:rsid w:val="0092760D"/>
    <w:rsid w:val="00927784"/>
    <w:rsid w:val="00930510"/>
    <w:rsid w:val="00930BFD"/>
    <w:rsid w:val="0093113E"/>
    <w:rsid w:val="009319C6"/>
    <w:rsid w:val="00931A0A"/>
    <w:rsid w:val="00931B12"/>
    <w:rsid w:val="00933139"/>
    <w:rsid w:val="009337E2"/>
    <w:rsid w:val="00933B48"/>
    <w:rsid w:val="0093447A"/>
    <w:rsid w:val="00934499"/>
    <w:rsid w:val="00934BCD"/>
    <w:rsid w:val="00934D65"/>
    <w:rsid w:val="00935218"/>
    <w:rsid w:val="009354F1"/>
    <w:rsid w:val="00935BE7"/>
    <w:rsid w:val="00935C69"/>
    <w:rsid w:val="00936214"/>
    <w:rsid w:val="00936952"/>
    <w:rsid w:val="00936DBA"/>
    <w:rsid w:val="00936FAF"/>
    <w:rsid w:val="00937430"/>
    <w:rsid w:val="00937646"/>
    <w:rsid w:val="00937D7E"/>
    <w:rsid w:val="00940063"/>
    <w:rsid w:val="009404CE"/>
    <w:rsid w:val="00940A5C"/>
    <w:rsid w:val="00940D3C"/>
    <w:rsid w:val="0094141B"/>
    <w:rsid w:val="0094179D"/>
    <w:rsid w:val="009425FB"/>
    <w:rsid w:val="00942976"/>
    <w:rsid w:val="00942AF7"/>
    <w:rsid w:val="00942C53"/>
    <w:rsid w:val="00943D5F"/>
    <w:rsid w:val="00943EB1"/>
    <w:rsid w:val="009444DF"/>
    <w:rsid w:val="00944B3E"/>
    <w:rsid w:val="00945246"/>
    <w:rsid w:val="00945990"/>
    <w:rsid w:val="00945EBD"/>
    <w:rsid w:val="00946AF2"/>
    <w:rsid w:val="00946DF9"/>
    <w:rsid w:val="00947038"/>
    <w:rsid w:val="009470E5"/>
    <w:rsid w:val="00947899"/>
    <w:rsid w:val="009501E1"/>
    <w:rsid w:val="009507C8"/>
    <w:rsid w:val="009515E6"/>
    <w:rsid w:val="00951CB0"/>
    <w:rsid w:val="00951E08"/>
    <w:rsid w:val="00951E14"/>
    <w:rsid w:val="00953AA6"/>
    <w:rsid w:val="0095425D"/>
    <w:rsid w:val="0095432E"/>
    <w:rsid w:val="0095470E"/>
    <w:rsid w:val="00954C6E"/>
    <w:rsid w:val="009554B9"/>
    <w:rsid w:val="00955593"/>
    <w:rsid w:val="009558FA"/>
    <w:rsid w:val="00955B17"/>
    <w:rsid w:val="00955C04"/>
    <w:rsid w:val="00956801"/>
    <w:rsid w:val="00956CB4"/>
    <w:rsid w:val="009572C6"/>
    <w:rsid w:val="009578DE"/>
    <w:rsid w:val="00957A1E"/>
    <w:rsid w:val="00960349"/>
    <w:rsid w:val="00960B78"/>
    <w:rsid w:val="00960C1C"/>
    <w:rsid w:val="009615CF"/>
    <w:rsid w:val="00961E6E"/>
    <w:rsid w:val="00961F0B"/>
    <w:rsid w:val="00962822"/>
    <w:rsid w:val="0096286D"/>
    <w:rsid w:val="009637B3"/>
    <w:rsid w:val="009645E5"/>
    <w:rsid w:val="00964B4B"/>
    <w:rsid w:val="00965348"/>
    <w:rsid w:val="009655C0"/>
    <w:rsid w:val="00966B45"/>
    <w:rsid w:val="00967306"/>
    <w:rsid w:val="00967640"/>
    <w:rsid w:val="00967C6A"/>
    <w:rsid w:val="0097130C"/>
    <w:rsid w:val="009713A7"/>
    <w:rsid w:val="009716F3"/>
    <w:rsid w:val="00971D6A"/>
    <w:rsid w:val="00972C30"/>
    <w:rsid w:val="00972D90"/>
    <w:rsid w:val="0097330B"/>
    <w:rsid w:val="009739D2"/>
    <w:rsid w:val="00973B85"/>
    <w:rsid w:val="00973D7C"/>
    <w:rsid w:val="00974DE8"/>
    <w:rsid w:val="00974F2B"/>
    <w:rsid w:val="00975116"/>
    <w:rsid w:val="0097529E"/>
    <w:rsid w:val="00975723"/>
    <w:rsid w:val="0097727E"/>
    <w:rsid w:val="0097752A"/>
    <w:rsid w:val="00977E03"/>
    <w:rsid w:val="00980AE7"/>
    <w:rsid w:val="009814B4"/>
    <w:rsid w:val="00981559"/>
    <w:rsid w:val="00981823"/>
    <w:rsid w:val="00981933"/>
    <w:rsid w:val="00981D3F"/>
    <w:rsid w:val="009820CD"/>
    <w:rsid w:val="00982AF3"/>
    <w:rsid w:val="00982E99"/>
    <w:rsid w:val="00982F73"/>
    <w:rsid w:val="00982FC1"/>
    <w:rsid w:val="009832A7"/>
    <w:rsid w:val="00983730"/>
    <w:rsid w:val="009863E9"/>
    <w:rsid w:val="00986B1A"/>
    <w:rsid w:val="00987453"/>
    <w:rsid w:val="009900AC"/>
    <w:rsid w:val="00990A0B"/>
    <w:rsid w:val="0099118C"/>
    <w:rsid w:val="0099153F"/>
    <w:rsid w:val="00992230"/>
    <w:rsid w:val="00993144"/>
    <w:rsid w:val="00993C3F"/>
    <w:rsid w:val="00993C7C"/>
    <w:rsid w:val="009940ED"/>
    <w:rsid w:val="0099438C"/>
    <w:rsid w:val="00994846"/>
    <w:rsid w:val="00994C44"/>
    <w:rsid w:val="00995135"/>
    <w:rsid w:val="00995AC0"/>
    <w:rsid w:val="00996641"/>
    <w:rsid w:val="00997F54"/>
    <w:rsid w:val="009A0205"/>
    <w:rsid w:val="009A02FF"/>
    <w:rsid w:val="009A0E32"/>
    <w:rsid w:val="009A117D"/>
    <w:rsid w:val="009A23DF"/>
    <w:rsid w:val="009A26F5"/>
    <w:rsid w:val="009A294E"/>
    <w:rsid w:val="009A4530"/>
    <w:rsid w:val="009A5BF8"/>
    <w:rsid w:val="009A66F9"/>
    <w:rsid w:val="009A7269"/>
    <w:rsid w:val="009A72DB"/>
    <w:rsid w:val="009A72E0"/>
    <w:rsid w:val="009A7518"/>
    <w:rsid w:val="009A786A"/>
    <w:rsid w:val="009A7945"/>
    <w:rsid w:val="009B009D"/>
    <w:rsid w:val="009B03F1"/>
    <w:rsid w:val="009B0913"/>
    <w:rsid w:val="009B0F69"/>
    <w:rsid w:val="009B1E75"/>
    <w:rsid w:val="009B22E6"/>
    <w:rsid w:val="009B2748"/>
    <w:rsid w:val="009B2DC5"/>
    <w:rsid w:val="009B2DE8"/>
    <w:rsid w:val="009B3ABF"/>
    <w:rsid w:val="009B4607"/>
    <w:rsid w:val="009B488D"/>
    <w:rsid w:val="009B4973"/>
    <w:rsid w:val="009B5007"/>
    <w:rsid w:val="009B6017"/>
    <w:rsid w:val="009B6461"/>
    <w:rsid w:val="009B6F84"/>
    <w:rsid w:val="009B7095"/>
    <w:rsid w:val="009B753C"/>
    <w:rsid w:val="009B79D9"/>
    <w:rsid w:val="009B7E91"/>
    <w:rsid w:val="009C02B6"/>
    <w:rsid w:val="009C03C2"/>
    <w:rsid w:val="009C04D5"/>
    <w:rsid w:val="009C1248"/>
    <w:rsid w:val="009C14C4"/>
    <w:rsid w:val="009C1B29"/>
    <w:rsid w:val="009C1BBD"/>
    <w:rsid w:val="009C1FD1"/>
    <w:rsid w:val="009C2205"/>
    <w:rsid w:val="009C2667"/>
    <w:rsid w:val="009C28D3"/>
    <w:rsid w:val="009C2A05"/>
    <w:rsid w:val="009C2FE1"/>
    <w:rsid w:val="009C3028"/>
    <w:rsid w:val="009C33DC"/>
    <w:rsid w:val="009C34C4"/>
    <w:rsid w:val="009C3857"/>
    <w:rsid w:val="009C5746"/>
    <w:rsid w:val="009C6088"/>
    <w:rsid w:val="009C6BDD"/>
    <w:rsid w:val="009C6DE6"/>
    <w:rsid w:val="009C736B"/>
    <w:rsid w:val="009D053B"/>
    <w:rsid w:val="009D1734"/>
    <w:rsid w:val="009D1874"/>
    <w:rsid w:val="009D1945"/>
    <w:rsid w:val="009D274D"/>
    <w:rsid w:val="009D2B31"/>
    <w:rsid w:val="009D2C58"/>
    <w:rsid w:val="009D3113"/>
    <w:rsid w:val="009D36DB"/>
    <w:rsid w:val="009D486A"/>
    <w:rsid w:val="009D493B"/>
    <w:rsid w:val="009D5DFB"/>
    <w:rsid w:val="009D65C5"/>
    <w:rsid w:val="009D6728"/>
    <w:rsid w:val="009D6910"/>
    <w:rsid w:val="009D6AF7"/>
    <w:rsid w:val="009D7624"/>
    <w:rsid w:val="009D78F9"/>
    <w:rsid w:val="009D7B3E"/>
    <w:rsid w:val="009E0625"/>
    <w:rsid w:val="009E070B"/>
    <w:rsid w:val="009E0729"/>
    <w:rsid w:val="009E0F97"/>
    <w:rsid w:val="009E1676"/>
    <w:rsid w:val="009E1693"/>
    <w:rsid w:val="009E187D"/>
    <w:rsid w:val="009E18E3"/>
    <w:rsid w:val="009E1D3F"/>
    <w:rsid w:val="009E2454"/>
    <w:rsid w:val="009E301C"/>
    <w:rsid w:val="009E307E"/>
    <w:rsid w:val="009E3E84"/>
    <w:rsid w:val="009E420E"/>
    <w:rsid w:val="009E49A5"/>
    <w:rsid w:val="009E4D7A"/>
    <w:rsid w:val="009E5B25"/>
    <w:rsid w:val="009E6435"/>
    <w:rsid w:val="009E770A"/>
    <w:rsid w:val="009F0837"/>
    <w:rsid w:val="009F10BD"/>
    <w:rsid w:val="009F279B"/>
    <w:rsid w:val="009F2B5F"/>
    <w:rsid w:val="009F4153"/>
    <w:rsid w:val="009F4AAF"/>
    <w:rsid w:val="009F4EA3"/>
    <w:rsid w:val="009F4EF1"/>
    <w:rsid w:val="009F5965"/>
    <w:rsid w:val="009F5AA2"/>
    <w:rsid w:val="009F5ADC"/>
    <w:rsid w:val="009F5C43"/>
    <w:rsid w:val="009F72C6"/>
    <w:rsid w:val="009F7F9C"/>
    <w:rsid w:val="00A00542"/>
    <w:rsid w:val="00A005F7"/>
    <w:rsid w:val="00A00CFD"/>
    <w:rsid w:val="00A01632"/>
    <w:rsid w:val="00A01983"/>
    <w:rsid w:val="00A01A1C"/>
    <w:rsid w:val="00A0211B"/>
    <w:rsid w:val="00A02DDB"/>
    <w:rsid w:val="00A03B8C"/>
    <w:rsid w:val="00A041C6"/>
    <w:rsid w:val="00A0508D"/>
    <w:rsid w:val="00A0656F"/>
    <w:rsid w:val="00A06817"/>
    <w:rsid w:val="00A07ADE"/>
    <w:rsid w:val="00A07E0D"/>
    <w:rsid w:val="00A10965"/>
    <w:rsid w:val="00A10989"/>
    <w:rsid w:val="00A10D89"/>
    <w:rsid w:val="00A11353"/>
    <w:rsid w:val="00A113DB"/>
    <w:rsid w:val="00A11F92"/>
    <w:rsid w:val="00A129A3"/>
    <w:rsid w:val="00A12B34"/>
    <w:rsid w:val="00A12EC0"/>
    <w:rsid w:val="00A13189"/>
    <w:rsid w:val="00A131FE"/>
    <w:rsid w:val="00A13913"/>
    <w:rsid w:val="00A1457B"/>
    <w:rsid w:val="00A1475F"/>
    <w:rsid w:val="00A1541D"/>
    <w:rsid w:val="00A15AA9"/>
    <w:rsid w:val="00A15D78"/>
    <w:rsid w:val="00A1638E"/>
    <w:rsid w:val="00A1656E"/>
    <w:rsid w:val="00A16E95"/>
    <w:rsid w:val="00A172EE"/>
    <w:rsid w:val="00A17D9D"/>
    <w:rsid w:val="00A17ED7"/>
    <w:rsid w:val="00A20F40"/>
    <w:rsid w:val="00A21036"/>
    <w:rsid w:val="00A21214"/>
    <w:rsid w:val="00A215F5"/>
    <w:rsid w:val="00A219A0"/>
    <w:rsid w:val="00A21BAC"/>
    <w:rsid w:val="00A226A7"/>
    <w:rsid w:val="00A22CC1"/>
    <w:rsid w:val="00A23911"/>
    <w:rsid w:val="00A23CAF"/>
    <w:rsid w:val="00A23E5C"/>
    <w:rsid w:val="00A24398"/>
    <w:rsid w:val="00A24A5F"/>
    <w:rsid w:val="00A24CC5"/>
    <w:rsid w:val="00A24D09"/>
    <w:rsid w:val="00A24D75"/>
    <w:rsid w:val="00A24D7C"/>
    <w:rsid w:val="00A25457"/>
    <w:rsid w:val="00A25721"/>
    <w:rsid w:val="00A258DC"/>
    <w:rsid w:val="00A259FC"/>
    <w:rsid w:val="00A25AB9"/>
    <w:rsid w:val="00A26421"/>
    <w:rsid w:val="00A303A1"/>
    <w:rsid w:val="00A305D6"/>
    <w:rsid w:val="00A30C67"/>
    <w:rsid w:val="00A30FFD"/>
    <w:rsid w:val="00A312D2"/>
    <w:rsid w:val="00A31BF3"/>
    <w:rsid w:val="00A31CA1"/>
    <w:rsid w:val="00A31DB4"/>
    <w:rsid w:val="00A32475"/>
    <w:rsid w:val="00A324BC"/>
    <w:rsid w:val="00A3262F"/>
    <w:rsid w:val="00A32BFB"/>
    <w:rsid w:val="00A32BFD"/>
    <w:rsid w:val="00A32E80"/>
    <w:rsid w:val="00A33650"/>
    <w:rsid w:val="00A33A83"/>
    <w:rsid w:val="00A33BDE"/>
    <w:rsid w:val="00A33BE0"/>
    <w:rsid w:val="00A33F5A"/>
    <w:rsid w:val="00A341E2"/>
    <w:rsid w:val="00A34641"/>
    <w:rsid w:val="00A3494D"/>
    <w:rsid w:val="00A34A28"/>
    <w:rsid w:val="00A353E5"/>
    <w:rsid w:val="00A3591F"/>
    <w:rsid w:val="00A35BAF"/>
    <w:rsid w:val="00A35C72"/>
    <w:rsid w:val="00A362A2"/>
    <w:rsid w:val="00A37419"/>
    <w:rsid w:val="00A3752C"/>
    <w:rsid w:val="00A375E5"/>
    <w:rsid w:val="00A3783B"/>
    <w:rsid w:val="00A40020"/>
    <w:rsid w:val="00A4048E"/>
    <w:rsid w:val="00A40816"/>
    <w:rsid w:val="00A40A3D"/>
    <w:rsid w:val="00A40EF3"/>
    <w:rsid w:val="00A41120"/>
    <w:rsid w:val="00A4128B"/>
    <w:rsid w:val="00A4148C"/>
    <w:rsid w:val="00A4182A"/>
    <w:rsid w:val="00A41CE2"/>
    <w:rsid w:val="00A425B0"/>
    <w:rsid w:val="00A427F4"/>
    <w:rsid w:val="00A43380"/>
    <w:rsid w:val="00A440C5"/>
    <w:rsid w:val="00A454A7"/>
    <w:rsid w:val="00A46723"/>
    <w:rsid w:val="00A4684B"/>
    <w:rsid w:val="00A46A4F"/>
    <w:rsid w:val="00A47BB8"/>
    <w:rsid w:val="00A509B2"/>
    <w:rsid w:val="00A50A85"/>
    <w:rsid w:val="00A513E6"/>
    <w:rsid w:val="00A513F6"/>
    <w:rsid w:val="00A517EB"/>
    <w:rsid w:val="00A51887"/>
    <w:rsid w:val="00A518DE"/>
    <w:rsid w:val="00A5199E"/>
    <w:rsid w:val="00A52212"/>
    <w:rsid w:val="00A52CD1"/>
    <w:rsid w:val="00A52EAA"/>
    <w:rsid w:val="00A53423"/>
    <w:rsid w:val="00A5362B"/>
    <w:rsid w:val="00A53719"/>
    <w:rsid w:val="00A54501"/>
    <w:rsid w:val="00A54D41"/>
    <w:rsid w:val="00A55A03"/>
    <w:rsid w:val="00A5622B"/>
    <w:rsid w:val="00A56C32"/>
    <w:rsid w:val="00A56CA4"/>
    <w:rsid w:val="00A57FAF"/>
    <w:rsid w:val="00A60167"/>
    <w:rsid w:val="00A60A04"/>
    <w:rsid w:val="00A614D6"/>
    <w:rsid w:val="00A61A2E"/>
    <w:rsid w:val="00A625CD"/>
    <w:rsid w:val="00A6281A"/>
    <w:rsid w:val="00A63114"/>
    <w:rsid w:val="00A63C04"/>
    <w:rsid w:val="00A640EF"/>
    <w:rsid w:val="00A64479"/>
    <w:rsid w:val="00A64C63"/>
    <w:rsid w:val="00A64EDF"/>
    <w:rsid w:val="00A65666"/>
    <w:rsid w:val="00A669B6"/>
    <w:rsid w:val="00A66AC3"/>
    <w:rsid w:val="00A66C41"/>
    <w:rsid w:val="00A66C63"/>
    <w:rsid w:val="00A67483"/>
    <w:rsid w:val="00A67708"/>
    <w:rsid w:val="00A7010C"/>
    <w:rsid w:val="00A701B3"/>
    <w:rsid w:val="00A703DC"/>
    <w:rsid w:val="00A7284A"/>
    <w:rsid w:val="00A72F75"/>
    <w:rsid w:val="00A73469"/>
    <w:rsid w:val="00A738D4"/>
    <w:rsid w:val="00A73902"/>
    <w:rsid w:val="00A73B97"/>
    <w:rsid w:val="00A74209"/>
    <w:rsid w:val="00A74F3E"/>
    <w:rsid w:val="00A75081"/>
    <w:rsid w:val="00A75E2B"/>
    <w:rsid w:val="00A76866"/>
    <w:rsid w:val="00A76A8B"/>
    <w:rsid w:val="00A7720B"/>
    <w:rsid w:val="00A77547"/>
    <w:rsid w:val="00A777E4"/>
    <w:rsid w:val="00A77990"/>
    <w:rsid w:val="00A779D8"/>
    <w:rsid w:val="00A77BCA"/>
    <w:rsid w:val="00A80254"/>
    <w:rsid w:val="00A814E5"/>
    <w:rsid w:val="00A81618"/>
    <w:rsid w:val="00A81B83"/>
    <w:rsid w:val="00A81CA1"/>
    <w:rsid w:val="00A81EE7"/>
    <w:rsid w:val="00A8223D"/>
    <w:rsid w:val="00A825F5"/>
    <w:rsid w:val="00A82B6F"/>
    <w:rsid w:val="00A830E1"/>
    <w:rsid w:val="00A857F6"/>
    <w:rsid w:val="00A859FD"/>
    <w:rsid w:val="00A86064"/>
    <w:rsid w:val="00A861BE"/>
    <w:rsid w:val="00A86604"/>
    <w:rsid w:val="00A866B2"/>
    <w:rsid w:val="00A866E4"/>
    <w:rsid w:val="00A86C3C"/>
    <w:rsid w:val="00A87911"/>
    <w:rsid w:val="00A87923"/>
    <w:rsid w:val="00A87A22"/>
    <w:rsid w:val="00A87D70"/>
    <w:rsid w:val="00A901E8"/>
    <w:rsid w:val="00A91D0A"/>
    <w:rsid w:val="00A94527"/>
    <w:rsid w:val="00A94C67"/>
    <w:rsid w:val="00A94EBB"/>
    <w:rsid w:val="00A9510A"/>
    <w:rsid w:val="00A9546E"/>
    <w:rsid w:val="00A9547D"/>
    <w:rsid w:val="00A96885"/>
    <w:rsid w:val="00A96E04"/>
    <w:rsid w:val="00A9767F"/>
    <w:rsid w:val="00AA093F"/>
    <w:rsid w:val="00AA149F"/>
    <w:rsid w:val="00AA151E"/>
    <w:rsid w:val="00AA1EDC"/>
    <w:rsid w:val="00AA251C"/>
    <w:rsid w:val="00AA26B3"/>
    <w:rsid w:val="00AA27F3"/>
    <w:rsid w:val="00AA327B"/>
    <w:rsid w:val="00AA4148"/>
    <w:rsid w:val="00AA4310"/>
    <w:rsid w:val="00AA4465"/>
    <w:rsid w:val="00AA5826"/>
    <w:rsid w:val="00AA6655"/>
    <w:rsid w:val="00AA7F70"/>
    <w:rsid w:val="00AB012F"/>
    <w:rsid w:val="00AB01C5"/>
    <w:rsid w:val="00AB0FBD"/>
    <w:rsid w:val="00AB10C8"/>
    <w:rsid w:val="00AB1364"/>
    <w:rsid w:val="00AB1CE7"/>
    <w:rsid w:val="00AB2702"/>
    <w:rsid w:val="00AB28C4"/>
    <w:rsid w:val="00AB31B6"/>
    <w:rsid w:val="00AB31DE"/>
    <w:rsid w:val="00AB3A7E"/>
    <w:rsid w:val="00AB3C39"/>
    <w:rsid w:val="00AB3E10"/>
    <w:rsid w:val="00AB425C"/>
    <w:rsid w:val="00AB44AE"/>
    <w:rsid w:val="00AB49E1"/>
    <w:rsid w:val="00AB4BE1"/>
    <w:rsid w:val="00AB5144"/>
    <w:rsid w:val="00AB54D7"/>
    <w:rsid w:val="00AB5C3D"/>
    <w:rsid w:val="00AB5F84"/>
    <w:rsid w:val="00AB6AE7"/>
    <w:rsid w:val="00AB6C22"/>
    <w:rsid w:val="00AB77AA"/>
    <w:rsid w:val="00AB7E7E"/>
    <w:rsid w:val="00AC01C9"/>
    <w:rsid w:val="00AC0A58"/>
    <w:rsid w:val="00AC143E"/>
    <w:rsid w:val="00AC151E"/>
    <w:rsid w:val="00AC1A9A"/>
    <w:rsid w:val="00AC1B3B"/>
    <w:rsid w:val="00AC226B"/>
    <w:rsid w:val="00AC23A3"/>
    <w:rsid w:val="00AC27AC"/>
    <w:rsid w:val="00AC29CF"/>
    <w:rsid w:val="00AC35F4"/>
    <w:rsid w:val="00AC455C"/>
    <w:rsid w:val="00AC53EE"/>
    <w:rsid w:val="00AC5B2E"/>
    <w:rsid w:val="00AC5C63"/>
    <w:rsid w:val="00AC5D3E"/>
    <w:rsid w:val="00AC60E1"/>
    <w:rsid w:val="00AC6531"/>
    <w:rsid w:val="00AC65D3"/>
    <w:rsid w:val="00AD0616"/>
    <w:rsid w:val="00AD11DC"/>
    <w:rsid w:val="00AD14A5"/>
    <w:rsid w:val="00AD1AB8"/>
    <w:rsid w:val="00AD1C32"/>
    <w:rsid w:val="00AD2157"/>
    <w:rsid w:val="00AD2EDF"/>
    <w:rsid w:val="00AD39AE"/>
    <w:rsid w:val="00AD39EC"/>
    <w:rsid w:val="00AD45E8"/>
    <w:rsid w:val="00AD4DBA"/>
    <w:rsid w:val="00AD5103"/>
    <w:rsid w:val="00AD57B2"/>
    <w:rsid w:val="00AD59F4"/>
    <w:rsid w:val="00AD5EB9"/>
    <w:rsid w:val="00AD6031"/>
    <w:rsid w:val="00AD65D3"/>
    <w:rsid w:val="00AD7FAF"/>
    <w:rsid w:val="00AE0238"/>
    <w:rsid w:val="00AE0256"/>
    <w:rsid w:val="00AE02C3"/>
    <w:rsid w:val="00AE3598"/>
    <w:rsid w:val="00AE35F7"/>
    <w:rsid w:val="00AE39C6"/>
    <w:rsid w:val="00AE4B25"/>
    <w:rsid w:val="00AE4BA0"/>
    <w:rsid w:val="00AE4C80"/>
    <w:rsid w:val="00AE5680"/>
    <w:rsid w:val="00AE601B"/>
    <w:rsid w:val="00AE641F"/>
    <w:rsid w:val="00AE682F"/>
    <w:rsid w:val="00AE710D"/>
    <w:rsid w:val="00AE77A3"/>
    <w:rsid w:val="00AE78F8"/>
    <w:rsid w:val="00AE7C2B"/>
    <w:rsid w:val="00AE7E6A"/>
    <w:rsid w:val="00AF09BF"/>
    <w:rsid w:val="00AF1974"/>
    <w:rsid w:val="00AF1AD3"/>
    <w:rsid w:val="00AF24A9"/>
    <w:rsid w:val="00AF281F"/>
    <w:rsid w:val="00AF2A9D"/>
    <w:rsid w:val="00AF2B88"/>
    <w:rsid w:val="00AF2DF7"/>
    <w:rsid w:val="00AF31CA"/>
    <w:rsid w:val="00AF3AE4"/>
    <w:rsid w:val="00AF3C22"/>
    <w:rsid w:val="00AF43BD"/>
    <w:rsid w:val="00AF486E"/>
    <w:rsid w:val="00AF5197"/>
    <w:rsid w:val="00AF59DA"/>
    <w:rsid w:val="00AF5AD0"/>
    <w:rsid w:val="00AF5BCC"/>
    <w:rsid w:val="00AF5F1A"/>
    <w:rsid w:val="00AF61B8"/>
    <w:rsid w:val="00AF689D"/>
    <w:rsid w:val="00AF77AA"/>
    <w:rsid w:val="00B003C9"/>
    <w:rsid w:val="00B0061B"/>
    <w:rsid w:val="00B00840"/>
    <w:rsid w:val="00B009F0"/>
    <w:rsid w:val="00B00CD6"/>
    <w:rsid w:val="00B0160A"/>
    <w:rsid w:val="00B01C19"/>
    <w:rsid w:val="00B01ED5"/>
    <w:rsid w:val="00B02A3B"/>
    <w:rsid w:val="00B0340C"/>
    <w:rsid w:val="00B03509"/>
    <w:rsid w:val="00B04446"/>
    <w:rsid w:val="00B0528F"/>
    <w:rsid w:val="00B0572C"/>
    <w:rsid w:val="00B05837"/>
    <w:rsid w:val="00B05DE7"/>
    <w:rsid w:val="00B066C5"/>
    <w:rsid w:val="00B06A98"/>
    <w:rsid w:val="00B06DE7"/>
    <w:rsid w:val="00B06F70"/>
    <w:rsid w:val="00B07703"/>
    <w:rsid w:val="00B07A7F"/>
    <w:rsid w:val="00B11126"/>
    <w:rsid w:val="00B11D51"/>
    <w:rsid w:val="00B12433"/>
    <w:rsid w:val="00B13122"/>
    <w:rsid w:val="00B13484"/>
    <w:rsid w:val="00B1363C"/>
    <w:rsid w:val="00B13CAE"/>
    <w:rsid w:val="00B147C7"/>
    <w:rsid w:val="00B14A21"/>
    <w:rsid w:val="00B14DD4"/>
    <w:rsid w:val="00B14DE0"/>
    <w:rsid w:val="00B14F1A"/>
    <w:rsid w:val="00B154CF"/>
    <w:rsid w:val="00B155AE"/>
    <w:rsid w:val="00B15786"/>
    <w:rsid w:val="00B1612E"/>
    <w:rsid w:val="00B169CF"/>
    <w:rsid w:val="00B16A2C"/>
    <w:rsid w:val="00B17CF5"/>
    <w:rsid w:val="00B2009E"/>
    <w:rsid w:val="00B201C7"/>
    <w:rsid w:val="00B20309"/>
    <w:rsid w:val="00B20CC7"/>
    <w:rsid w:val="00B20F83"/>
    <w:rsid w:val="00B2145C"/>
    <w:rsid w:val="00B21F23"/>
    <w:rsid w:val="00B21F50"/>
    <w:rsid w:val="00B226E8"/>
    <w:rsid w:val="00B23663"/>
    <w:rsid w:val="00B24246"/>
    <w:rsid w:val="00B24675"/>
    <w:rsid w:val="00B24E15"/>
    <w:rsid w:val="00B24FEE"/>
    <w:rsid w:val="00B25666"/>
    <w:rsid w:val="00B25A3A"/>
    <w:rsid w:val="00B25A50"/>
    <w:rsid w:val="00B260A9"/>
    <w:rsid w:val="00B3008A"/>
    <w:rsid w:val="00B3027B"/>
    <w:rsid w:val="00B304CC"/>
    <w:rsid w:val="00B3069D"/>
    <w:rsid w:val="00B307A8"/>
    <w:rsid w:val="00B31034"/>
    <w:rsid w:val="00B317A9"/>
    <w:rsid w:val="00B32906"/>
    <w:rsid w:val="00B32B80"/>
    <w:rsid w:val="00B32D79"/>
    <w:rsid w:val="00B33F91"/>
    <w:rsid w:val="00B347E5"/>
    <w:rsid w:val="00B35295"/>
    <w:rsid w:val="00B370C2"/>
    <w:rsid w:val="00B374F3"/>
    <w:rsid w:val="00B3790D"/>
    <w:rsid w:val="00B37B4D"/>
    <w:rsid w:val="00B37C04"/>
    <w:rsid w:val="00B401C1"/>
    <w:rsid w:val="00B4025C"/>
    <w:rsid w:val="00B40451"/>
    <w:rsid w:val="00B4095B"/>
    <w:rsid w:val="00B41349"/>
    <w:rsid w:val="00B4160B"/>
    <w:rsid w:val="00B416AF"/>
    <w:rsid w:val="00B41A78"/>
    <w:rsid w:val="00B41E87"/>
    <w:rsid w:val="00B42B8A"/>
    <w:rsid w:val="00B42C96"/>
    <w:rsid w:val="00B42E2D"/>
    <w:rsid w:val="00B43134"/>
    <w:rsid w:val="00B4346B"/>
    <w:rsid w:val="00B43774"/>
    <w:rsid w:val="00B439FD"/>
    <w:rsid w:val="00B43B14"/>
    <w:rsid w:val="00B43C64"/>
    <w:rsid w:val="00B43C7A"/>
    <w:rsid w:val="00B43E47"/>
    <w:rsid w:val="00B4441A"/>
    <w:rsid w:val="00B44509"/>
    <w:rsid w:val="00B45287"/>
    <w:rsid w:val="00B458E0"/>
    <w:rsid w:val="00B45DFF"/>
    <w:rsid w:val="00B4621D"/>
    <w:rsid w:val="00B46AAD"/>
    <w:rsid w:val="00B46BB9"/>
    <w:rsid w:val="00B47512"/>
    <w:rsid w:val="00B47E1F"/>
    <w:rsid w:val="00B50567"/>
    <w:rsid w:val="00B50D51"/>
    <w:rsid w:val="00B51671"/>
    <w:rsid w:val="00B51BC6"/>
    <w:rsid w:val="00B51E1C"/>
    <w:rsid w:val="00B5233E"/>
    <w:rsid w:val="00B52C1C"/>
    <w:rsid w:val="00B52D76"/>
    <w:rsid w:val="00B52EC4"/>
    <w:rsid w:val="00B53D80"/>
    <w:rsid w:val="00B544A2"/>
    <w:rsid w:val="00B544B0"/>
    <w:rsid w:val="00B54637"/>
    <w:rsid w:val="00B547B9"/>
    <w:rsid w:val="00B55D06"/>
    <w:rsid w:val="00B570E3"/>
    <w:rsid w:val="00B57A1E"/>
    <w:rsid w:val="00B603FC"/>
    <w:rsid w:val="00B60F48"/>
    <w:rsid w:val="00B61171"/>
    <w:rsid w:val="00B6129B"/>
    <w:rsid w:val="00B616C8"/>
    <w:rsid w:val="00B61E29"/>
    <w:rsid w:val="00B622E9"/>
    <w:rsid w:val="00B62A5B"/>
    <w:rsid w:val="00B62C24"/>
    <w:rsid w:val="00B62DB0"/>
    <w:rsid w:val="00B63098"/>
    <w:rsid w:val="00B630AE"/>
    <w:rsid w:val="00B6357E"/>
    <w:rsid w:val="00B637D1"/>
    <w:rsid w:val="00B637E7"/>
    <w:rsid w:val="00B63EFA"/>
    <w:rsid w:val="00B645B5"/>
    <w:rsid w:val="00B64A3E"/>
    <w:rsid w:val="00B64AFD"/>
    <w:rsid w:val="00B64BF3"/>
    <w:rsid w:val="00B64EB7"/>
    <w:rsid w:val="00B659CC"/>
    <w:rsid w:val="00B65C7A"/>
    <w:rsid w:val="00B6631E"/>
    <w:rsid w:val="00B664ED"/>
    <w:rsid w:val="00B6657E"/>
    <w:rsid w:val="00B67359"/>
    <w:rsid w:val="00B70308"/>
    <w:rsid w:val="00B70BF9"/>
    <w:rsid w:val="00B70DA5"/>
    <w:rsid w:val="00B71074"/>
    <w:rsid w:val="00B714A6"/>
    <w:rsid w:val="00B717F4"/>
    <w:rsid w:val="00B71BD1"/>
    <w:rsid w:val="00B724B7"/>
    <w:rsid w:val="00B724C6"/>
    <w:rsid w:val="00B72ED7"/>
    <w:rsid w:val="00B737D7"/>
    <w:rsid w:val="00B73EEB"/>
    <w:rsid w:val="00B746BA"/>
    <w:rsid w:val="00B756AA"/>
    <w:rsid w:val="00B758DF"/>
    <w:rsid w:val="00B75A89"/>
    <w:rsid w:val="00B76174"/>
    <w:rsid w:val="00B76A3A"/>
    <w:rsid w:val="00B76DA7"/>
    <w:rsid w:val="00B806D7"/>
    <w:rsid w:val="00B807E7"/>
    <w:rsid w:val="00B80E72"/>
    <w:rsid w:val="00B80FA3"/>
    <w:rsid w:val="00B80FCD"/>
    <w:rsid w:val="00B8190F"/>
    <w:rsid w:val="00B82411"/>
    <w:rsid w:val="00B826A4"/>
    <w:rsid w:val="00B82B86"/>
    <w:rsid w:val="00B82DA2"/>
    <w:rsid w:val="00B83209"/>
    <w:rsid w:val="00B835D1"/>
    <w:rsid w:val="00B83635"/>
    <w:rsid w:val="00B8366F"/>
    <w:rsid w:val="00B83693"/>
    <w:rsid w:val="00B843EB"/>
    <w:rsid w:val="00B846AB"/>
    <w:rsid w:val="00B84A76"/>
    <w:rsid w:val="00B8509A"/>
    <w:rsid w:val="00B851F5"/>
    <w:rsid w:val="00B85259"/>
    <w:rsid w:val="00B865BD"/>
    <w:rsid w:val="00B86CAC"/>
    <w:rsid w:val="00B8755C"/>
    <w:rsid w:val="00B8793F"/>
    <w:rsid w:val="00B87F0D"/>
    <w:rsid w:val="00B9004B"/>
    <w:rsid w:val="00B90279"/>
    <w:rsid w:val="00B9090F"/>
    <w:rsid w:val="00B90B2E"/>
    <w:rsid w:val="00B9194C"/>
    <w:rsid w:val="00B9322B"/>
    <w:rsid w:val="00B93510"/>
    <w:rsid w:val="00B93B07"/>
    <w:rsid w:val="00B93F52"/>
    <w:rsid w:val="00B9403E"/>
    <w:rsid w:val="00B942A3"/>
    <w:rsid w:val="00B95036"/>
    <w:rsid w:val="00B954A3"/>
    <w:rsid w:val="00B95645"/>
    <w:rsid w:val="00B95C7F"/>
    <w:rsid w:val="00B95D98"/>
    <w:rsid w:val="00B962AF"/>
    <w:rsid w:val="00B963C6"/>
    <w:rsid w:val="00B96AE4"/>
    <w:rsid w:val="00B96EC0"/>
    <w:rsid w:val="00B978C9"/>
    <w:rsid w:val="00B97D90"/>
    <w:rsid w:val="00BA04CE"/>
    <w:rsid w:val="00BA05A3"/>
    <w:rsid w:val="00BA06BC"/>
    <w:rsid w:val="00BA0AB2"/>
    <w:rsid w:val="00BA1EB6"/>
    <w:rsid w:val="00BA23A1"/>
    <w:rsid w:val="00BA26B1"/>
    <w:rsid w:val="00BA26CF"/>
    <w:rsid w:val="00BA3526"/>
    <w:rsid w:val="00BA3AB7"/>
    <w:rsid w:val="00BA4596"/>
    <w:rsid w:val="00BA4597"/>
    <w:rsid w:val="00BA4770"/>
    <w:rsid w:val="00BA4B43"/>
    <w:rsid w:val="00BA51A0"/>
    <w:rsid w:val="00BA522A"/>
    <w:rsid w:val="00BA582D"/>
    <w:rsid w:val="00BA5A7A"/>
    <w:rsid w:val="00BA5D96"/>
    <w:rsid w:val="00BA5F28"/>
    <w:rsid w:val="00BA6AA4"/>
    <w:rsid w:val="00BB06EA"/>
    <w:rsid w:val="00BB0EAA"/>
    <w:rsid w:val="00BB0F1C"/>
    <w:rsid w:val="00BB2033"/>
    <w:rsid w:val="00BB35A7"/>
    <w:rsid w:val="00BB3899"/>
    <w:rsid w:val="00BB4C8B"/>
    <w:rsid w:val="00BB5E15"/>
    <w:rsid w:val="00BB6285"/>
    <w:rsid w:val="00BB6392"/>
    <w:rsid w:val="00BB7272"/>
    <w:rsid w:val="00BB76BF"/>
    <w:rsid w:val="00BB778E"/>
    <w:rsid w:val="00BC0571"/>
    <w:rsid w:val="00BC08B7"/>
    <w:rsid w:val="00BC1478"/>
    <w:rsid w:val="00BC16C3"/>
    <w:rsid w:val="00BC2C69"/>
    <w:rsid w:val="00BC2E3B"/>
    <w:rsid w:val="00BC2FC0"/>
    <w:rsid w:val="00BC3583"/>
    <w:rsid w:val="00BC4963"/>
    <w:rsid w:val="00BC554A"/>
    <w:rsid w:val="00BC5811"/>
    <w:rsid w:val="00BC5C62"/>
    <w:rsid w:val="00BC5E49"/>
    <w:rsid w:val="00BC6AC9"/>
    <w:rsid w:val="00BC7345"/>
    <w:rsid w:val="00BC797E"/>
    <w:rsid w:val="00BC79B7"/>
    <w:rsid w:val="00BC7EC9"/>
    <w:rsid w:val="00BD0061"/>
    <w:rsid w:val="00BD0316"/>
    <w:rsid w:val="00BD0540"/>
    <w:rsid w:val="00BD089F"/>
    <w:rsid w:val="00BD0A0D"/>
    <w:rsid w:val="00BD0B8B"/>
    <w:rsid w:val="00BD189B"/>
    <w:rsid w:val="00BD1F7A"/>
    <w:rsid w:val="00BD2460"/>
    <w:rsid w:val="00BD2B7D"/>
    <w:rsid w:val="00BD2BD0"/>
    <w:rsid w:val="00BD356A"/>
    <w:rsid w:val="00BD392C"/>
    <w:rsid w:val="00BD4720"/>
    <w:rsid w:val="00BD522A"/>
    <w:rsid w:val="00BD6172"/>
    <w:rsid w:val="00BD63B5"/>
    <w:rsid w:val="00BD6525"/>
    <w:rsid w:val="00BD6553"/>
    <w:rsid w:val="00BD733B"/>
    <w:rsid w:val="00BD79EF"/>
    <w:rsid w:val="00BE0F57"/>
    <w:rsid w:val="00BE15DD"/>
    <w:rsid w:val="00BE1B97"/>
    <w:rsid w:val="00BE1F93"/>
    <w:rsid w:val="00BE1FC3"/>
    <w:rsid w:val="00BE25A1"/>
    <w:rsid w:val="00BE25CA"/>
    <w:rsid w:val="00BE2D07"/>
    <w:rsid w:val="00BE2D0E"/>
    <w:rsid w:val="00BE2DDF"/>
    <w:rsid w:val="00BE2F9B"/>
    <w:rsid w:val="00BE2FF7"/>
    <w:rsid w:val="00BE3722"/>
    <w:rsid w:val="00BE3C12"/>
    <w:rsid w:val="00BE54FE"/>
    <w:rsid w:val="00BE5912"/>
    <w:rsid w:val="00BE5941"/>
    <w:rsid w:val="00BE60EB"/>
    <w:rsid w:val="00BE6234"/>
    <w:rsid w:val="00BE6883"/>
    <w:rsid w:val="00BE73B2"/>
    <w:rsid w:val="00BE747A"/>
    <w:rsid w:val="00BF016A"/>
    <w:rsid w:val="00BF07C9"/>
    <w:rsid w:val="00BF0C90"/>
    <w:rsid w:val="00BF0E38"/>
    <w:rsid w:val="00BF11D9"/>
    <w:rsid w:val="00BF1E40"/>
    <w:rsid w:val="00BF24B8"/>
    <w:rsid w:val="00BF2987"/>
    <w:rsid w:val="00BF2CE6"/>
    <w:rsid w:val="00BF2E88"/>
    <w:rsid w:val="00BF2F63"/>
    <w:rsid w:val="00BF3063"/>
    <w:rsid w:val="00BF3151"/>
    <w:rsid w:val="00BF3A91"/>
    <w:rsid w:val="00BF4100"/>
    <w:rsid w:val="00BF4EBC"/>
    <w:rsid w:val="00BF5BC3"/>
    <w:rsid w:val="00BF5D4C"/>
    <w:rsid w:val="00BF620F"/>
    <w:rsid w:val="00BF75F7"/>
    <w:rsid w:val="00BF7A0B"/>
    <w:rsid w:val="00BF7BDB"/>
    <w:rsid w:val="00BF7E6F"/>
    <w:rsid w:val="00C0133A"/>
    <w:rsid w:val="00C0138A"/>
    <w:rsid w:val="00C01E62"/>
    <w:rsid w:val="00C028EA"/>
    <w:rsid w:val="00C0307D"/>
    <w:rsid w:val="00C040BD"/>
    <w:rsid w:val="00C04834"/>
    <w:rsid w:val="00C0491E"/>
    <w:rsid w:val="00C0501B"/>
    <w:rsid w:val="00C05246"/>
    <w:rsid w:val="00C052A4"/>
    <w:rsid w:val="00C0534B"/>
    <w:rsid w:val="00C06067"/>
    <w:rsid w:val="00C061BD"/>
    <w:rsid w:val="00C0621B"/>
    <w:rsid w:val="00C06E1C"/>
    <w:rsid w:val="00C071D9"/>
    <w:rsid w:val="00C0731C"/>
    <w:rsid w:val="00C07926"/>
    <w:rsid w:val="00C07A15"/>
    <w:rsid w:val="00C07CDA"/>
    <w:rsid w:val="00C07D26"/>
    <w:rsid w:val="00C10B4E"/>
    <w:rsid w:val="00C1162B"/>
    <w:rsid w:val="00C11809"/>
    <w:rsid w:val="00C11E8C"/>
    <w:rsid w:val="00C11FF8"/>
    <w:rsid w:val="00C1354F"/>
    <w:rsid w:val="00C139E7"/>
    <w:rsid w:val="00C13FFB"/>
    <w:rsid w:val="00C140CE"/>
    <w:rsid w:val="00C142C2"/>
    <w:rsid w:val="00C147DA"/>
    <w:rsid w:val="00C149CD"/>
    <w:rsid w:val="00C14E9E"/>
    <w:rsid w:val="00C1574A"/>
    <w:rsid w:val="00C15813"/>
    <w:rsid w:val="00C158F2"/>
    <w:rsid w:val="00C15DF6"/>
    <w:rsid w:val="00C16112"/>
    <w:rsid w:val="00C167C0"/>
    <w:rsid w:val="00C16C1E"/>
    <w:rsid w:val="00C17326"/>
    <w:rsid w:val="00C17835"/>
    <w:rsid w:val="00C20061"/>
    <w:rsid w:val="00C2022D"/>
    <w:rsid w:val="00C2074F"/>
    <w:rsid w:val="00C20A09"/>
    <w:rsid w:val="00C20C43"/>
    <w:rsid w:val="00C20DD5"/>
    <w:rsid w:val="00C21397"/>
    <w:rsid w:val="00C215C2"/>
    <w:rsid w:val="00C226D7"/>
    <w:rsid w:val="00C2293A"/>
    <w:rsid w:val="00C22DDA"/>
    <w:rsid w:val="00C2325F"/>
    <w:rsid w:val="00C23570"/>
    <w:rsid w:val="00C23821"/>
    <w:rsid w:val="00C23F72"/>
    <w:rsid w:val="00C24047"/>
    <w:rsid w:val="00C242D2"/>
    <w:rsid w:val="00C24829"/>
    <w:rsid w:val="00C248ED"/>
    <w:rsid w:val="00C24A6B"/>
    <w:rsid w:val="00C25AE8"/>
    <w:rsid w:val="00C26D89"/>
    <w:rsid w:val="00C2797B"/>
    <w:rsid w:val="00C30B5B"/>
    <w:rsid w:val="00C30CDC"/>
    <w:rsid w:val="00C30DED"/>
    <w:rsid w:val="00C31007"/>
    <w:rsid w:val="00C31786"/>
    <w:rsid w:val="00C3183D"/>
    <w:rsid w:val="00C31BEF"/>
    <w:rsid w:val="00C31C14"/>
    <w:rsid w:val="00C31FFA"/>
    <w:rsid w:val="00C32692"/>
    <w:rsid w:val="00C3319A"/>
    <w:rsid w:val="00C34A6E"/>
    <w:rsid w:val="00C35251"/>
    <w:rsid w:val="00C361CC"/>
    <w:rsid w:val="00C36DAC"/>
    <w:rsid w:val="00C375D4"/>
    <w:rsid w:val="00C40009"/>
    <w:rsid w:val="00C41E61"/>
    <w:rsid w:val="00C41F16"/>
    <w:rsid w:val="00C428DF"/>
    <w:rsid w:val="00C42E70"/>
    <w:rsid w:val="00C435F9"/>
    <w:rsid w:val="00C43969"/>
    <w:rsid w:val="00C43FD4"/>
    <w:rsid w:val="00C43FDC"/>
    <w:rsid w:val="00C44247"/>
    <w:rsid w:val="00C44C5B"/>
    <w:rsid w:val="00C44CE7"/>
    <w:rsid w:val="00C453E7"/>
    <w:rsid w:val="00C45C50"/>
    <w:rsid w:val="00C5027C"/>
    <w:rsid w:val="00C50EF8"/>
    <w:rsid w:val="00C50F3E"/>
    <w:rsid w:val="00C5114A"/>
    <w:rsid w:val="00C517E2"/>
    <w:rsid w:val="00C51BF9"/>
    <w:rsid w:val="00C52A7E"/>
    <w:rsid w:val="00C52B43"/>
    <w:rsid w:val="00C52CC8"/>
    <w:rsid w:val="00C53165"/>
    <w:rsid w:val="00C537BF"/>
    <w:rsid w:val="00C53982"/>
    <w:rsid w:val="00C53E2C"/>
    <w:rsid w:val="00C53EE8"/>
    <w:rsid w:val="00C54246"/>
    <w:rsid w:val="00C54300"/>
    <w:rsid w:val="00C54C6A"/>
    <w:rsid w:val="00C5501A"/>
    <w:rsid w:val="00C55582"/>
    <w:rsid w:val="00C5621B"/>
    <w:rsid w:val="00C5624B"/>
    <w:rsid w:val="00C570EF"/>
    <w:rsid w:val="00C575F5"/>
    <w:rsid w:val="00C57746"/>
    <w:rsid w:val="00C60CE9"/>
    <w:rsid w:val="00C61347"/>
    <w:rsid w:val="00C6138B"/>
    <w:rsid w:val="00C61C6C"/>
    <w:rsid w:val="00C61F58"/>
    <w:rsid w:val="00C62363"/>
    <w:rsid w:val="00C62430"/>
    <w:rsid w:val="00C62770"/>
    <w:rsid w:val="00C6297D"/>
    <w:rsid w:val="00C63988"/>
    <w:rsid w:val="00C63D1B"/>
    <w:rsid w:val="00C644CD"/>
    <w:rsid w:val="00C652A0"/>
    <w:rsid w:val="00C6553B"/>
    <w:rsid w:val="00C65549"/>
    <w:rsid w:val="00C65C05"/>
    <w:rsid w:val="00C6676A"/>
    <w:rsid w:val="00C66962"/>
    <w:rsid w:val="00C676EC"/>
    <w:rsid w:val="00C67A3A"/>
    <w:rsid w:val="00C67A8D"/>
    <w:rsid w:val="00C70A6B"/>
    <w:rsid w:val="00C71423"/>
    <w:rsid w:val="00C7150E"/>
    <w:rsid w:val="00C72082"/>
    <w:rsid w:val="00C722E0"/>
    <w:rsid w:val="00C725A7"/>
    <w:rsid w:val="00C73E48"/>
    <w:rsid w:val="00C747EC"/>
    <w:rsid w:val="00C75347"/>
    <w:rsid w:val="00C76008"/>
    <w:rsid w:val="00C7642D"/>
    <w:rsid w:val="00C76447"/>
    <w:rsid w:val="00C7669F"/>
    <w:rsid w:val="00C76778"/>
    <w:rsid w:val="00C77042"/>
    <w:rsid w:val="00C771E4"/>
    <w:rsid w:val="00C77309"/>
    <w:rsid w:val="00C77580"/>
    <w:rsid w:val="00C77D7D"/>
    <w:rsid w:val="00C801F1"/>
    <w:rsid w:val="00C8062F"/>
    <w:rsid w:val="00C8071A"/>
    <w:rsid w:val="00C80978"/>
    <w:rsid w:val="00C80CE6"/>
    <w:rsid w:val="00C812EE"/>
    <w:rsid w:val="00C81C18"/>
    <w:rsid w:val="00C822C4"/>
    <w:rsid w:val="00C82CD9"/>
    <w:rsid w:val="00C83009"/>
    <w:rsid w:val="00C83919"/>
    <w:rsid w:val="00C83961"/>
    <w:rsid w:val="00C840C9"/>
    <w:rsid w:val="00C843C7"/>
    <w:rsid w:val="00C84991"/>
    <w:rsid w:val="00C84D5A"/>
    <w:rsid w:val="00C8564D"/>
    <w:rsid w:val="00C85C35"/>
    <w:rsid w:val="00C8615D"/>
    <w:rsid w:val="00C861FD"/>
    <w:rsid w:val="00C86482"/>
    <w:rsid w:val="00C871C4"/>
    <w:rsid w:val="00C903F1"/>
    <w:rsid w:val="00C90517"/>
    <w:rsid w:val="00C906C0"/>
    <w:rsid w:val="00C909B5"/>
    <w:rsid w:val="00C90B01"/>
    <w:rsid w:val="00C91A4F"/>
    <w:rsid w:val="00C92347"/>
    <w:rsid w:val="00C92B5D"/>
    <w:rsid w:val="00C92C0A"/>
    <w:rsid w:val="00C93072"/>
    <w:rsid w:val="00C93666"/>
    <w:rsid w:val="00C94072"/>
    <w:rsid w:val="00C94499"/>
    <w:rsid w:val="00C94950"/>
    <w:rsid w:val="00C94EDA"/>
    <w:rsid w:val="00C95E24"/>
    <w:rsid w:val="00C95EFE"/>
    <w:rsid w:val="00C9661F"/>
    <w:rsid w:val="00C96709"/>
    <w:rsid w:val="00C96925"/>
    <w:rsid w:val="00C96A2E"/>
    <w:rsid w:val="00C96A3C"/>
    <w:rsid w:val="00C96E10"/>
    <w:rsid w:val="00C96F31"/>
    <w:rsid w:val="00C96FB4"/>
    <w:rsid w:val="00C974E7"/>
    <w:rsid w:val="00C97A2C"/>
    <w:rsid w:val="00C97C5C"/>
    <w:rsid w:val="00CA0025"/>
    <w:rsid w:val="00CA0291"/>
    <w:rsid w:val="00CA0770"/>
    <w:rsid w:val="00CA0915"/>
    <w:rsid w:val="00CA0A48"/>
    <w:rsid w:val="00CA0CF3"/>
    <w:rsid w:val="00CA1166"/>
    <w:rsid w:val="00CA21DD"/>
    <w:rsid w:val="00CA2B49"/>
    <w:rsid w:val="00CA2FAF"/>
    <w:rsid w:val="00CA3CB0"/>
    <w:rsid w:val="00CA3F40"/>
    <w:rsid w:val="00CA415C"/>
    <w:rsid w:val="00CA52AF"/>
    <w:rsid w:val="00CA5520"/>
    <w:rsid w:val="00CA5951"/>
    <w:rsid w:val="00CA5BBA"/>
    <w:rsid w:val="00CA6010"/>
    <w:rsid w:val="00CA6611"/>
    <w:rsid w:val="00CA66C6"/>
    <w:rsid w:val="00CA6910"/>
    <w:rsid w:val="00CA7648"/>
    <w:rsid w:val="00CA7F55"/>
    <w:rsid w:val="00CB08AE"/>
    <w:rsid w:val="00CB0E9F"/>
    <w:rsid w:val="00CB10A3"/>
    <w:rsid w:val="00CB1123"/>
    <w:rsid w:val="00CB155D"/>
    <w:rsid w:val="00CB1AE6"/>
    <w:rsid w:val="00CB223A"/>
    <w:rsid w:val="00CB232A"/>
    <w:rsid w:val="00CB30AF"/>
    <w:rsid w:val="00CB3428"/>
    <w:rsid w:val="00CB3475"/>
    <w:rsid w:val="00CB363D"/>
    <w:rsid w:val="00CB3F6D"/>
    <w:rsid w:val="00CB4A2A"/>
    <w:rsid w:val="00CB4EE0"/>
    <w:rsid w:val="00CB639F"/>
    <w:rsid w:val="00CB666D"/>
    <w:rsid w:val="00CB72AB"/>
    <w:rsid w:val="00CB7711"/>
    <w:rsid w:val="00CC0675"/>
    <w:rsid w:val="00CC068A"/>
    <w:rsid w:val="00CC125A"/>
    <w:rsid w:val="00CC1754"/>
    <w:rsid w:val="00CC2192"/>
    <w:rsid w:val="00CC2349"/>
    <w:rsid w:val="00CC2507"/>
    <w:rsid w:val="00CC29B4"/>
    <w:rsid w:val="00CC3745"/>
    <w:rsid w:val="00CC3B43"/>
    <w:rsid w:val="00CC3C48"/>
    <w:rsid w:val="00CC4320"/>
    <w:rsid w:val="00CC46D6"/>
    <w:rsid w:val="00CC4961"/>
    <w:rsid w:val="00CC5EF4"/>
    <w:rsid w:val="00CC62C1"/>
    <w:rsid w:val="00CC62F4"/>
    <w:rsid w:val="00CC64E1"/>
    <w:rsid w:val="00CC66F0"/>
    <w:rsid w:val="00CC7956"/>
    <w:rsid w:val="00CD12AB"/>
    <w:rsid w:val="00CD14E9"/>
    <w:rsid w:val="00CD18EA"/>
    <w:rsid w:val="00CD215A"/>
    <w:rsid w:val="00CD26B5"/>
    <w:rsid w:val="00CD2E0D"/>
    <w:rsid w:val="00CD3A12"/>
    <w:rsid w:val="00CD3BBC"/>
    <w:rsid w:val="00CD423D"/>
    <w:rsid w:val="00CD451F"/>
    <w:rsid w:val="00CD4783"/>
    <w:rsid w:val="00CD47F0"/>
    <w:rsid w:val="00CD49BD"/>
    <w:rsid w:val="00CD4AE6"/>
    <w:rsid w:val="00CD4B9F"/>
    <w:rsid w:val="00CD4E93"/>
    <w:rsid w:val="00CD50AA"/>
    <w:rsid w:val="00CD5457"/>
    <w:rsid w:val="00CD665A"/>
    <w:rsid w:val="00CD6BAF"/>
    <w:rsid w:val="00CD6C8E"/>
    <w:rsid w:val="00CD7C7D"/>
    <w:rsid w:val="00CD7FC3"/>
    <w:rsid w:val="00CE0AA7"/>
    <w:rsid w:val="00CE0E98"/>
    <w:rsid w:val="00CE2812"/>
    <w:rsid w:val="00CE3060"/>
    <w:rsid w:val="00CE37C9"/>
    <w:rsid w:val="00CE423B"/>
    <w:rsid w:val="00CE42B9"/>
    <w:rsid w:val="00CE4E16"/>
    <w:rsid w:val="00CE4E48"/>
    <w:rsid w:val="00CE54A5"/>
    <w:rsid w:val="00CE5A77"/>
    <w:rsid w:val="00CE5CE2"/>
    <w:rsid w:val="00CE60EE"/>
    <w:rsid w:val="00CE65C3"/>
    <w:rsid w:val="00CE6882"/>
    <w:rsid w:val="00CE6CC5"/>
    <w:rsid w:val="00CE6DC3"/>
    <w:rsid w:val="00CE6F3F"/>
    <w:rsid w:val="00CE7AB0"/>
    <w:rsid w:val="00CF00D3"/>
    <w:rsid w:val="00CF0995"/>
    <w:rsid w:val="00CF2FDC"/>
    <w:rsid w:val="00CF3130"/>
    <w:rsid w:val="00CF32F8"/>
    <w:rsid w:val="00CF3F75"/>
    <w:rsid w:val="00CF49FC"/>
    <w:rsid w:val="00CF4AE4"/>
    <w:rsid w:val="00CF4D1B"/>
    <w:rsid w:val="00CF5489"/>
    <w:rsid w:val="00CF5A2A"/>
    <w:rsid w:val="00CF5A39"/>
    <w:rsid w:val="00CF5D53"/>
    <w:rsid w:val="00CF5F8D"/>
    <w:rsid w:val="00CF63B6"/>
    <w:rsid w:val="00CF656B"/>
    <w:rsid w:val="00CF6A20"/>
    <w:rsid w:val="00CF6A2E"/>
    <w:rsid w:val="00CF6CB4"/>
    <w:rsid w:val="00CF701C"/>
    <w:rsid w:val="00CF7568"/>
    <w:rsid w:val="00CF773D"/>
    <w:rsid w:val="00D00646"/>
    <w:rsid w:val="00D00875"/>
    <w:rsid w:val="00D009A5"/>
    <w:rsid w:val="00D00A1B"/>
    <w:rsid w:val="00D00F16"/>
    <w:rsid w:val="00D012EB"/>
    <w:rsid w:val="00D01F0C"/>
    <w:rsid w:val="00D02213"/>
    <w:rsid w:val="00D028F7"/>
    <w:rsid w:val="00D03037"/>
    <w:rsid w:val="00D03C66"/>
    <w:rsid w:val="00D03C87"/>
    <w:rsid w:val="00D03D12"/>
    <w:rsid w:val="00D040E6"/>
    <w:rsid w:val="00D04811"/>
    <w:rsid w:val="00D05A01"/>
    <w:rsid w:val="00D05A0E"/>
    <w:rsid w:val="00D05CEE"/>
    <w:rsid w:val="00D05E4B"/>
    <w:rsid w:val="00D0618C"/>
    <w:rsid w:val="00D06CEE"/>
    <w:rsid w:val="00D07F70"/>
    <w:rsid w:val="00D102C7"/>
    <w:rsid w:val="00D106D4"/>
    <w:rsid w:val="00D108AA"/>
    <w:rsid w:val="00D10B78"/>
    <w:rsid w:val="00D10CAD"/>
    <w:rsid w:val="00D11E23"/>
    <w:rsid w:val="00D133F9"/>
    <w:rsid w:val="00D137F6"/>
    <w:rsid w:val="00D146C2"/>
    <w:rsid w:val="00D14CAC"/>
    <w:rsid w:val="00D1555F"/>
    <w:rsid w:val="00D15996"/>
    <w:rsid w:val="00D16458"/>
    <w:rsid w:val="00D16635"/>
    <w:rsid w:val="00D2148D"/>
    <w:rsid w:val="00D21BF7"/>
    <w:rsid w:val="00D22134"/>
    <w:rsid w:val="00D225B7"/>
    <w:rsid w:val="00D22FB9"/>
    <w:rsid w:val="00D23AFB"/>
    <w:rsid w:val="00D23B97"/>
    <w:rsid w:val="00D2404E"/>
    <w:rsid w:val="00D2533A"/>
    <w:rsid w:val="00D253E5"/>
    <w:rsid w:val="00D2558A"/>
    <w:rsid w:val="00D25643"/>
    <w:rsid w:val="00D26FE0"/>
    <w:rsid w:val="00D27299"/>
    <w:rsid w:val="00D2735E"/>
    <w:rsid w:val="00D273FB"/>
    <w:rsid w:val="00D27449"/>
    <w:rsid w:val="00D302BD"/>
    <w:rsid w:val="00D3040D"/>
    <w:rsid w:val="00D30A19"/>
    <w:rsid w:val="00D31C1A"/>
    <w:rsid w:val="00D322CB"/>
    <w:rsid w:val="00D32656"/>
    <w:rsid w:val="00D3265E"/>
    <w:rsid w:val="00D32B02"/>
    <w:rsid w:val="00D33F5D"/>
    <w:rsid w:val="00D35AA6"/>
    <w:rsid w:val="00D35BAA"/>
    <w:rsid w:val="00D367DA"/>
    <w:rsid w:val="00D36D4D"/>
    <w:rsid w:val="00D37630"/>
    <w:rsid w:val="00D37923"/>
    <w:rsid w:val="00D37A50"/>
    <w:rsid w:val="00D406DF"/>
    <w:rsid w:val="00D40723"/>
    <w:rsid w:val="00D40A60"/>
    <w:rsid w:val="00D40E81"/>
    <w:rsid w:val="00D417E3"/>
    <w:rsid w:val="00D41898"/>
    <w:rsid w:val="00D42195"/>
    <w:rsid w:val="00D421C2"/>
    <w:rsid w:val="00D421DE"/>
    <w:rsid w:val="00D4289E"/>
    <w:rsid w:val="00D42E51"/>
    <w:rsid w:val="00D4346B"/>
    <w:rsid w:val="00D435FA"/>
    <w:rsid w:val="00D43DCD"/>
    <w:rsid w:val="00D4463B"/>
    <w:rsid w:val="00D458BE"/>
    <w:rsid w:val="00D45D89"/>
    <w:rsid w:val="00D45E7A"/>
    <w:rsid w:val="00D460E8"/>
    <w:rsid w:val="00D47047"/>
    <w:rsid w:val="00D50034"/>
    <w:rsid w:val="00D50435"/>
    <w:rsid w:val="00D504E2"/>
    <w:rsid w:val="00D50968"/>
    <w:rsid w:val="00D5118B"/>
    <w:rsid w:val="00D5189F"/>
    <w:rsid w:val="00D532E7"/>
    <w:rsid w:val="00D53A46"/>
    <w:rsid w:val="00D54796"/>
    <w:rsid w:val="00D54A19"/>
    <w:rsid w:val="00D5637A"/>
    <w:rsid w:val="00D5642E"/>
    <w:rsid w:val="00D565A3"/>
    <w:rsid w:val="00D57694"/>
    <w:rsid w:val="00D57C9F"/>
    <w:rsid w:val="00D57F25"/>
    <w:rsid w:val="00D608C2"/>
    <w:rsid w:val="00D60BF9"/>
    <w:rsid w:val="00D60C51"/>
    <w:rsid w:val="00D60E5F"/>
    <w:rsid w:val="00D60EDF"/>
    <w:rsid w:val="00D610E8"/>
    <w:rsid w:val="00D618E1"/>
    <w:rsid w:val="00D61936"/>
    <w:rsid w:val="00D61980"/>
    <w:rsid w:val="00D6230B"/>
    <w:rsid w:val="00D6272B"/>
    <w:rsid w:val="00D62D31"/>
    <w:rsid w:val="00D631EC"/>
    <w:rsid w:val="00D63212"/>
    <w:rsid w:val="00D63356"/>
    <w:rsid w:val="00D63C68"/>
    <w:rsid w:val="00D63DB8"/>
    <w:rsid w:val="00D65443"/>
    <w:rsid w:val="00D661EC"/>
    <w:rsid w:val="00D665F7"/>
    <w:rsid w:val="00D67D7A"/>
    <w:rsid w:val="00D702B1"/>
    <w:rsid w:val="00D705EE"/>
    <w:rsid w:val="00D709D0"/>
    <w:rsid w:val="00D71569"/>
    <w:rsid w:val="00D7183B"/>
    <w:rsid w:val="00D71F3F"/>
    <w:rsid w:val="00D7216D"/>
    <w:rsid w:val="00D72AD7"/>
    <w:rsid w:val="00D731FD"/>
    <w:rsid w:val="00D73276"/>
    <w:rsid w:val="00D746CD"/>
    <w:rsid w:val="00D74D68"/>
    <w:rsid w:val="00D7561A"/>
    <w:rsid w:val="00D7571A"/>
    <w:rsid w:val="00D7583E"/>
    <w:rsid w:val="00D76130"/>
    <w:rsid w:val="00D765DB"/>
    <w:rsid w:val="00D77175"/>
    <w:rsid w:val="00D77840"/>
    <w:rsid w:val="00D77EDE"/>
    <w:rsid w:val="00D80037"/>
    <w:rsid w:val="00D8062B"/>
    <w:rsid w:val="00D811FC"/>
    <w:rsid w:val="00D813B6"/>
    <w:rsid w:val="00D816C1"/>
    <w:rsid w:val="00D81A3F"/>
    <w:rsid w:val="00D81C59"/>
    <w:rsid w:val="00D8208D"/>
    <w:rsid w:val="00D825F1"/>
    <w:rsid w:val="00D82E9A"/>
    <w:rsid w:val="00D8324B"/>
    <w:rsid w:val="00D83639"/>
    <w:rsid w:val="00D83A59"/>
    <w:rsid w:val="00D83D7F"/>
    <w:rsid w:val="00D8480C"/>
    <w:rsid w:val="00D849AB"/>
    <w:rsid w:val="00D854A5"/>
    <w:rsid w:val="00D8564D"/>
    <w:rsid w:val="00D85666"/>
    <w:rsid w:val="00D860C0"/>
    <w:rsid w:val="00D86646"/>
    <w:rsid w:val="00D86876"/>
    <w:rsid w:val="00D86FB9"/>
    <w:rsid w:val="00D870D1"/>
    <w:rsid w:val="00D87B86"/>
    <w:rsid w:val="00D90220"/>
    <w:rsid w:val="00D90D21"/>
    <w:rsid w:val="00D9114C"/>
    <w:rsid w:val="00D91343"/>
    <w:rsid w:val="00D913F1"/>
    <w:rsid w:val="00D917C0"/>
    <w:rsid w:val="00D91F3E"/>
    <w:rsid w:val="00D93E1C"/>
    <w:rsid w:val="00D9403D"/>
    <w:rsid w:val="00D94380"/>
    <w:rsid w:val="00D94DA1"/>
    <w:rsid w:val="00D95353"/>
    <w:rsid w:val="00D961C9"/>
    <w:rsid w:val="00D96F84"/>
    <w:rsid w:val="00D976E1"/>
    <w:rsid w:val="00D97AB6"/>
    <w:rsid w:val="00D97EA8"/>
    <w:rsid w:val="00DA03BB"/>
    <w:rsid w:val="00DA041B"/>
    <w:rsid w:val="00DA15CD"/>
    <w:rsid w:val="00DA1BC7"/>
    <w:rsid w:val="00DA2265"/>
    <w:rsid w:val="00DA3E64"/>
    <w:rsid w:val="00DA3F6F"/>
    <w:rsid w:val="00DA437A"/>
    <w:rsid w:val="00DA541B"/>
    <w:rsid w:val="00DA5604"/>
    <w:rsid w:val="00DA56B6"/>
    <w:rsid w:val="00DA582E"/>
    <w:rsid w:val="00DA63F5"/>
    <w:rsid w:val="00DA6BA5"/>
    <w:rsid w:val="00DA71EE"/>
    <w:rsid w:val="00DA79DE"/>
    <w:rsid w:val="00DA7D3B"/>
    <w:rsid w:val="00DA7F57"/>
    <w:rsid w:val="00DB0112"/>
    <w:rsid w:val="00DB0B1C"/>
    <w:rsid w:val="00DB0BF5"/>
    <w:rsid w:val="00DB0E81"/>
    <w:rsid w:val="00DB18A8"/>
    <w:rsid w:val="00DB2201"/>
    <w:rsid w:val="00DB25E7"/>
    <w:rsid w:val="00DB2868"/>
    <w:rsid w:val="00DB2BAA"/>
    <w:rsid w:val="00DB2C01"/>
    <w:rsid w:val="00DB3168"/>
    <w:rsid w:val="00DB47C2"/>
    <w:rsid w:val="00DB48BA"/>
    <w:rsid w:val="00DB4B65"/>
    <w:rsid w:val="00DB4C8D"/>
    <w:rsid w:val="00DB4F86"/>
    <w:rsid w:val="00DB5676"/>
    <w:rsid w:val="00DB5B1E"/>
    <w:rsid w:val="00DB5D0C"/>
    <w:rsid w:val="00DB6604"/>
    <w:rsid w:val="00DB7185"/>
    <w:rsid w:val="00DB75FE"/>
    <w:rsid w:val="00DB7795"/>
    <w:rsid w:val="00DC0489"/>
    <w:rsid w:val="00DC176A"/>
    <w:rsid w:val="00DC1A73"/>
    <w:rsid w:val="00DC23F7"/>
    <w:rsid w:val="00DC2A48"/>
    <w:rsid w:val="00DC31C9"/>
    <w:rsid w:val="00DC3AB6"/>
    <w:rsid w:val="00DC3B3A"/>
    <w:rsid w:val="00DC3E10"/>
    <w:rsid w:val="00DC48D8"/>
    <w:rsid w:val="00DC4AE8"/>
    <w:rsid w:val="00DC4E2B"/>
    <w:rsid w:val="00DC5A66"/>
    <w:rsid w:val="00DC5EB2"/>
    <w:rsid w:val="00DC64F5"/>
    <w:rsid w:val="00DC6C5C"/>
    <w:rsid w:val="00DC6C95"/>
    <w:rsid w:val="00DC7381"/>
    <w:rsid w:val="00DC7EF3"/>
    <w:rsid w:val="00DD0FDF"/>
    <w:rsid w:val="00DD1594"/>
    <w:rsid w:val="00DD19C6"/>
    <w:rsid w:val="00DD1A8E"/>
    <w:rsid w:val="00DD262E"/>
    <w:rsid w:val="00DD503A"/>
    <w:rsid w:val="00DD525A"/>
    <w:rsid w:val="00DD581E"/>
    <w:rsid w:val="00DD58D4"/>
    <w:rsid w:val="00DD5B64"/>
    <w:rsid w:val="00DD5C0B"/>
    <w:rsid w:val="00DD5C61"/>
    <w:rsid w:val="00DD5E70"/>
    <w:rsid w:val="00DD6423"/>
    <w:rsid w:val="00DD7261"/>
    <w:rsid w:val="00DE0170"/>
    <w:rsid w:val="00DE2333"/>
    <w:rsid w:val="00DE2A69"/>
    <w:rsid w:val="00DE30DC"/>
    <w:rsid w:val="00DE314B"/>
    <w:rsid w:val="00DE400D"/>
    <w:rsid w:val="00DE46BE"/>
    <w:rsid w:val="00DE4C96"/>
    <w:rsid w:val="00DE4E91"/>
    <w:rsid w:val="00DE5034"/>
    <w:rsid w:val="00DE6190"/>
    <w:rsid w:val="00DE7361"/>
    <w:rsid w:val="00DE7BD1"/>
    <w:rsid w:val="00DE7FA8"/>
    <w:rsid w:val="00DF0383"/>
    <w:rsid w:val="00DF0418"/>
    <w:rsid w:val="00DF0694"/>
    <w:rsid w:val="00DF183C"/>
    <w:rsid w:val="00DF18B1"/>
    <w:rsid w:val="00DF2758"/>
    <w:rsid w:val="00DF27CD"/>
    <w:rsid w:val="00DF28CB"/>
    <w:rsid w:val="00DF293C"/>
    <w:rsid w:val="00DF2A7B"/>
    <w:rsid w:val="00DF2FE5"/>
    <w:rsid w:val="00DF313C"/>
    <w:rsid w:val="00DF4AAD"/>
    <w:rsid w:val="00DF53A2"/>
    <w:rsid w:val="00DF580C"/>
    <w:rsid w:val="00DF6867"/>
    <w:rsid w:val="00DF78CB"/>
    <w:rsid w:val="00E00141"/>
    <w:rsid w:val="00E009A6"/>
    <w:rsid w:val="00E00AEB"/>
    <w:rsid w:val="00E01B4D"/>
    <w:rsid w:val="00E01BC1"/>
    <w:rsid w:val="00E021AC"/>
    <w:rsid w:val="00E02C87"/>
    <w:rsid w:val="00E02F68"/>
    <w:rsid w:val="00E0437A"/>
    <w:rsid w:val="00E04DDF"/>
    <w:rsid w:val="00E04EA0"/>
    <w:rsid w:val="00E0512D"/>
    <w:rsid w:val="00E060CB"/>
    <w:rsid w:val="00E06FE8"/>
    <w:rsid w:val="00E07214"/>
    <w:rsid w:val="00E07354"/>
    <w:rsid w:val="00E103FA"/>
    <w:rsid w:val="00E1048C"/>
    <w:rsid w:val="00E10583"/>
    <w:rsid w:val="00E1089B"/>
    <w:rsid w:val="00E11105"/>
    <w:rsid w:val="00E11392"/>
    <w:rsid w:val="00E1157F"/>
    <w:rsid w:val="00E11E0C"/>
    <w:rsid w:val="00E11FC3"/>
    <w:rsid w:val="00E12C4F"/>
    <w:rsid w:val="00E13D81"/>
    <w:rsid w:val="00E13DC0"/>
    <w:rsid w:val="00E13E89"/>
    <w:rsid w:val="00E13F25"/>
    <w:rsid w:val="00E1480E"/>
    <w:rsid w:val="00E154BA"/>
    <w:rsid w:val="00E1552A"/>
    <w:rsid w:val="00E15835"/>
    <w:rsid w:val="00E15EB4"/>
    <w:rsid w:val="00E16CD0"/>
    <w:rsid w:val="00E17808"/>
    <w:rsid w:val="00E20456"/>
    <w:rsid w:val="00E204B9"/>
    <w:rsid w:val="00E21425"/>
    <w:rsid w:val="00E21786"/>
    <w:rsid w:val="00E22A8B"/>
    <w:rsid w:val="00E234AE"/>
    <w:rsid w:val="00E23F9C"/>
    <w:rsid w:val="00E2477C"/>
    <w:rsid w:val="00E24D78"/>
    <w:rsid w:val="00E2513B"/>
    <w:rsid w:val="00E25764"/>
    <w:rsid w:val="00E259EF"/>
    <w:rsid w:val="00E26438"/>
    <w:rsid w:val="00E267D1"/>
    <w:rsid w:val="00E26A0C"/>
    <w:rsid w:val="00E26BAB"/>
    <w:rsid w:val="00E2779E"/>
    <w:rsid w:val="00E27A8F"/>
    <w:rsid w:val="00E27ACA"/>
    <w:rsid w:val="00E27BDB"/>
    <w:rsid w:val="00E307B0"/>
    <w:rsid w:val="00E30CB6"/>
    <w:rsid w:val="00E30EDF"/>
    <w:rsid w:val="00E30F8B"/>
    <w:rsid w:val="00E31AFB"/>
    <w:rsid w:val="00E31C29"/>
    <w:rsid w:val="00E3258D"/>
    <w:rsid w:val="00E331E0"/>
    <w:rsid w:val="00E33303"/>
    <w:rsid w:val="00E33A3E"/>
    <w:rsid w:val="00E33B48"/>
    <w:rsid w:val="00E3469D"/>
    <w:rsid w:val="00E34849"/>
    <w:rsid w:val="00E3488D"/>
    <w:rsid w:val="00E3580D"/>
    <w:rsid w:val="00E35BE5"/>
    <w:rsid w:val="00E35C10"/>
    <w:rsid w:val="00E35DA3"/>
    <w:rsid w:val="00E35F37"/>
    <w:rsid w:val="00E36DA2"/>
    <w:rsid w:val="00E370D6"/>
    <w:rsid w:val="00E37397"/>
    <w:rsid w:val="00E373F9"/>
    <w:rsid w:val="00E377DF"/>
    <w:rsid w:val="00E40FCF"/>
    <w:rsid w:val="00E412F8"/>
    <w:rsid w:val="00E4131E"/>
    <w:rsid w:val="00E42639"/>
    <w:rsid w:val="00E427AF"/>
    <w:rsid w:val="00E42F57"/>
    <w:rsid w:val="00E4323F"/>
    <w:rsid w:val="00E437E0"/>
    <w:rsid w:val="00E43D86"/>
    <w:rsid w:val="00E43FFA"/>
    <w:rsid w:val="00E446DC"/>
    <w:rsid w:val="00E448FF"/>
    <w:rsid w:val="00E45394"/>
    <w:rsid w:val="00E4540C"/>
    <w:rsid w:val="00E454FF"/>
    <w:rsid w:val="00E45528"/>
    <w:rsid w:val="00E45571"/>
    <w:rsid w:val="00E457DE"/>
    <w:rsid w:val="00E45DAD"/>
    <w:rsid w:val="00E45F2F"/>
    <w:rsid w:val="00E46ADC"/>
    <w:rsid w:val="00E471A6"/>
    <w:rsid w:val="00E471A9"/>
    <w:rsid w:val="00E473CF"/>
    <w:rsid w:val="00E50045"/>
    <w:rsid w:val="00E5047E"/>
    <w:rsid w:val="00E50673"/>
    <w:rsid w:val="00E5088C"/>
    <w:rsid w:val="00E50C9C"/>
    <w:rsid w:val="00E50E55"/>
    <w:rsid w:val="00E512D0"/>
    <w:rsid w:val="00E5194C"/>
    <w:rsid w:val="00E51C42"/>
    <w:rsid w:val="00E525F5"/>
    <w:rsid w:val="00E52DE8"/>
    <w:rsid w:val="00E52DF7"/>
    <w:rsid w:val="00E5354F"/>
    <w:rsid w:val="00E537B6"/>
    <w:rsid w:val="00E54111"/>
    <w:rsid w:val="00E544A6"/>
    <w:rsid w:val="00E54E05"/>
    <w:rsid w:val="00E55DB2"/>
    <w:rsid w:val="00E56194"/>
    <w:rsid w:val="00E56B54"/>
    <w:rsid w:val="00E57607"/>
    <w:rsid w:val="00E60011"/>
    <w:rsid w:val="00E60622"/>
    <w:rsid w:val="00E60D73"/>
    <w:rsid w:val="00E60D9F"/>
    <w:rsid w:val="00E6146F"/>
    <w:rsid w:val="00E618A8"/>
    <w:rsid w:val="00E61A7D"/>
    <w:rsid w:val="00E61EDB"/>
    <w:rsid w:val="00E627D5"/>
    <w:rsid w:val="00E62D73"/>
    <w:rsid w:val="00E635DA"/>
    <w:rsid w:val="00E63893"/>
    <w:rsid w:val="00E63F7C"/>
    <w:rsid w:val="00E64F30"/>
    <w:rsid w:val="00E64F37"/>
    <w:rsid w:val="00E651EA"/>
    <w:rsid w:val="00E652A6"/>
    <w:rsid w:val="00E659B8"/>
    <w:rsid w:val="00E66AC0"/>
    <w:rsid w:val="00E66EE6"/>
    <w:rsid w:val="00E67386"/>
    <w:rsid w:val="00E67679"/>
    <w:rsid w:val="00E71027"/>
    <w:rsid w:val="00E715AF"/>
    <w:rsid w:val="00E7189E"/>
    <w:rsid w:val="00E719D1"/>
    <w:rsid w:val="00E71BE7"/>
    <w:rsid w:val="00E71CAE"/>
    <w:rsid w:val="00E71D03"/>
    <w:rsid w:val="00E71ED5"/>
    <w:rsid w:val="00E71EF1"/>
    <w:rsid w:val="00E72689"/>
    <w:rsid w:val="00E72850"/>
    <w:rsid w:val="00E72F7C"/>
    <w:rsid w:val="00E731D2"/>
    <w:rsid w:val="00E73FDB"/>
    <w:rsid w:val="00E742BB"/>
    <w:rsid w:val="00E74AB5"/>
    <w:rsid w:val="00E74CA0"/>
    <w:rsid w:val="00E753F7"/>
    <w:rsid w:val="00E75541"/>
    <w:rsid w:val="00E7587B"/>
    <w:rsid w:val="00E75A42"/>
    <w:rsid w:val="00E75EC4"/>
    <w:rsid w:val="00E7681A"/>
    <w:rsid w:val="00E7697F"/>
    <w:rsid w:val="00E76CAE"/>
    <w:rsid w:val="00E80BFB"/>
    <w:rsid w:val="00E81747"/>
    <w:rsid w:val="00E81D25"/>
    <w:rsid w:val="00E827D0"/>
    <w:rsid w:val="00E82821"/>
    <w:rsid w:val="00E82EBD"/>
    <w:rsid w:val="00E83293"/>
    <w:rsid w:val="00E837F8"/>
    <w:rsid w:val="00E83CF1"/>
    <w:rsid w:val="00E83E9C"/>
    <w:rsid w:val="00E840AE"/>
    <w:rsid w:val="00E85151"/>
    <w:rsid w:val="00E854FE"/>
    <w:rsid w:val="00E8563D"/>
    <w:rsid w:val="00E85786"/>
    <w:rsid w:val="00E85B85"/>
    <w:rsid w:val="00E85D2B"/>
    <w:rsid w:val="00E86474"/>
    <w:rsid w:val="00E86536"/>
    <w:rsid w:val="00E86AC1"/>
    <w:rsid w:val="00E8701D"/>
    <w:rsid w:val="00E871A3"/>
    <w:rsid w:val="00E8764E"/>
    <w:rsid w:val="00E878ED"/>
    <w:rsid w:val="00E87B02"/>
    <w:rsid w:val="00E87BD9"/>
    <w:rsid w:val="00E90109"/>
    <w:rsid w:val="00E90AE4"/>
    <w:rsid w:val="00E91D56"/>
    <w:rsid w:val="00E93C16"/>
    <w:rsid w:val="00E93DCC"/>
    <w:rsid w:val="00E940D3"/>
    <w:rsid w:val="00E94125"/>
    <w:rsid w:val="00E94D82"/>
    <w:rsid w:val="00E94D93"/>
    <w:rsid w:val="00E94F8A"/>
    <w:rsid w:val="00E952D7"/>
    <w:rsid w:val="00E959D4"/>
    <w:rsid w:val="00E96207"/>
    <w:rsid w:val="00E966D3"/>
    <w:rsid w:val="00E96762"/>
    <w:rsid w:val="00E96BAC"/>
    <w:rsid w:val="00E96C6A"/>
    <w:rsid w:val="00E97437"/>
    <w:rsid w:val="00E977E9"/>
    <w:rsid w:val="00E97FFA"/>
    <w:rsid w:val="00EA00D1"/>
    <w:rsid w:val="00EA0791"/>
    <w:rsid w:val="00EA08BB"/>
    <w:rsid w:val="00EA0B75"/>
    <w:rsid w:val="00EA0F1C"/>
    <w:rsid w:val="00EA1704"/>
    <w:rsid w:val="00EA2F88"/>
    <w:rsid w:val="00EA3500"/>
    <w:rsid w:val="00EA4CA5"/>
    <w:rsid w:val="00EA508C"/>
    <w:rsid w:val="00EA5F72"/>
    <w:rsid w:val="00EA5FA3"/>
    <w:rsid w:val="00EA6059"/>
    <w:rsid w:val="00EA6430"/>
    <w:rsid w:val="00EA6E5C"/>
    <w:rsid w:val="00EA7C6A"/>
    <w:rsid w:val="00EB0312"/>
    <w:rsid w:val="00EB056F"/>
    <w:rsid w:val="00EB07E1"/>
    <w:rsid w:val="00EB0D17"/>
    <w:rsid w:val="00EB2081"/>
    <w:rsid w:val="00EB2407"/>
    <w:rsid w:val="00EB24EE"/>
    <w:rsid w:val="00EB3213"/>
    <w:rsid w:val="00EB3D4F"/>
    <w:rsid w:val="00EB4676"/>
    <w:rsid w:val="00EB48A2"/>
    <w:rsid w:val="00EB5F63"/>
    <w:rsid w:val="00EB73C8"/>
    <w:rsid w:val="00EB787E"/>
    <w:rsid w:val="00EC05CB"/>
    <w:rsid w:val="00EC0842"/>
    <w:rsid w:val="00EC139A"/>
    <w:rsid w:val="00EC1E35"/>
    <w:rsid w:val="00EC1E83"/>
    <w:rsid w:val="00EC253B"/>
    <w:rsid w:val="00EC2AB3"/>
    <w:rsid w:val="00EC358D"/>
    <w:rsid w:val="00EC3636"/>
    <w:rsid w:val="00EC3A0E"/>
    <w:rsid w:val="00EC4551"/>
    <w:rsid w:val="00EC483A"/>
    <w:rsid w:val="00EC4C9E"/>
    <w:rsid w:val="00EC5501"/>
    <w:rsid w:val="00EC5664"/>
    <w:rsid w:val="00EC615E"/>
    <w:rsid w:val="00EC63BB"/>
    <w:rsid w:val="00EC7C89"/>
    <w:rsid w:val="00ED115F"/>
    <w:rsid w:val="00ED152B"/>
    <w:rsid w:val="00ED16E3"/>
    <w:rsid w:val="00ED1860"/>
    <w:rsid w:val="00ED24B8"/>
    <w:rsid w:val="00ED2A29"/>
    <w:rsid w:val="00ED2BE0"/>
    <w:rsid w:val="00ED31FC"/>
    <w:rsid w:val="00ED4563"/>
    <w:rsid w:val="00ED468A"/>
    <w:rsid w:val="00ED4875"/>
    <w:rsid w:val="00ED52B5"/>
    <w:rsid w:val="00ED5AE9"/>
    <w:rsid w:val="00ED5E1A"/>
    <w:rsid w:val="00ED6B7F"/>
    <w:rsid w:val="00ED7A14"/>
    <w:rsid w:val="00ED7DCA"/>
    <w:rsid w:val="00EE07D8"/>
    <w:rsid w:val="00EE2424"/>
    <w:rsid w:val="00EE2C43"/>
    <w:rsid w:val="00EE2E3D"/>
    <w:rsid w:val="00EE30CD"/>
    <w:rsid w:val="00EE507C"/>
    <w:rsid w:val="00EE5215"/>
    <w:rsid w:val="00EE57CB"/>
    <w:rsid w:val="00EE5E98"/>
    <w:rsid w:val="00EE6512"/>
    <w:rsid w:val="00EE6B6D"/>
    <w:rsid w:val="00EE6C5B"/>
    <w:rsid w:val="00EE6E2D"/>
    <w:rsid w:val="00EE7778"/>
    <w:rsid w:val="00EE786E"/>
    <w:rsid w:val="00EE7B31"/>
    <w:rsid w:val="00EF0388"/>
    <w:rsid w:val="00EF04A2"/>
    <w:rsid w:val="00EF0B6A"/>
    <w:rsid w:val="00EF169E"/>
    <w:rsid w:val="00EF2D06"/>
    <w:rsid w:val="00EF2ED5"/>
    <w:rsid w:val="00EF407D"/>
    <w:rsid w:val="00EF431D"/>
    <w:rsid w:val="00EF4AC1"/>
    <w:rsid w:val="00EF5B0A"/>
    <w:rsid w:val="00EF63B8"/>
    <w:rsid w:val="00EF648F"/>
    <w:rsid w:val="00EF673C"/>
    <w:rsid w:val="00EF757D"/>
    <w:rsid w:val="00F005D8"/>
    <w:rsid w:val="00F00DE5"/>
    <w:rsid w:val="00F01BAC"/>
    <w:rsid w:val="00F01EA7"/>
    <w:rsid w:val="00F029D8"/>
    <w:rsid w:val="00F032AF"/>
    <w:rsid w:val="00F04324"/>
    <w:rsid w:val="00F051E6"/>
    <w:rsid w:val="00F05655"/>
    <w:rsid w:val="00F05B6A"/>
    <w:rsid w:val="00F05E22"/>
    <w:rsid w:val="00F05EA7"/>
    <w:rsid w:val="00F06B1C"/>
    <w:rsid w:val="00F06E0C"/>
    <w:rsid w:val="00F07326"/>
    <w:rsid w:val="00F07C80"/>
    <w:rsid w:val="00F1065C"/>
    <w:rsid w:val="00F10C13"/>
    <w:rsid w:val="00F11643"/>
    <w:rsid w:val="00F1210E"/>
    <w:rsid w:val="00F126CD"/>
    <w:rsid w:val="00F12863"/>
    <w:rsid w:val="00F12EFC"/>
    <w:rsid w:val="00F133A1"/>
    <w:rsid w:val="00F133DA"/>
    <w:rsid w:val="00F13B4F"/>
    <w:rsid w:val="00F13C0E"/>
    <w:rsid w:val="00F14305"/>
    <w:rsid w:val="00F166AA"/>
    <w:rsid w:val="00F16C79"/>
    <w:rsid w:val="00F17134"/>
    <w:rsid w:val="00F1740E"/>
    <w:rsid w:val="00F17DD8"/>
    <w:rsid w:val="00F20167"/>
    <w:rsid w:val="00F204A6"/>
    <w:rsid w:val="00F21163"/>
    <w:rsid w:val="00F212A8"/>
    <w:rsid w:val="00F2237B"/>
    <w:rsid w:val="00F22FE4"/>
    <w:rsid w:val="00F23B3C"/>
    <w:rsid w:val="00F2447E"/>
    <w:rsid w:val="00F24964"/>
    <w:rsid w:val="00F25905"/>
    <w:rsid w:val="00F2611F"/>
    <w:rsid w:val="00F26874"/>
    <w:rsid w:val="00F26BDF"/>
    <w:rsid w:val="00F26DE3"/>
    <w:rsid w:val="00F277C2"/>
    <w:rsid w:val="00F27979"/>
    <w:rsid w:val="00F27F28"/>
    <w:rsid w:val="00F27F8C"/>
    <w:rsid w:val="00F30C29"/>
    <w:rsid w:val="00F30C2B"/>
    <w:rsid w:val="00F31210"/>
    <w:rsid w:val="00F313E2"/>
    <w:rsid w:val="00F31420"/>
    <w:rsid w:val="00F316E4"/>
    <w:rsid w:val="00F31AD2"/>
    <w:rsid w:val="00F31DD1"/>
    <w:rsid w:val="00F32672"/>
    <w:rsid w:val="00F33B41"/>
    <w:rsid w:val="00F34A62"/>
    <w:rsid w:val="00F34B35"/>
    <w:rsid w:val="00F34B70"/>
    <w:rsid w:val="00F34BBD"/>
    <w:rsid w:val="00F34C5D"/>
    <w:rsid w:val="00F353AA"/>
    <w:rsid w:val="00F35C86"/>
    <w:rsid w:val="00F35E6D"/>
    <w:rsid w:val="00F3627B"/>
    <w:rsid w:val="00F36530"/>
    <w:rsid w:val="00F3679F"/>
    <w:rsid w:val="00F372DE"/>
    <w:rsid w:val="00F401FB"/>
    <w:rsid w:val="00F403ED"/>
    <w:rsid w:val="00F4095F"/>
    <w:rsid w:val="00F42FAF"/>
    <w:rsid w:val="00F43725"/>
    <w:rsid w:val="00F43996"/>
    <w:rsid w:val="00F440AE"/>
    <w:rsid w:val="00F44EDE"/>
    <w:rsid w:val="00F4685B"/>
    <w:rsid w:val="00F46D96"/>
    <w:rsid w:val="00F475C3"/>
    <w:rsid w:val="00F47B02"/>
    <w:rsid w:val="00F5044F"/>
    <w:rsid w:val="00F512C6"/>
    <w:rsid w:val="00F5174F"/>
    <w:rsid w:val="00F51C14"/>
    <w:rsid w:val="00F520BD"/>
    <w:rsid w:val="00F52444"/>
    <w:rsid w:val="00F52ED1"/>
    <w:rsid w:val="00F53647"/>
    <w:rsid w:val="00F53C9B"/>
    <w:rsid w:val="00F53E96"/>
    <w:rsid w:val="00F53EDF"/>
    <w:rsid w:val="00F54128"/>
    <w:rsid w:val="00F54156"/>
    <w:rsid w:val="00F543AB"/>
    <w:rsid w:val="00F549CB"/>
    <w:rsid w:val="00F54ED3"/>
    <w:rsid w:val="00F5504C"/>
    <w:rsid w:val="00F55096"/>
    <w:rsid w:val="00F56015"/>
    <w:rsid w:val="00F56263"/>
    <w:rsid w:val="00F5631A"/>
    <w:rsid w:val="00F57998"/>
    <w:rsid w:val="00F57FA9"/>
    <w:rsid w:val="00F6028B"/>
    <w:rsid w:val="00F6056A"/>
    <w:rsid w:val="00F60CFB"/>
    <w:rsid w:val="00F61739"/>
    <w:rsid w:val="00F617C4"/>
    <w:rsid w:val="00F61951"/>
    <w:rsid w:val="00F62F85"/>
    <w:rsid w:val="00F63686"/>
    <w:rsid w:val="00F63C92"/>
    <w:rsid w:val="00F63E6B"/>
    <w:rsid w:val="00F640F1"/>
    <w:rsid w:val="00F650AF"/>
    <w:rsid w:val="00F65FDA"/>
    <w:rsid w:val="00F66CA3"/>
    <w:rsid w:val="00F67242"/>
    <w:rsid w:val="00F67682"/>
    <w:rsid w:val="00F70274"/>
    <w:rsid w:val="00F70359"/>
    <w:rsid w:val="00F71B5A"/>
    <w:rsid w:val="00F71F1C"/>
    <w:rsid w:val="00F721D9"/>
    <w:rsid w:val="00F72911"/>
    <w:rsid w:val="00F72BCB"/>
    <w:rsid w:val="00F72BF7"/>
    <w:rsid w:val="00F73274"/>
    <w:rsid w:val="00F7347A"/>
    <w:rsid w:val="00F737E7"/>
    <w:rsid w:val="00F74236"/>
    <w:rsid w:val="00F743FC"/>
    <w:rsid w:val="00F74985"/>
    <w:rsid w:val="00F75111"/>
    <w:rsid w:val="00F75832"/>
    <w:rsid w:val="00F758D6"/>
    <w:rsid w:val="00F75D1F"/>
    <w:rsid w:val="00F75E86"/>
    <w:rsid w:val="00F75F2D"/>
    <w:rsid w:val="00F76199"/>
    <w:rsid w:val="00F76637"/>
    <w:rsid w:val="00F767B1"/>
    <w:rsid w:val="00F76CE1"/>
    <w:rsid w:val="00F76EA4"/>
    <w:rsid w:val="00F77956"/>
    <w:rsid w:val="00F801DE"/>
    <w:rsid w:val="00F80BEC"/>
    <w:rsid w:val="00F80F7C"/>
    <w:rsid w:val="00F8145C"/>
    <w:rsid w:val="00F81DCD"/>
    <w:rsid w:val="00F82850"/>
    <w:rsid w:val="00F82C15"/>
    <w:rsid w:val="00F82CED"/>
    <w:rsid w:val="00F834A9"/>
    <w:rsid w:val="00F83925"/>
    <w:rsid w:val="00F83A49"/>
    <w:rsid w:val="00F854D9"/>
    <w:rsid w:val="00F858E8"/>
    <w:rsid w:val="00F85CEE"/>
    <w:rsid w:val="00F86E7E"/>
    <w:rsid w:val="00F87023"/>
    <w:rsid w:val="00F90117"/>
    <w:rsid w:val="00F907EA"/>
    <w:rsid w:val="00F90C60"/>
    <w:rsid w:val="00F90D40"/>
    <w:rsid w:val="00F91218"/>
    <w:rsid w:val="00F91546"/>
    <w:rsid w:val="00F9221C"/>
    <w:rsid w:val="00F92535"/>
    <w:rsid w:val="00F9291D"/>
    <w:rsid w:val="00F933DB"/>
    <w:rsid w:val="00F93F9D"/>
    <w:rsid w:val="00F93FA9"/>
    <w:rsid w:val="00F9493C"/>
    <w:rsid w:val="00F94D6A"/>
    <w:rsid w:val="00F95204"/>
    <w:rsid w:val="00F95518"/>
    <w:rsid w:val="00F960A9"/>
    <w:rsid w:val="00F9622E"/>
    <w:rsid w:val="00F96733"/>
    <w:rsid w:val="00F97920"/>
    <w:rsid w:val="00FA0378"/>
    <w:rsid w:val="00FA04A6"/>
    <w:rsid w:val="00FA06CA"/>
    <w:rsid w:val="00FA0920"/>
    <w:rsid w:val="00FA0F84"/>
    <w:rsid w:val="00FA1492"/>
    <w:rsid w:val="00FA1592"/>
    <w:rsid w:val="00FA159D"/>
    <w:rsid w:val="00FA1C27"/>
    <w:rsid w:val="00FA23FD"/>
    <w:rsid w:val="00FA2516"/>
    <w:rsid w:val="00FA2CF8"/>
    <w:rsid w:val="00FA2E08"/>
    <w:rsid w:val="00FA35A7"/>
    <w:rsid w:val="00FA3612"/>
    <w:rsid w:val="00FA3906"/>
    <w:rsid w:val="00FA3B04"/>
    <w:rsid w:val="00FA4B7D"/>
    <w:rsid w:val="00FA50E6"/>
    <w:rsid w:val="00FA540A"/>
    <w:rsid w:val="00FA5E6E"/>
    <w:rsid w:val="00FA6881"/>
    <w:rsid w:val="00FA6D6C"/>
    <w:rsid w:val="00FA7081"/>
    <w:rsid w:val="00FA7A09"/>
    <w:rsid w:val="00FA7DAE"/>
    <w:rsid w:val="00FB0881"/>
    <w:rsid w:val="00FB0C1B"/>
    <w:rsid w:val="00FB0F25"/>
    <w:rsid w:val="00FB1E7E"/>
    <w:rsid w:val="00FB22C4"/>
    <w:rsid w:val="00FB2FE2"/>
    <w:rsid w:val="00FB39DC"/>
    <w:rsid w:val="00FB3FB5"/>
    <w:rsid w:val="00FB4533"/>
    <w:rsid w:val="00FB47E6"/>
    <w:rsid w:val="00FB50A9"/>
    <w:rsid w:val="00FB5222"/>
    <w:rsid w:val="00FB5615"/>
    <w:rsid w:val="00FB5BF2"/>
    <w:rsid w:val="00FB689A"/>
    <w:rsid w:val="00FB6B16"/>
    <w:rsid w:val="00FC0032"/>
    <w:rsid w:val="00FC04AD"/>
    <w:rsid w:val="00FC1941"/>
    <w:rsid w:val="00FC1BD9"/>
    <w:rsid w:val="00FC1CE4"/>
    <w:rsid w:val="00FC24F2"/>
    <w:rsid w:val="00FC290E"/>
    <w:rsid w:val="00FC3957"/>
    <w:rsid w:val="00FC478F"/>
    <w:rsid w:val="00FC509E"/>
    <w:rsid w:val="00FC5456"/>
    <w:rsid w:val="00FC6310"/>
    <w:rsid w:val="00FC6558"/>
    <w:rsid w:val="00FC666E"/>
    <w:rsid w:val="00FC6712"/>
    <w:rsid w:val="00FC6865"/>
    <w:rsid w:val="00FC6ADC"/>
    <w:rsid w:val="00FC6EF8"/>
    <w:rsid w:val="00FC739D"/>
    <w:rsid w:val="00FC747F"/>
    <w:rsid w:val="00FC7613"/>
    <w:rsid w:val="00FC7AFC"/>
    <w:rsid w:val="00FD0408"/>
    <w:rsid w:val="00FD04C6"/>
    <w:rsid w:val="00FD1448"/>
    <w:rsid w:val="00FD1813"/>
    <w:rsid w:val="00FD22B9"/>
    <w:rsid w:val="00FD22EF"/>
    <w:rsid w:val="00FD2836"/>
    <w:rsid w:val="00FD2A59"/>
    <w:rsid w:val="00FD2A75"/>
    <w:rsid w:val="00FD2A8F"/>
    <w:rsid w:val="00FD2FCB"/>
    <w:rsid w:val="00FD304E"/>
    <w:rsid w:val="00FD30FE"/>
    <w:rsid w:val="00FD3133"/>
    <w:rsid w:val="00FD324F"/>
    <w:rsid w:val="00FD3759"/>
    <w:rsid w:val="00FD4903"/>
    <w:rsid w:val="00FD4B42"/>
    <w:rsid w:val="00FD4C1E"/>
    <w:rsid w:val="00FD4E20"/>
    <w:rsid w:val="00FD4E4C"/>
    <w:rsid w:val="00FD5BE0"/>
    <w:rsid w:val="00FD5EC9"/>
    <w:rsid w:val="00FD75D3"/>
    <w:rsid w:val="00FD7661"/>
    <w:rsid w:val="00FD76D2"/>
    <w:rsid w:val="00FD76D3"/>
    <w:rsid w:val="00FE0608"/>
    <w:rsid w:val="00FE0C67"/>
    <w:rsid w:val="00FE1372"/>
    <w:rsid w:val="00FE1768"/>
    <w:rsid w:val="00FE184B"/>
    <w:rsid w:val="00FE1E05"/>
    <w:rsid w:val="00FE1E7D"/>
    <w:rsid w:val="00FE2688"/>
    <w:rsid w:val="00FE33A0"/>
    <w:rsid w:val="00FE37EE"/>
    <w:rsid w:val="00FE3A11"/>
    <w:rsid w:val="00FE3E0A"/>
    <w:rsid w:val="00FE3E33"/>
    <w:rsid w:val="00FE492A"/>
    <w:rsid w:val="00FE4FF2"/>
    <w:rsid w:val="00FE59A1"/>
    <w:rsid w:val="00FF083B"/>
    <w:rsid w:val="00FF29AF"/>
    <w:rsid w:val="00FF3BFF"/>
    <w:rsid w:val="00FF3FAB"/>
    <w:rsid w:val="00FF4DA8"/>
    <w:rsid w:val="00FF543C"/>
    <w:rsid w:val="00FF5C8A"/>
    <w:rsid w:val="00FF5CF8"/>
    <w:rsid w:val="00FF76A2"/>
    <w:rsid w:val="00FF7B63"/>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fill="f" fillcolor="white" stroke="f">
      <v:fill color="white" on="f"/>
      <v:stroke on="f"/>
    </o:shapedefaults>
    <o:shapelayout v:ext="edit">
      <o:idmap v:ext="edit" data="2"/>
    </o:shapelayout>
  </w:shapeDefaults>
  <w:decimalSymbol w:val=","/>
  <w:listSeparator w:val=";"/>
  <w14:docId w14:val="18F6FD1F"/>
  <w15:chartTrackingRefBased/>
  <w15:docId w15:val="{C1E312FD-DBDD-4691-AFFF-FFF99F484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82E9E"/>
    <w:pPr>
      <w:tabs>
        <w:tab w:val="left" w:pos="567"/>
      </w:tabs>
      <w:spacing w:line="260" w:lineRule="exact"/>
    </w:pPr>
    <w:rPr>
      <w:sz w:val="22"/>
      <w:lang w:val="bg-BG"/>
    </w:rPr>
  </w:style>
  <w:style w:type="paragraph" w:styleId="Heading1">
    <w:name w:val="heading 1"/>
    <w:aliases w:val="Header 1"/>
    <w:basedOn w:val="Normal"/>
    <w:next w:val="Normal"/>
    <w:qFormat/>
    <w:pPr>
      <w:spacing w:before="240" w:after="120"/>
      <w:ind w:left="357" w:hanging="357"/>
      <w:outlineLvl w:val="0"/>
    </w:pPr>
    <w:rPr>
      <w:b/>
      <w:caps/>
      <w:sz w:val="26"/>
      <w:lang w:val="en-US"/>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lang w:val="en-US"/>
    </w:rPr>
  </w:style>
  <w:style w:type="paragraph" w:styleId="Heading4">
    <w:name w:val="heading 4"/>
    <w:basedOn w:val="Normal"/>
    <w:next w:val="Normal"/>
    <w:qFormat/>
    <w:pPr>
      <w:keepNext/>
      <w:jc w:val="both"/>
      <w:outlineLvl w:val="3"/>
    </w:pPr>
    <w:rPr>
      <w:b/>
      <w:noProof/>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spacing w:line="240" w:lineRule="auto"/>
    </w:pPr>
    <w:rPr>
      <w:rFonts w:ascii="Helvetica" w:hAnsi="Helvetica"/>
      <w:sz w:val="20"/>
    </w:rPr>
  </w:style>
  <w:style w:type="paragraph" w:styleId="Footer">
    <w:name w:val="footer"/>
    <w:basedOn w:val="Normal"/>
    <w:pPr>
      <w:tabs>
        <w:tab w:val="center" w:pos="4536"/>
        <w:tab w:val="center" w:pos="8930"/>
      </w:tabs>
      <w:spacing w:line="240" w:lineRule="auto"/>
    </w:pPr>
    <w:rPr>
      <w:rFonts w:ascii="Helvetica" w:hAnsi="Helvetica"/>
      <w:sz w:val="16"/>
    </w:rPr>
  </w:style>
  <w:style w:type="character" w:styleId="PageNumber">
    <w:name w:val="page number"/>
    <w:basedOn w:val="DefaultParagraphFont"/>
  </w:style>
  <w:style w:type="paragraph" w:styleId="BodyTextIndent">
    <w:name w:val="Body Text Indent"/>
    <w:basedOn w:val="Normal"/>
    <w:pPr>
      <w:tabs>
        <w:tab w:val="clear" w:pos="567"/>
      </w:tabs>
      <w:autoSpaceDE w:val="0"/>
      <w:autoSpaceDN w:val="0"/>
      <w:adjustRightInd w:val="0"/>
      <w:spacing w:line="240" w:lineRule="auto"/>
      <w:ind w:left="720"/>
      <w:jc w:val="both"/>
    </w:pPr>
    <w:rPr>
      <w:szCs w:val="22"/>
      <w:lang w:eastAsia="en-GB"/>
    </w:rPr>
  </w:style>
  <w:style w:type="paragraph" w:styleId="BodyText3">
    <w:name w:val="Body Text 3"/>
    <w:basedOn w:val="Normal"/>
    <w:pPr>
      <w:tabs>
        <w:tab w:val="clear" w:pos="567"/>
      </w:tabs>
      <w:autoSpaceDE w:val="0"/>
      <w:autoSpaceDN w:val="0"/>
      <w:adjustRightInd w:val="0"/>
      <w:spacing w:line="240" w:lineRule="auto"/>
      <w:jc w:val="both"/>
    </w:pPr>
    <w:rPr>
      <w:color w:val="0000FF"/>
      <w:szCs w:val="22"/>
      <w:lang w:eastAsia="en-GB"/>
    </w:rPr>
  </w:style>
  <w:style w:type="paragraph" w:styleId="BodyTextIndent2">
    <w:name w:val="Body Text Indent 2"/>
    <w:basedOn w:val="Normal"/>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pPr>
      <w:tabs>
        <w:tab w:val="clear" w:pos="567"/>
      </w:tabs>
      <w:spacing w:line="240" w:lineRule="auto"/>
    </w:pPr>
    <w:rPr>
      <w:i/>
      <w:color w:val="008000"/>
    </w:rPr>
  </w:style>
  <w:style w:type="paragraph" w:styleId="BodyText2">
    <w:name w:val="Body Text 2"/>
    <w:basedOn w:val="Normal"/>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DocumentMap">
    <w:name w:val="Document Map"/>
    <w:basedOn w:val="Normal"/>
    <w:semiHidden/>
    <w:pPr>
      <w:shd w:val="clear" w:color="auto" w:fill="000080"/>
    </w:pPr>
    <w:rPr>
      <w:rFonts w:ascii="Tahoma" w:hAnsi="Tahoma" w:cs="Helvetica"/>
    </w:rPr>
  </w:style>
  <w:style w:type="character" w:styleId="Hyperlink">
    <w:name w:val="Hyperlink"/>
    <w:rPr>
      <w:color w:val="0000FF"/>
      <w:u w:val="single"/>
    </w:rPr>
  </w:style>
  <w:style w:type="paragraph" w:customStyle="1" w:styleId="AHeader1">
    <w:name w:val="AHeader 1"/>
    <w:basedOn w:val="Normal"/>
    <w:pPr>
      <w:numPr>
        <w:numId w:val="5"/>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BodyTextIndent3">
    <w:name w:val="Body Text Indent 3"/>
    <w:basedOn w:val="Normal"/>
    <w:pPr>
      <w:tabs>
        <w:tab w:val="left" w:pos="1134"/>
      </w:tabs>
      <w:autoSpaceDE w:val="0"/>
      <w:autoSpaceDN w:val="0"/>
      <w:adjustRightInd w:val="0"/>
      <w:ind w:left="633"/>
      <w:jc w:val="both"/>
    </w:pPr>
    <w:rPr>
      <w:szCs w:val="21"/>
    </w:rPr>
  </w:style>
  <w:style w:type="character" w:styleId="FollowedHyperlink">
    <w:name w:val="FollowedHyperlink"/>
    <w:rPr>
      <w:color w:val="800080"/>
      <w:u w:val="single"/>
    </w:rPr>
  </w:style>
  <w:style w:type="paragraph" w:styleId="BalloonText">
    <w:name w:val="Balloon Text"/>
    <w:basedOn w:val="Normal"/>
    <w:semiHidden/>
    <w:rPr>
      <w:rFonts w:ascii="Tahoma" w:hAnsi="Tahoma" w:cs="Helvetica"/>
      <w:sz w:val="16"/>
      <w:szCs w:val="16"/>
    </w:rPr>
  </w:style>
  <w:style w:type="paragraph" w:styleId="PlainText">
    <w:name w:val="Plain Text"/>
    <w:basedOn w:val="Normal"/>
    <w:link w:val="PlainTextChar"/>
    <w:pPr>
      <w:tabs>
        <w:tab w:val="clear" w:pos="567"/>
      </w:tabs>
      <w:spacing w:line="240" w:lineRule="auto"/>
    </w:pPr>
    <w:rPr>
      <w:rFonts w:ascii="Courier New" w:hAnsi="Courier New"/>
      <w:sz w:val="20"/>
      <w:lang w:val="en-AU"/>
    </w:rPr>
  </w:style>
  <w:style w:type="paragraph" w:styleId="CommentSubject">
    <w:name w:val="annotation subject"/>
    <w:basedOn w:val="CommentText"/>
    <w:next w:val="CommentText"/>
    <w:semiHidden/>
    <w:rPr>
      <w:b/>
      <w:bCs/>
    </w:rPr>
  </w:style>
  <w:style w:type="paragraph" w:customStyle="1" w:styleId="Formatvorlage1">
    <w:name w:val="Formatvorlage1"/>
    <w:basedOn w:val="Normal"/>
    <w:next w:val="Date"/>
    <w:pPr>
      <w:tabs>
        <w:tab w:val="clear" w:pos="567"/>
      </w:tabs>
      <w:spacing w:line="240" w:lineRule="auto"/>
    </w:pPr>
    <w:rPr>
      <w:b/>
    </w:rPr>
  </w:style>
  <w:style w:type="paragraph" w:styleId="Caption">
    <w:name w:val="caption"/>
    <w:basedOn w:val="Normal"/>
    <w:next w:val="Normal"/>
    <w:qFormat/>
    <w:pPr>
      <w:spacing w:line="240" w:lineRule="auto"/>
      <w:jc w:val="center"/>
    </w:pPr>
    <w:rPr>
      <w:b/>
      <w:bCs/>
      <w:sz w:val="24"/>
      <w:szCs w:val="24"/>
      <w:lang w:val="en-US"/>
    </w:rPr>
  </w:style>
  <w:style w:type="paragraph" w:styleId="Date">
    <w:name w:val="Date"/>
    <w:basedOn w:val="Normal"/>
    <w:next w:val="Normal"/>
  </w:style>
  <w:style w:type="paragraph" w:customStyle="1" w:styleId="EMEATableLeft">
    <w:name w:val="EMEA Table Left"/>
    <w:basedOn w:val="Normal"/>
    <w:pPr>
      <w:keepNext/>
      <w:keepLines/>
      <w:tabs>
        <w:tab w:val="clear" w:pos="567"/>
      </w:tabs>
      <w:spacing w:line="240" w:lineRule="auto"/>
    </w:pPr>
  </w:style>
  <w:style w:type="paragraph" w:styleId="EndnoteText">
    <w:name w:val="endnote text"/>
    <w:basedOn w:val="Normal"/>
    <w:semiHidden/>
    <w:pPr>
      <w:spacing w:line="240" w:lineRule="auto"/>
    </w:pPr>
  </w:style>
  <w:style w:type="paragraph" w:customStyle="1" w:styleId="manual4">
    <w:name w:val="manual 4"/>
    <w:basedOn w:val="Normal"/>
    <w:pPr>
      <w:tabs>
        <w:tab w:val="clear" w:pos="567"/>
        <w:tab w:val="left" w:pos="709"/>
      </w:tabs>
      <w:spacing w:line="240" w:lineRule="auto"/>
    </w:pPr>
    <w:rPr>
      <w:b/>
    </w:rPr>
  </w:style>
  <w:style w:type="paragraph" w:styleId="Title">
    <w:name w:val="Title"/>
    <w:basedOn w:val="Normal"/>
    <w:qFormat/>
    <w:pPr>
      <w:spacing w:line="240" w:lineRule="auto"/>
      <w:jc w:val="center"/>
    </w:pPr>
    <w:rPr>
      <w:b/>
      <w:sz w:val="24"/>
      <w:szCs w:val="24"/>
      <w:lang w:val="en-US"/>
    </w:rPr>
  </w:style>
  <w:style w:type="paragraph" w:customStyle="1" w:styleId="Titel">
    <w:name w:val="Titel"/>
    <w:basedOn w:val="Normal"/>
    <w:rsid w:val="004B6FF3"/>
    <w:pPr>
      <w:widowControl w:val="0"/>
      <w:tabs>
        <w:tab w:val="clear" w:pos="567"/>
      </w:tabs>
      <w:spacing w:line="240" w:lineRule="auto"/>
      <w:jc w:val="center"/>
    </w:pPr>
    <w:rPr>
      <w:b/>
    </w:rPr>
  </w:style>
  <w:style w:type="paragraph" w:customStyle="1" w:styleId="Applicationdirecte">
    <w:name w:val="Application directe"/>
    <w:basedOn w:val="Normal"/>
    <w:next w:val="Normal"/>
    <w:rsid w:val="004B6FF3"/>
    <w:pPr>
      <w:tabs>
        <w:tab w:val="clear" w:pos="567"/>
      </w:tabs>
      <w:spacing w:before="480" w:after="120" w:line="240" w:lineRule="auto"/>
      <w:jc w:val="both"/>
    </w:pPr>
  </w:style>
  <w:style w:type="paragraph" w:styleId="BlockText">
    <w:name w:val="Block Text"/>
    <w:basedOn w:val="Normal"/>
    <w:rsid w:val="004B6FF3"/>
    <w:pPr>
      <w:autoSpaceDE w:val="0"/>
      <w:autoSpaceDN w:val="0"/>
      <w:adjustRightInd w:val="0"/>
      <w:spacing w:line="240" w:lineRule="auto"/>
      <w:ind w:left="1701" w:right="790"/>
    </w:pPr>
    <w:rPr>
      <w:b/>
      <w:bCs/>
      <w:color w:val="000000"/>
      <w:szCs w:val="24"/>
      <w:lang w:val="en-US"/>
    </w:rPr>
  </w:style>
  <w:style w:type="paragraph" w:customStyle="1" w:styleId="TblTextCenter">
    <w:name w:val="Tbl Text Center"/>
    <w:basedOn w:val="Normal"/>
    <w:rsid w:val="004B6FF3"/>
    <w:pPr>
      <w:tabs>
        <w:tab w:val="clear" w:pos="567"/>
      </w:tabs>
      <w:spacing w:before="60" w:after="60" w:line="240" w:lineRule="auto"/>
      <w:jc w:val="center"/>
    </w:pPr>
    <w:rPr>
      <w:rFonts w:ascii="Arial Narrow" w:hAnsi="Arial Narrow"/>
      <w:sz w:val="20"/>
      <w:lang w:val="en-US"/>
    </w:rPr>
  </w:style>
  <w:style w:type="character" w:styleId="Strong">
    <w:name w:val="Strong"/>
    <w:qFormat/>
    <w:rsid w:val="004B6FF3"/>
    <w:rPr>
      <w:b/>
      <w:bCs/>
    </w:rPr>
  </w:style>
  <w:style w:type="paragraph" w:customStyle="1" w:styleId="BodyText21">
    <w:name w:val="Body Text 21"/>
    <w:basedOn w:val="Normal"/>
    <w:rsid w:val="004B6FF3"/>
    <w:pPr>
      <w:tabs>
        <w:tab w:val="clear" w:pos="567"/>
      </w:tabs>
      <w:spacing w:line="240" w:lineRule="auto"/>
      <w:ind w:left="567" w:hanging="567"/>
    </w:pPr>
    <w:rPr>
      <w:b/>
      <w:color w:val="808080"/>
    </w:rPr>
  </w:style>
  <w:style w:type="paragraph" w:customStyle="1" w:styleId="5x4cell">
    <w:name w:val="5x4:cell"/>
    <w:rsid w:val="004B6FF3"/>
    <w:pPr>
      <w:widowControl w:val="0"/>
      <w:tabs>
        <w:tab w:val="left" w:pos="0"/>
        <w:tab w:val="left" w:pos="720"/>
        <w:tab w:val="left" w:pos="1440"/>
        <w:tab w:val="left" w:pos="2160"/>
      </w:tabs>
      <w:spacing w:line="222" w:lineRule="atLeast"/>
    </w:pPr>
    <w:rPr>
      <w:rFonts w:ascii="Helvetica" w:hAnsi="Helvetica"/>
      <w:b/>
    </w:rPr>
  </w:style>
  <w:style w:type="paragraph" w:customStyle="1" w:styleId="para">
    <w:name w:val="para"/>
    <w:basedOn w:val="Normal"/>
    <w:rsid w:val="004B6FF3"/>
    <w:pPr>
      <w:tabs>
        <w:tab w:val="clear" w:pos="567"/>
      </w:tabs>
      <w:spacing w:before="120" w:after="120" w:line="240" w:lineRule="auto"/>
    </w:pPr>
  </w:style>
  <w:style w:type="paragraph" w:customStyle="1" w:styleId="Para0">
    <w:name w:val="Para"/>
    <w:rsid w:val="004B6FF3"/>
    <w:pPr>
      <w:suppressAutoHyphens/>
      <w:spacing w:before="180"/>
    </w:pPr>
    <w:rPr>
      <w:sz w:val="22"/>
      <w:lang w:val="en-GB"/>
    </w:rPr>
  </w:style>
  <w:style w:type="paragraph" w:styleId="ListBullet">
    <w:name w:val="List Bullet"/>
    <w:basedOn w:val="Normal"/>
    <w:autoRedefine/>
    <w:rsid w:val="00904165"/>
    <w:pPr>
      <w:tabs>
        <w:tab w:val="clear" w:pos="567"/>
        <w:tab w:val="left" w:pos="-720"/>
        <w:tab w:val="left" w:pos="0"/>
        <w:tab w:val="left" w:pos="851"/>
        <w:tab w:val="left" w:pos="8222"/>
      </w:tabs>
      <w:suppressAutoHyphens/>
      <w:spacing w:line="240" w:lineRule="auto"/>
    </w:pPr>
  </w:style>
  <w:style w:type="paragraph" w:customStyle="1" w:styleId="EMEA1Tytle1">
    <w:name w:val="EMEA 1Tytle1"/>
    <w:basedOn w:val="Normal"/>
    <w:rsid w:val="00CA66C6"/>
    <w:pPr>
      <w:tabs>
        <w:tab w:val="clear" w:pos="567"/>
        <w:tab w:val="left" w:pos="-1440"/>
        <w:tab w:val="left" w:pos="-720"/>
      </w:tabs>
      <w:spacing w:line="240" w:lineRule="auto"/>
      <w:jc w:val="center"/>
    </w:pPr>
    <w:rPr>
      <w:b/>
      <w:noProof/>
      <w:szCs w:val="22"/>
    </w:rPr>
  </w:style>
  <w:style w:type="paragraph" w:customStyle="1" w:styleId="EMEAtytle2">
    <w:name w:val="EMEA tytle 2"/>
    <w:basedOn w:val="Normal"/>
    <w:rsid w:val="00CA66C6"/>
    <w:pPr>
      <w:ind w:left="567" w:hanging="567"/>
    </w:pPr>
    <w:rPr>
      <w:b/>
      <w:noProof/>
      <w:szCs w:val="22"/>
    </w:rPr>
  </w:style>
  <w:style w:type="table" w:styleId="TableGrid">
    <w:name w:val="Table Grid"/>
    <w:basedOn w:val="TableNormal"/>
    <w:rsid w:val="002604D6"/>
    <w:pPr>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DSnormalsectionstyle">
    <w:name w:val="MDS normal section style"/>
    <w:basedOn w:val="Normal"/>
    <w:rsid w:val="00C86482"/>
    <w:pPr>
      <w:tabs>
        <w:tab w:val="clear" w:pos="567"/>
        <w:tab w:val="left" w:pos="851"/>
        <w:tab w:val="left" w:pos="8222"/>
      </w:tabs>
      <w:spacing w:line="240" w:lineRule="auto"/>
      <w:ind w:left="567"/>
    </w:pPr>
  </w:style>
  <w:style w:type="paragraph" w:customStyle="1" w:styleId="CarCar">
    <w:name w:val="Car Car"/>
    <w:basedOn w:val="Normal"/>
    <w:rsid w:val="001E5F42"/>
    <w:pPr>
      <w:tabs>
        <w:tab w:val="clear" w:pos="567"/>
      </w:tabs>
      <w:spacing w:after="160" w:line="240" w:lineRule="exact"/>
    </w:pPr>
    <w:rPr>
      <w:rFonts w:ascii="Verdana" w:hAnsi="Verdana" w:cs="Verdana"/>
      <w:sz w:val="20"/>
      <w:lang w:val="en-US"/>
    </w:rPr>
  </w:style>
  <w:style w:type="paragraph" w:customStyle="1" w:styleId="CharCharChar">
    <w:name w:val="Char Char Char"/>
    <w:basedOn w:val="Normal"/>
    <w:rsid w:val="007564C6"/>
    <w:pPr>
      <w:tabs>
        <w:tab w:val="clear" w:pos="567"/>
      </w:tabs>
      <w:spacing w:after="160" w:line="240" w:lineRule="exact"/>
    </w:pPr>
    <w:rPr>
      <w:rFonts w:ascii="Verdana" w:hAnsi="Verdana" w:cs="Verdana"/>
      <w:sz w:val="20"/>
      <w:lang w:val="en-US"/>
    </w:rPr>
  </w:style>
  <w:style w:type="paragraph" w:styleId="TOC1">
    <w:name w:val="toc 1"/>
    <w:basedOn w:val="Normal"/>
    <w:next w:val="Normal"/>
    <w:autoRedefine/>
    <w:semiHidden/>
    <w:rsid w:val="00F640F1"/>
    <w:pPr>
      <w:keepNext/>
      <w:tabs>
        <w:tab w:val="clear" w:pos="567"/>
      </w:tabs>
      <w:ind w:left="600" w:hanging="600"/>
    </w:pPr>
    <w:rPr>
      <w:b/>
      <w:noProof/>
      <w:snapToGrid w:val="0"/>
    </w:rPr>
  </w:style>
  <w:style w:type="paragraph" w:customStyle="1" w:styleId="BodytextAgency">
    <w:name w:val="Body text (Agency)"/>
    <w:basedOn w:val="Normal"/>
    <w:link w:val="BodytextAgencyChar"/>
    <w:qFormat/>
    <w:rsid w:val="00A20F40"/>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A20F40"/>
    <w:rPr>
      <w:rFonts w:ascii="Verdana" w:eastAsia="Verdana" w:hAnsi="Verdana" w:cs="Verdana"/>
      <w:sz w:val="18"/>
      <w:szCs w:val="18"/>
      <w:lang w:val="en-GB" w:eastAsia="en-GB" w:bidi="ar-SA"/>
    </w:rPr>
  </w:style>
  <w:style w:type="paragraph" w:customStyle="1" w:styleId="BodytextEMA">
    <w:name w:val="Body text (EMA)"/>
    <w:basedOn w:val="Normal"/>
    <w:rsid w:val="00A20F40"/>
    <w:pPr>
      <w:tabs>
        <w:tab w:val="clear" w:pos="567"/>
      </w:tabs>
      <w:spacing w:after="140" w:line="280" w:lineRule="atLeast"/>
    </w:pPr>
    <w:rPr>
      <w:rFonts w:ascii="Verdana" w:eastAsia="Verdana" w:hAnsi="Verdana" w:cs="Verdana"/>
      <w:sz w:val="18"/>
      <w:szCs w:val="18"/>
      <w:lang w:eastAsia="en-GB"/>
    </w:rPr>
  </w:style>
  <w:style w:type="character" w:customStyle="1" w:styleId="PlainTextChar">
    <w:name w:val="Plain Text Char"/>
    <w:link w:val="PlainText"/>
    <w:rsid w:val="00425E61"/>
    <w:rPr>
      <w:rFonts w:ascii="Courier New" w:hAnsi="Courier New"/>
      <w:lang w:val="en-AU" w:eastAsia="en-US" w:bidi="ar-SA"/>
    </w:rPr>
  </w:style>
  <w:style w:type="paragraph" w:customStyle="1" w:styleId="TblFigFootnote">
    <w:name w:val="Tbl Fig Footnote"/>
    <w:rsid w:val="00425E61"/>
    <w:pPr>
      <w:keepLines/>
      <w:adjustRightInd w:val="0"/>
      <w:snapToGrid w:val="0"/>
      <w:spacing w:before="20" w:after="20"/>
    </w:pPr>
    <w:rPr>
      <w:rFonts w:ascii="Arial Narrow" w:eastAsia="MS Gothic" w:hAnsi="Arial Narrow"/>
      <w:sz w:val="18"/>
    </w:rPr>
  </w:style>
  <w:style w:type="paragraph" w:customStyle="1" w:styleId="TblHeadingCenter">
    <w:name w:val="Tbl Heading Center"/>
    <w:basedOn w:val="Normal"/>
    <w:rsid w:val="00425E61"/>
    <w:pPr>
      <w:tabs>
        <w:tab w:val="clear" w:pos="567"/>
      </w:tabs>
      <w:spacing w:before="60" w:after="60" w:line="240" w:lineRule="auto"/>
      <w:jc w:val="center"/>
    </w:pPr>
    <w:rPr>
      <w:rFonts w:eastAsia="MS Gothic" w:cs="Arial"/>
      <w:b/>
      <w:noProof/>
      <w:sz w:val="20"/>
      <w:lang w:val="de-DE"/>
    </w:rPr>
  </w:style>
  <w:style w:type="paragraph" w:styleId="Revision">
    <w:name w:val="Revision"/>
    <w:hidden/>
    <w:uiPriority w:val="99"/>
    <w:semiHidden/>
    <w:rsid w:val="001E4CC4"/>
    <w:rPr>
      <w:sz w:val="22"/>
      <w:lang w:val="en-GB"/>
    </w:rPr>
  </w:style>
  <w:style w:type="paragraph" w:styleId="ListParagraph">
    <w:name w:val="List Paragraph"/>
    <w:basedOn w:val="Normal"/>
    <w:uiPriority w:val="34"/>
    <w:qFormat/>
    <w:rsid w:val="002E4444"/>
    <w:pPr>
      <w:tabs>
        <w:tab w:val="clear" w:pos="567"/>
      </w:tabs>
      <w:spacing w:line="240" w:lineRule="auto"/>
      <w:ind w:left="720"/>
    </w:pPr>
    <w:rPr>
      <w:rFonts w:eastAsia="Calibri"/>
      <w:sz w:val="24"/>
      <w:szCs w:val="24"/>
      <w:lang w:val="nl-NL" w:eastAsia="nl-NL"/>
    </w:rPr>
  </w:style>
  <w:style w:type="paragraph" w:customStyle="1" w:styleId="ListBulletLevel2">
    <w:name w:val="List Bullet Level 2"/>
    <w:basedOn w:val="Normal"/>
    <w:uiPriority w:val="99"/>
    <w:rsid w:val="00C840C9"/>
    <w:pPr>
      <w:tabs>
        <w:tab w:val="clear" w:pos="567"/>
      </w:tabs>
      <w:spacing w:before="120" w:line="240" w:lineRule="auto"/>
    </w:pPr>
    <w:rPr>
      <w:rFonts w:eastAsia="Calibri"/>
      <w:color w:val="000000"/>
      <w:sz w:val="24"/>
      <w:szCs w:val="24"/>
      <w:lang w:val="nl-NL"/>
    </w:rPr>
  </w:style>
  <w:style w:type="paragraph" w:customStyle="1" w:styleId="normalEMEA">
    <w:name w:val="normal EMEA"/>
    <w:basedOn w:val="Normal"/>
    <w:rsid w:val="00754621"/>
    <w:pPr>
      <w:snapToGrid w:val="0"/>
      <w:spacing w:line="240" w:lineRule="auto"/>
      <w:jc w:val="both"/>
    </w:pPr>
    <w:rPr>
      <w:szCs w:val="22"/>
      <w:lang w:eastAsia="bg-BG"/>
    </w:rPr>
  </w:style>
  <w:style w:type="table" w:customStyle="1" w:styleId="TableGrid1">
    <w:name w:val="Table Grid1"/>
    <w:basedOn w:val="TableNormal"/>
    <w:next w:val="TableGrid"/>
    <w:uiPriority w:val="39"/>
    <w:rsid w:val="00D86646"/>
    <w:rPr>
      <w:rFonts w:asciiTheme="minorHAnsi" w:eastAsiaTheme="minorHAnsi" w:hAnsiTheme="minorHAnsi" w:cstheme="minorBidi"/>
      <w:kern w:val="2"/>
      <w:sz w:val="22"/>
      <w:szCs w:val="22"/>
      <w:lang w:val="bg-BG"/>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1825574">
      <w:bodyDiv w:val="1"/>
      <w:marLeft w:val="0"/>
      <w:marRight w:val="0"/>
      <w:marTop w:val="0"/>
      <w:marBottom w:val="0"/>
      <w:divBdr>
        <w:top w:val="none" w:sz="0" w:space="0" w:color="auto"/>
        <w:left w:val="none" w:sz="0" w:space="0" w:color="auto"/>
        <w:bottom w:val="none" w:sz="0" w:space="0" w:color="auto"/>
        <w:right w:val="none" w:sz="0" w:space="0" w:color="auto"/>
      </w:divBdr>
      <w:divsChild>
        <w:div w:id="1567452843">
          <w:marLeft w:val="0"/>
          <w:marRight w:val="0"/>
          <w:marTop w:val="0"/>
          <w:marBottom w:val="0"/>
          <w:divBdr>
            <w:top w:val="none" w:sz="0" w:space="0" w:color="auto"/>
            <w:left w:val="none" w:sz="0" w:space="0" w:color="auto"/>
            <w:bottom w:val="none" w:sz="0" w:space="0" w:color="auto"/>
            <w:right w:val="none" w:sz="0" w:space="0" w:color="auto"/>
          </w:divBdr>
          <w:divsChild>
            <w:div w:id="909772529">
              <w:marLeft w:val="0"/>
              <w:marRight w:val="0"/>
              <w:marTop w:val="0"/>
              <w:marBottom w:val="0"/>
              <w:divBdr>
                <w:top w:val="none" w:sz="0" w:space="0" w:color="auto"/>
                <w:left w:val="none" w:sz="0" w:space="0" w:color="auto"/>
                <w:bottom w:val="none" w:sz="0" w:space="0" w:color="auto"/>
                <w:right w:val="none" w:sz="0" w:space="0" w:color="auto"/>
              </w:divBdr>
              <w:divsChild>
                <w:div w:id="692151578">
                  <w:marLeft w:val="0"/>
                  <w:marRight w:val="0"/>
                  <w:marTop w:val="0"/>
                  <w:marBottom w:val="0"/>
                  <w:divBdr>
                    <w:top w:val="none" w:sz="0" w:space="0" w:color="auto"/>
                    <w:left w:val="none" w:sz="0" w:space="0" w:color="auto"/>
                    <w:bottom w:val="none" w:sz="0" w:space="0" w:color="auto"/>
                    <w:right w:val="none" w:sz="0" w:space="0" w:color="auto"/>
                  </w:divBdr>
                  <w:divsChild>
                    <w:div w:id="998734194">
                      <w:marLeft w:val="0"/>
                      <w:marRight w:val="0"/>
                      <w:marTop w:val="0"/>
                      <w:marBottom w:val="0"/>
                      <w:divBdr>
                        <w:top w:val="none" w:sz="0" w:space="0" w:color="auto"/>
                        <w:left w:val="none" w:sz="0" w:space="0" w:color="auto"/>
                        <w:bottom w:val="none" w:sz="0" w:space="0" w:color="auto"/>
                        <w:right w:val="none" w:sz="0" w:space="0" w:color="auto"/>
                      </w:divBdr>
                      <w:divsChild>
                        <w:div w:id="881940514">
                          <w:marLeft w:val="0"/>
                          <w:marRight w:val="0"/>
                          <w:marTop w:val="0"/>
                          <w:marBottom w:val="0"/>
                          <w:divBdr>
                            <w:top w:val="none" w:sz="0" w:space="0" w:color="auto"/>
                            <w:left w:val="none" w:sz="0" w:space="0" w:color="auto"/>
                            <w:bottom w:val="none" w:sz="0" w:space="0" w:color="auto"/>
                            <w:right w:val="none" w:sz="0" w:space="0" w:color="auto"/>
                          </w:divBdr>
                          <w:divsChild>
                            <w:div w:id="1970087997">
                              <w:marLeft w:val="0"/>
                              <w:marRight w:val="300"/>
                              <w:marTop w:val="180"/>
                              <w:marBottom w:val="0"/>
                              <w:divBdr>
                                <w:top w:val="none" w:sz="0" w:space="0" w:color="auto"/>
                                <w:left w:val="none" w:sz="0" w:space="0" w:color="auto"/>
                                <w:bottom w:val="none" w:sz="0" w:space="0" w:color="auto"/>
                                <w:right w:val="none" w:sz="0" w:space="0" w:color="auto"/>
                              </w:divBdr>
                              <w:divsChild>
                                <w:div w:id="207809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2775505">
          <w:marLeft w:val="0"/>
          <w:marRight w:val="0"/>
          <w:marTop w:val="0"/>
          <w:marBottom w:val="0"/>
          <w:divBdr>
            <w:top w:val="none" w:sz="0" w:space="0" w:color="auto"/>
            <w:left w:val="none" w:sz="0" w:space="0" w:color="auto"/>
            <w:bottom w:val="none" w:sz="0" w:space="0" w:color="auto"/>
            <w:right w:val="none" w:sz="0" w:space="0" w:color="auto"/>
          </w:divBdr>
          <w:divsChild>
            <w:div w:id="395445174">
              <w:marLeft w:val="0"/>
              <w:marRight w:val="0"/>
              <w:marTop w:val="0"/>
              <w:marBottom w:val="0"/>
              <w:divBdr>
                <w:top w:val="none" w:sz="0" w:space="0" w:color="auto"/>
                <w:left w:val="none" w:sz="0" w:space="0" w:color="auto"/>
                <w:bottom w:val="none" w:sz="0" w:space="0" w:color="auto"/>
                <w:right w:val="none" w:sz="0" w:space="0" w:color="auto"/>
              </w:divBdr>
              <w:divsChild>
                <w:div w:id="1966541799">
                  <w:marLeft w:val="0"/>
                  <w:marRight w:val="0"/>
                  <w:marTop w:val="0"/>
                  <w:marBottom w:val="0"/>
                  <w:divBdr>
                    <w:top w:val="none" w:sz="0" w:space="0" w:color="auto"/>
                    <w:left w:val="none" w:sz="0" w:space="0" w:color="auto"/>
                    <w:bottom w:val="none" w:sz="0" w:space="0" w:color="auto"/>
                    <w:right w:val="none" w:sz="0" w:space="0" w:color="auto"/>
                  </w:divBdr>
                  <w:divsChild>
                    <w:div w:id="1795516413">
                      <w:marLeft w:val="0"/>
                      <w:marRight w:val="0"/>
                      <w:marTop w:val="0"/>
                      <w:marBottom w:val="0"/>
                      <w:divBdr>
                        <w:top w:val="none" w:sz="0" w:space="0" w:color="auto"/>
                        <w:left w:val="none" w:sz="0" w:space="0" w:color="auto"/>
                        <w:bottom w:val="none" w:sz="0" w:space="0" w:color="auto"/>
                        <w:right w:val="none" w:sz="0" w:space="0" w:color="auto"/>
                      </w:divBdr>
                      <w:divsChild>
                        <w:div w:id="802700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2.jpeg"/><Relationship Id="rId21" Type="http://schemas.openxmlformats.org/officeDocument/2006/relationships/image" Target="media/image7.jpeg"/><Relationship Id="rId42" Type="http://schemas.openxmlformats.org/officeDocument/2006/relationships/hyperlink" Target="http://www.ema.europa.eu/docs/en_GB/document_library/Template_or_form/2013/03/WC500139752.doc" TargetMode="External"/><Relationship Id="rId47" Type="http://schemas.openxmlformats.org/officeDocument/2006/relationships/image" Target="media/image32.jpeg"/><Relationship Id="rId63" Type="http://schemas.openxmlformats.org/officeDocument/2006/relationships/image" Target="media/image48.jpeg"/><Relationship Id="rId6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2.jpeg"/><Relationship Id="rId29" Type="http://schemas.openxmlformats.org/officeDocument/2006/relationships/image" Target="media/image15.jpeg"/><Relationship Id="rId11" Type="http://schemas.openxmlformats.org/officeDocument/2006/relationships/hyperlink" Target="https://www.ema.europa.eu/en/medicines/human/epar/toujeo" TargetMode="External"/><Relationship Id="rId24" Type="http://schemas.openxmlformats.org/officeDocument/2006/relationships/image" Target="media/image10.jpeg"/><Relationship Id="rId32" Type="http://schemas.openxmlformats.org/officeDocument/2006/relationships/image" Target="media/image18.jpeg"/><Relationship Id="rId37" Type="http://schemas.openxmlformats.org/officeDocument/2006/relationships/image" Target="media/image23.jpeg"/><Relationship Id="rId40" Type="http://schemas.openxmlformats.org/officeDocument/2006/relationships/image" Target="media/image26.jpeg"/><Relationship Id="rId45" Type="http://schemas.openxmlformats.org/officeDocument/2006/relationships/image" Target="media/image30.jpeg"/><Relationship Id="rId53" Type="http://schemas.openxmlformats.org/officeDocument/2006/relationships/image" Target="media/image38.png"/><Relationship Id="rId58" Type="http://schemas.openxmlformats.org/officeDocument/2006/relationships/image" Target="media/image43.jpeg"/><Relationship Id="rId66" Type="http://schemas.openxmlformats.org/officeDocument/2006/relationships/image" Target="media/image51.jpeg"/><Relationship Id="rId5" Type="http://schemas.openxmlformats.org/officeDocument/2006/relationships/numbering" Target="numbering.xml"/><Relationship Id="rId61" Type="http://schemas.openxmlformats.org/officeDocument/2006/relationships/image" Target="media/image46.jpeg"/><Relationship Id="rId19" Type="http://schemas.openxmlformats.org/officeDocument/2006/relationships/image" Target="media/image5.jpeg"/><Relationship Id="rId14" Type="http://schemas.openxmlformats.org/officeDocument/2006/relationships/image" Target="media/image1.png"/><Relationship Id="rId22" Type="http://schemas.openxmlformats.org/officeDocument/2006/relationships/image" Target="media/image8.jpeg"/><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image" Target="media/image21.jpeg"/><Relationship Id="rId43" Type="http://schemas.openxmlformats.org/officeDocument/2006/relationships/image" Target="media/image28.jpeg"/><Relationship Id="rId48" Type="http://schemas.openxmlformats.org/officeDocument/2006/relationships/image" Target="media/image33.jpeg"/><Relationship Id="rId56" Type="http://schemas.openxmlformats.org/officeDocument/2006/relationships/image" Target="media/image41.jpeg"/><Relationship Id="rId64" Type="http://schemas.openxmlformats.org/officeDocument/2006/relationships/image" Target="media/image49.png"/><Relationship Id="rId69" Type="http://schemas.openxmlformats.org/officeDocument/2006/relationships/footer" Target="footer2.xml"/><Relationship Id="rId8" Type="http://schemas.openxmlformats.org/officeDocument/2006/relationships/webSettings" Target="webSettings.xml"/><Relationship Id="rId51" Type="http://schemas.openxmlformats.org/officeDocument/2006/relationships/image" Target="media/image36.jpeg"/><Relationship Id="rId72"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www.ema.europa.eu/en/medicines/human/epar/toujeo" TargetMode="External"/><Relationship Id="rId17" Type="http://schemas.openxmlformats.org/officeDocument/2006/relationships/image" Target="media/image3.jpeg"/><Relationship Id="rId25" Type="http://schemas.openxmlformats.org/officeDocument/2006/relationships/image" Target="media/image11.jpeg"/><Relationship Id="rId33" Type="http://schemas.openxmlformats.org/officeDocument/2006/relationships/image" Target="media/image19.jpeg"/><Relationship Id="rId38" Type="http://schemas.openxmlformats.org/officeDocument/2006/relationships/image" Target="media/image24.png"/><Relationship Id="rId46" Type="http://schemas.openxmlformats.org/officeDocument/2006/relationships/image" Target="media/image31.jpeg"/><Relationship Id="rId59" Type="http://schemas.openxmlformats.org/officeDocument/2006/relationships/image" Target="media/image44.jpeg"/><Relationship Id="rId67" Type="http://schemas.openxmlformats.org/officeDocument/2006/relationships/image" Target="media/image52.jpeg"/><Relationship Id="rId20" Type="http://schemas.openxmlformats.org/officeDocument/2006/relationships/image" Target="media/image6.jpeg"/><Relationship Id="rId41" Type="http://schemas.openxmlformats.org/officeDocument/2006/relationships/image" Target="media/image27.jpeg"/><Relationship Id="rId54" Type="http://schemas.openxmlformats.org/officeDocument/2006/relationships/image" Target="media/image39.jpeg"/><Relationship Id="rId62" Type="http://schemas.openxmlformats.org/officeDocument/2006/relationships/image" Target="media/image47.png"/><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ema.europa.eu/docs/en_GB/document_library/Template_or_form/2013/03/WC500139752.doc" TargetMode="External"/><Relationship Id="rId23" Type="http://schemas.openxmlformats.org/officeDocument/2006/relationships/image" Target="media/image9.jpeg"/><Relationship Id="rId28" Type="http://schemas.openxmlformats.org/officeDocument/2006/relationships/image" Target="media/image14.jpeg"/><Relationship Id="rId36" Type="http://schemas.openxmlformats.org/officeDocument/2006/relationships/image" Target="media/image22.jpeg"/><Relationship Id="rId49" Type="http://schemas.openxmlformats.org/officeDocument/2006/relationships/image" Target="media/image34.jpeg"/><Relationship Id="rId57" Type="http://schemas.openxmlformats.org/officeDocument/2006/relationships/image" Target="media/image42.jpeg"/><Relationship Id="rId10" Type="http://schemas.openxmlformats.org/officeDocument/2006/relationships/endnotes" Target="endnotes.xml"/><Relationship Id="rId31" Type="http://schemas.openxmlformats.org/officeDocument/2006/relationships/image" Target="media/image17.jpeg"/><Relationship Id="rId44" Type="http://schemas.openxmlformats.org/officeDocument/2006/relationships/image" Target="media/image29.jpeg"/><Relationship Id="rId52" Type="http://schemas.openxmlformats.org/officeDocument/2006/relationships/image" Target="media/image37.jpeg"/><Relationship Id="rId60" Type="http://schemas.openxmlformats.org/officeDocument/2006/relationships/image" Target="media/image45.jpeg"/><Relationship Id="rId65" Type="http://schemas.openxmlformats.org/officeDocument/2006/relationships/image" Target="media/image50.jpeg"/><Relationship Id="rId73" Type="http://schemas.openxmlformats.org/officeDocument/2006/relationships/customXml" Target="../customXml/item5.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image" Target="media/image4.jpeg"/><Relationship Id="rId39" Type="http://schemas.openxmlformats.org/officeDocument/2006/relationships/image" Target="media/image25.png"/><Relationship Id="rId34" Type="http://schemas.openxmlformats.org/officeDocument/2006/relationships/image" Target="media/image20.jpeg"/><Relationship Id="rId50" Type="http://schemas.openxmlformats.org/officeDocument/2006/relationships/image" Target="media/image35.jpeg"/><Relationship Id="rId55" Type="http://schemas.openxmlformats.org/officeDocument/2006/relationships/image" Target="media/image40.jpeg"/><Relationship Id="rId7" Type="http://schemas.openxmlformats.org/officeDocument/2006/relationships/settings" Target="settings.xml"/><Relationship Id="rId71"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EMADOC-1700519818-2271488</_dlc_DocId>
    <_dlc_DocIdUrl xmlns="a034c160-bfb7-45f5-8632-2eb7e0508071">
      <Url>https://euema.sharepoint.com/sites/CRM/_layouts/15/DocIdRedir.aspx?ID=EMADOC-1700519818-2271488</Url>
      <Description>EMADOC-1700519818-2271488</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EE6F09F-9703-46B1-81DF-78C615204EEB}">
  <ds:schemaRefs>
    <ds:schemaRef ds:uri="http://schemas.openxmlformats.org/officeDocument/2006/bibliography"/>
  </ds:schemaRefs>
</ds:datastoreItem>
</file>

<file path=customXml/itemProps2.xml><?xml version="1.0" encoding="utf-8"?>
<ds:datastoreItem xmlns:ds="http://schemas.openxmlformats.org/officeDocument/2006/customXml" ds:itemID="{BED35CCA-05FA-4B67-BC87-6577E1FACEBA}">
  <ds:schemaRefs>
    <ds:schemaRef ds:uri="http://schemas.microsoft.com/sharepoint/v3/contenttype/forms"/>
  </ds:schemaRefs>
</ds:datastoreItem>
</file>

<file path=customXml/itemProps3.xml><?xml version="1.0" encoding="utf-8"?>
<ds:datastoreItem xmlns:ds="http://schemas.openxmlformats.org/officeDocument/2006/customXml" ds:itemID="{99FA39C2-881A-4668-B497-E5C27A015224}"/>
</file>

<file path=customXml/itemProps4.xml><?xml version="1.0" encoding="utf-8"?>
<ds:datastoreItem xmlns:ds="http://schemas.openxmlformats.org/officeDocument/2006/customXml" ds:itemID="{987A231E-4C78-4553-8D23-B0E51F22CBE4}">
  <ds:schemaRefs>
    <ds:schemaRef ds:uri="http://www.w3.org/XML/1998/namespace"/>
    <ds:schemaRef ds:uri="http://purl.org/dc/dcmitype/"/>
    <ds:schemaRef ds:uri="http://schemas.microsoft.com/office/infopath/2007/PartnerControls"/>
    <ds:schemaRef ds:uri="http://schemas.microsoft.com/office/2006/documentManagement/types"/>
    <ds:schemaRef ds:uri="d1496217-bff1-4c7c-9999-6306a18265a9"/>
    <ds:schemaRef ds:uri="http://purl.org/dc/elements/1.1/"/>
    <ds:schemaRef ds:uri="3767b156-df4c-4457-b9c2-319228aea87c"/>
    <ds:schemaRef ds:uri="http://schemas.openxmlformats.org/package/2006/metadata/core-properties"/>
    <ds:schemaRef ds:uri="http://schemas.microsoft.com/office/2006/metadata/properties"/>
    <ds:schemaRef ds:uri="http://purl.org/dc/terms/"/>
  </ds:schemaRefs>
</ds:datastoreItem>
</file>

<file path=customXml/itemProps5.xml><?xml version="1.0" encoding="utf-8"?>
<ds:datastoreItem xmlns:ds="http://schemas.openxmlformats.org/officeDocument/2006/customXml" ds:itemID="{B2F4D026-DD1E-48DA-A92A-F15BCD531A90}"/>
</file>

<file path=docProps/app.xml><?xml version="1.0" encoding="utf-8"?>
<Properties xmlns="http://schemas.openxmlformats.org/officeDocument/2006/extended-properties" xmlns:vt="http://schemas.openxmlformats.org/officeDocument/2006/docPropsVTypes">
  <Template>Normal</Template>
  <TotalTime>1713</TotalTime>
  <Pages>80</Pages>
  <Words>26511</Words>
  <Characters>151117</Characters>
  <Application>Microsoft Office Word</Application>
  <DocSecurity>0</DocSecurity>
  <Lines>1259</Lines>
  <Paragraphs>354</Paragraphs>
  <ScaleCrop>false</ScaleCrop>
  <HeadingPairs>
    <vt:vector size="2" baseType="variant">
      <vt:variant>
        <vt:lpstr>Title</vt:lpstr>
      </vt:variant>
      <vt:variant>
        <vt:i4>1</vt:i4>
      </vt:variant>
    </vt:vector>
  </HeadingPairs>
  <TitlesOfParts>
    <vt:vector size="1" baseType="lpstr">
      <vt:lpstr>Toujeo: EPAR - Product information - tracked changes</vt:lpstr>
    </vt:vector>
  </TitlesOfParts>
  <Company/>
  <LinksUpToDate>false</LinksUpToDate>
  <CharactersWithSpaces>177274</CharactersWithSpaces>
  <SharedDoc>false</SharedDoc>
  <HLinks>
    <vt:vector size="18" baseType="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Toujeo: EPAR - Product information - tracked changes</dc:title>
  <dc:subject>EPAR</dc:subject>
  <dc:creator>CHMP</dc:creator>
  <cp:keywords>Toujeo, INN-insulin glargine</cp:keywords>
  <cp:lastModifiedBy>Author</cp:lastModifiedBy>
  <cp:revision>46</cp:revision>
  <cp:lastPrinted>2014-06-13T11:14:00Z</cp:lastPrinted>
  <dcterms:created xsi:type="dcterms:W3CDTF">2024-07-08T15:51:00Z</dcterms:created>
  <dcterms:modified xsi:type="dcterms:W3CDTF">2025-06-24T12:09:00Z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General-EMEA/412407/2005</vt:lpwstr>
  </property>
  <property fmtid="{D5CDD505-2E9C-101B-9397-08002B2CF9AE}" pid="6" name="DM_Title">
    <vt:lpwstr/>
  </property>
  <property fmtid="{D5CDD505-2E9C-101B-9397-08002B2CF9AE}" pid="7" name="DM_Language">
    <vt:lpwstr/>
  </property>
  <property fmtid="{D5CDD505-2E9C-101B-9397-08002B2CF9AE}" pid="8" name="DM_Name">
    <vt:lpwstr>H01a BG SPC-II-lab-pl v7 Dec_05</vt:lpwstr>
  </property>
  <property fmtid="{D5CDD505-2E9C-101B-9397-08002B2CF9AE}" pid="9" name="DM_Owner">
    <vt:lpwstr>Prizzi Monica</vt:lpwstr>
  </property>
  <property fmtid="{D5CDD505-2E9C-101B-9397-08002B2CF9AE}" pid="10" name="DM_Creation_Date">
    <vt:lpwstr>16/12/2005 11:52:30</vt:lpwstr>
  </property>
  <property fmtid="{D5CDD505-2E9C-101B-9397-08002B2CF9AE}" pid="11" name="DM_Creator_Name">
    <vt:lpwstr>Prizzi Monica</vt:lpwstr>
  </property>
  <property fmtid="{D5CDD505-2E9C-101B-9397-08002B2CF9AE}" pid="12" name="DM_Modifer_Name">
    <vt:lpwstr>Prizzi Monica</vt:lpwstr>
  </property>
  <property fmtid="{D5CDD505-2E9C-101B-9397-08002B2CF9AE}" pid="13" name="DM_Modified_Date">
    <vt:lpwstr>16/12/2005 11:52:30</vt:lpwstr>
  </property>
  <property fmtid="{D5CDD505-2E9C-101B-9397-08002B2CF9AE}" pid="14" name="DM_Type">
    <vt:lpwstr>emea_document</vt:lpwstr>
  </property>
  <property fmtid="{D5CDD505-2E9C-101B-9397-08002B2CF9AE}" pid="15" name="DM_Version">
    <vt:lpwstr>0.2, CURRENT</vt:lpwstr>
  </property>
  <property fmtid="{D5CDD505-2E9C-101B-9397-08002B2CF9AE}" pid="16" name="DM_emea_doc_ref_id">
    <vt:lpwstr>EMEA/412407/2005</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412407</vt:lpwstr>
  </property>
  <property fmtid="{D5CDD505-2E9C-101B-9397-08002B2CF9AE}" pid="20" name="DM_emea_received_date">
    <vt:lpwstr>nulldate</vt:lpwstr>
  </property>
  <property fmtid="{D5CDD505-2E9C-101B-9397-08002B2CF9AE}" pid="21" name="DM_emea_resp_body">
    <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General</vt:lpwstr>
  </property>
  <property fmtid="{D5CDD505-2E9C-101B-9397-08002B2CF9AE}" pid="26" name="DM_emea_from">
    <vt:lpwstr/>
  </property>
  <property fmtid="{D5CDD505-2E9C-101B-9397-08002B2CF9AE}" pid="27" name="DM_emea_internal_label">
    <vt:lpwstr>EMEA</vt:lpwstr>
  </property>
  <property fmtid="{D5CDD505-2E9C-101B-9397-08002B2CF9AE}" pid="28" name="DM_emea_legal_date">
    <vt:lpwstr>nulldate</vt:lpwstr>
  </property>
  <property fmtid="{D5CDD505-2E9C-101B-9397-08002B2CF9AE}" pid="29" name="DM_emea_year">
    <vt:lpwstr>2005</vt:lpwstr>
  </property>
  <property fmtid="{D5CDD505-2E9C-101B-9397-08002B2CF9AE}" pid="30" name="DM_emea_sent_date">
    <vt:lpwstr>nulldate</vt:lpwstr>
  </property>
  <property fmtid="{D5CDD505-2E9C-101B-9397-08002B2CF9AE}" pid="31" name="DM_emea_doc_lang">
    <vt:lpwstr/>
  </property>
  <property fmtid="{D5CDD505-2E9C-101B-9397-08002B2CF9AE}" pid="32" name="MSIP_Label_d9088468-0951-4aef-9cc3-0a346e475ddc_Enabled">
    <vt:lpwstr>true</vt:lpwstr>
  </property>
  <property fmtid="{D5CDD505-2E9C-101B-9397-08002B2CF9AE}" pid="33" name="MSIP_Label_d9088468-0951-4aef-9cc3-0a346e475ddc_SetDate">
    <vt:lpwstr>2023-10-20T10:26:47Z</vt:lpwstr>
  </property>
  <property fmtid="{D5CDD505-2E9C-101B-9397-08002B2CF9AE}" pid="34" name="MSIP_Label_d9088468-0951-4aef-9cc3-0a346e475ddc_Method">
    <vt:lpwstr>Privileged</vt:lpwstr>
  </property>
  <property fmtid="{D5CDD505-2E9C-101B-9397-08002B2CF9AE}" pid="35" name="MSIP_Label_d9088468-0951-4aef-9cc3-0a346e475ddc_Name">
    <vt:lpwstr>Public</vt:lpwstr>
  </property>
  <property fmtid="{D5CDD505-2E9C-101B-9397-08002B2CF9AE}" pid="36" name="MSIP_Label_d9088468-0951-4aef-9cc3-0a346e475ddc_SiteId">
    <vt:lpwstr>aca3c8d6-aa71-4e1a-a10e-03572fc58c0b</vt:lpwstr>
  </property>
  <property fmtid="{D5CDD505-2E9C-101B-9397-08002B2CF9AE}" pid="37" name="MSIP_Label_d9088468-0951-4aef-9cc3-0a346e475ddc_ActionId">
    <vt:lpwstr>9d84cfd7-0046-4a0d-b676-097fafffb110</vt:lpwstr>
  </property>
  <property fmtid="{D5CDD505-2E9C-101B-9397-08002B2CF9AE}" pid="38" name="MSIP_Label_d9088468-0951-4aef-9cc3-0a346e475ddc_ContentBits">
    <vt:lpwstr>0</vt:lpwstr>
  </property>
  <property fmtid="{D5CDD505-2E9C-101B-9397-08002B2CF9AE}" pid="39" name="ContentTypeId">
    <vt:lpwstr>0x0101000DA6AD19014FF648A49316945EE786F90200176DED4FF78CD74995F64A0F46B59E48</vt:lpwstr>
  </property>
  <property fmtid="{D5CDD505-2E9C-101B-9397-08002B2CF9AE}" pid="40" name="_dlc_DocIdItemGuid">
    <vt:lpwstr>e52a2fdd-beb9-4dba-9547-4ab92fe46d5a</vt:lpwstr>
  </property>
</Properties>
</file>