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F0618" w14:textId="5ACD9E9E" w:rsidR="00432D86" w:rsidRPr="0016055A" w:rsidRDefault="00432D86" w:rsidP="00432D86">
      <w:pPr>
        <w:widowControl w:val="0"/>
        <w:pBdr>
          <w:top w:val="single" w:sz="4" w:space="1" w:color="auto"/>
          <w:left w:val="single" w:sz="4" w:space="4" w:color="auto"/>
          <w:bottom w:val="single" w:sz="4" w:space="1" w:color="auto"/>
          <w:right w:val="single" w:sz="4" w:space="4" w:color="auto"/>
        </w:pBdr>
        <w:tabs>
          <w:tab w:val="clear" w:pos="567"/>
          <w:tab w:val="left" w:pos="720"/>
        </w:tabs>
        <w:rPr>
          <w:rFonts w:asciiTheme="majorBidi" w:hAnsiTheme="majorBidi" w:cstheme="majorBidi"/>
          <w:szCs w:val="22"/>
        </w:rPr>
      </w:pPr>
      <w:r w:rsidRPr="0016055A">
        <w:rPr>
          <w:rFonts w:asciiTheme="majorBidi" w:hAnsiTheme="majorBidi" w:cstheme="majorBidi"/>
          <w:szCs w:val="22"/>
        </w:rPr>
        <w:t xml:space="preserve">Настоящият документ представлява одобрената продуктова информация на </w:t>
      </w:r>
      <w:r>
        <w:rPr>
          <w:rFonts w:asciiTheme="majorBidi" w:hAnsiTheme="majorBidi" w:cstheme="majorBidi"/>
          <w:szCs w:val="22"/>
          <w:lang w:val="en-GB"/>
        </w:rPr>
        <w:t>Trisenox</w:t>
      </w:r>
      <w:r w:rsidRPr="0016055A">
        <w:rPr>
          <w:rFonts w:asciiTheme="majorBidi" w:hAnsiTheme="majorBidi" w:cstheme="majorBidi"/>
          <w:szCs w:val="22"/>
        </w:rPr>
        <w:t>, като са подчертани промените, настъпили в резултат на предходната процедура, които засягат продуктовата информация (</w:t>
      </w:r>
      <w:bookmarkStart w:id="0" w:name="_GoBack"/>
      <w:r w:rsidR="0046037F" w:rsidRPr="0046037F">
        <w:rPr>
          <w:rFonts w:asciiTheme="majorBidi" w:hAnsiTheme="majorBidi" w:cstheme="majorBidi"/>
          <w:szCs w:val="22"/>
          <w:lang w:val="en-GB"/>
        </w:rPr>
        <w:t>EMA/VR/0000314149</w:t>
      </w:r>
      <w:bookmarkEnd w:id="0"/>
      <w:r w:rsidRPr="0016055A">
        <w:rPr>
          <w:rFonts w:asciiTheme="majorBidi" w:hAnsiTheme="majorBidi" w:cstheme="majorBidi"/>
          <w:szCs w:val="22"/>
        </w:rPr>
        <w:t>).</w:t>
      </w:r>
    </w:p>
    <w:p w14:paraId="6C898B5A" w14:textId="77777777" w:rsidR="00432D86" w:rsidRPr="0016055A" w:rsidRDefault="00432D86" w:rsidP="00432D86">
      <w:pPr>
        <w:widowControl w:val="0"/>
        <w:pBdr>
          <w:top w:val="single" w:sz="4" w:space="1" w:color="auto"/>
          <w:left w:val="single" w:sz="4" w:space="4" w:color="auto"/>
          <w:bottom w:val="single" w:sz="4" w:space="1" w:color="auto"/>
          <w:right w:val="single" w:sz="4" w:space="4" w:color="auto"/>
        </w:pBdr>
        <w:tabs>
          <w:tab w:val="clear" w:pos="567"/>
          <w:tab w:val="left" w:pos="720"/>
        </w:tabs>
        <w:rPr>
          <w:rFonts w:asciiTheme="majorBidi" w:hAnsiTheme="majorBidi" w:cstheme="majorBidi"/>
          <w:szCs w:val="22"/>
        </w:rPr>
      </w:pPr>
    </w:p>
    <w:p w14:paraId="1AFE1DA4" w14:textId="73B3E438" w:rsidR="001F601D" w:rsidRPr="008E38CC" w:rsidRDefault="00432D86" w:rsidP="00432D86">
      <w:pPr>
        <w:pBdr>
          <w:top w:val="single" w:sz="4" w:space="1" w:color="auto"/>
          <w:left w:val="single" w:sz="4" w:space="4" w:color="auto"/>
          <w:bottom w:val="single" w:sz="4" w:space="1" w:color="auto"/>
          <w:right w:val="single" w:sz="4" w:space="4" w:color="auto"/>
        </w:pBdr>
        <w:tabs>
          <w:tab w:val="clear" w:pos="567"/>
        </w:tabs>
        <w:rPr>
          <w:b/>
        </w:rPr>
      </w:pPr>
      <w:r w:rsidRPr="0016055A">
        <w:rPr>
          <w:rFonts w:asciiTheme="majorBidi" w:hAnsiTheme="majorBidi" w:cstheme="majorBidi"/>
          <w:szCs w:val="22"/>
        </w:rPr>
        <w:t xml:space="preserve">За повече информация вижте уебсайта на Европейската агенция по лекарствата: </w:t>
      </w:r>
      <w:hyperlink r:id="rId8" w:history="1">
        <w:r w:rsidRPr="0016055A">
          <w:rPr>
            <w:rStyle w:val="Hyperlink"/>
            <w:rFonts w:asciiTheme="majorBidi" w:hAnsiTheme="majorBidi" w:cstheme="majorBidi"/>
            <w:szCs w:val="22"/>
          </w:rPr>
          <w:t>https://www.ema.europa.eu/en/medicines/human/</w:t>
        </w:r>
        <w:r w:rsidRPr="0016055A">
          <w:rPr>
            <w:rStyle w:val="Hyperlink"/>
            <w:rFonts w:asciiTheme="majorBidi" w:hAnsiTheme="majorBidi" w:cstheme="majorBidi"/>
            <w:szCs w:val="22"/>
            <w:lang w:val="en-GB"/>
          </w:rPr>
          <w:t>EPAR</w:t>
        </w:r>
        <w:r>
          <w:rPr>
            <w:rStyle w:val="Hyperlink"/>
            <w:rFonts w:asciiTheme="majorBidi" w:hAnsiTheme="majorBidi" w:cstheme="majorBidi"/>
            <w:szCs w:val="22"/>
          </w:rPr>
          <w:t>/trisenox</w:t>
        </w:r>
      </w:hyperlink>
    </w:p>
    <w:p w14:paraId="21C3D753" w14:textId="77777777" w:rsidR="001F601D" w:rsidRPr="008E38CC" w:rsidRDefault="001F601D">
      <w:pPr>
        <w:tabs>
          <w:tab w:val="clear" w:pos="567"/>
        </w:tabs>
        <w:jc w:val="center"/>
        <w:rPr>
          <w:b/>
        </w:rPr>
      </w:pPr>
    </w:p>
    <w:p w14:paraId="71284E36" w14:textId="77777777" w:rsidR="001F601D" w:rsidRPr="008E38CC" w:rsidRDefault="001F601D">
      <w:pPr>
        <w:tabs>
          <w:tab w:val="clear" w:pos="567"/>
        </w:tabs>
        <w:jc w:val="center"/>
        <w:rPr>
          <w:b/>
        </w:rPr>
      </w:pPr>
    </w:p>
    <w:p w14:paraId="324D5D43" w14:textId="77777777" w:rsidR="001F601D" w:rsidRPr="008E38CC" w:rsidRDefault="001F601D">
      <w:pPr>
        <w:tabs>
          <w:tab w:val="clear" w:pos="567"/>
        </w:tabs>
        <w:jc w:val="center"/>
        <w:rPr>
          <w:b/>
        </w:rPr>
      </w:pPr>
    </w:p>
    <w:p w14:paraId="5CFF9FB1" w14:textId="77777777" w:rsidR="001F601D" w:rsidRPr="008E38CC" w:rsidRDefault="001F601D">
      <w:pPr>
        <w:tabs>
          <w:tab w:val="clear" w:pos="567"/>
        </w:tabs>
        <w:jc w:val="center"/>
        <w:rPr>
          <w:b/>
        </w:rPr>
      </w:pPr>
    </w:p>
    <w:p w14:paraId="559E26A9" w14:textId="77777777" w:rsidR="001F601D" w:rsidRPr="008E38CC" w:rsidRDefault="001F601D">
      <w:pPr>
        <w:tabs>
          <w:tab w:val="clear" w:pos="567"/>
        </w:tabs>
        <w:jc w:val="center"/>
        <w:rPr>
          <w:b/>
        </w:rPr>
      </w:pPr>
    </w:p>
    <w:p w14:paraId="2F3E07AC" w14:textId="77777777" w:rsidR="001F601D" w:rsidRPr="008E38CC" w:rsidRDefault="001F601D">
      <w:pPr>
        <w:tabs>
          <w:tab w:val="clear" w:pos="567"/>
        </w:tabs>
        <w:jc w:val="center"/>
        <w:rPr>
          <w:b/>
        </w:rPr>
      </w:pPr>
    </w:p>
    <w:p w14:paraId="79B928FF" w14:textId="77777777" w:rsidR="001F601D" w:rsidRPr="008E38CC" w:rsidRDefault="001F601D">
      <w:pPr>
        <w:tabs>
          <w:tab w:val="clear" w:pos="567"/>
        </w:tabs>
        <w:jc w:val="center"/>
        <w:rPr>
          <w:b/>
        </w:rPr>
      </w:pPr>
    </w:p>
    <w:p w14:paraId="4F66C4D5" w14:textId="77777777" w:rsidR="001F601D" w:rsidRPr="008E38CC" w:rsidRDefault="001F601D">
      <w:pPr>
        <w:tabs>
          <w:tab w:val="clear" w:pos="567"/>
        </w:tabs>
        <w:jc w:val="center"/>
        <w:rPr>
          <w:b/>
        </w:rPr>
      </w:pPr>
    </w:p>
    <w:p w14:paraId="349A0582" w14:textId="77777777" w:rsidR="001F601D" w:rsidRPr="008E38CC" w:rsidRDefault="001F601D">
      <w:pPr>
        <w:tabs>
          <w:tab w:val="clear" w:pos="567"/>
        </w:tabs>
        <w:jc w:val="center"/>
        <w:rPr>
          <w:b/>
        </w:rPr>
      </w:pPr>
    </w:p>
    <w:p w14:paraId="13D215CF" w14:textId="77777777" w:rsidR="001F601D" w:rsidRPr="008E38CC" w:rsidRDefault="001F601D">
      <w:pPr>
        <w:tabs>
          <w:tab w:val="clear" w:pos="567"/>
        </w:tabs>
        <w:jc w:val="center"/>
        <w:rPr>
          <w:b/>
        </w:rPr>
      </w:pPr>
    </w:p>
    <w:p w14:paraId="7D9B67E8" w14:textId="77777777" w:rsidR="001F601D" w:rsidRPr="008E38CC" w:rsidRDefault="001F601D">
      <w:pPr>
        <w:tabs>
          <w:tab w:val="clear" w:pos="567"/>
        </w:tabs>
        <w:jc w:val="center"/>
        <w:rPr>
          <w:b/>
        </w:rPr>
      </w:pPr>
    </w:p>
    <w:p w14:paraId="4DEE3AF2" w14:textId="77777777" w:rsidR="001F601D" w:rsidRPr="008E38CC" w:rsidRDefault="001F601D">
      <w:pPr>
        <w:tabs>
          <w:tab w:val="clear" w:pos="567"/>
        </w:tabs>
        <w:jc w:val="center"/>
        <w:rPr>
          <w:b/>
        </w:rPr>
      </w:pPr>
    </w:p>
    <w:p w14:paraId="475845EF" w14:textId="77777777" w:rsidR="001F601D" w:rsidRPr="008E38CC" w:rsidRDefault="001F601D">
      <w:pPr>
        <w:tabs>
          <w:tab w:val="clear" w:pos="567"/>
        </w:tabs>
        <w:jc w:val="center"/>
        <w:rPr>
          <w:b/>
        </w:rPr>
      </w:pPr>
    </w:p>
    <w:p w14:paraId="207FAA82" w14:textId="77777777" w:rsidR="001F601D" w:rsidRPr="008E38CC" w:rsidRDefault="001F601D">
      <w:pPr>
        <w:tabs>
          <w:tab w:val="clear" w:pos="567"/>
        </w:tabs>
        <w:jc w:val="center"/>
        <w:rPr>
          <w:b/>
        </w:rPr>
      </w:pPr>
    </w:p>
    <w:p w14:paraId="5CBCF80B" w14:textId="77777777" w:rsidR="001F601D" w:rsidRPr="008E38CC" w:rsidRDefault="001F601D">
      <w:pPr>
        <w:tabs>
          <w:tab w:val="clear" w:pos="567"/>
        </w:tabs>
        <w:jc w:val="center"/>
        <w:rPr>
          <w:b/>
        </w:rPr>
      </w:pPr>
    </w:p>
    <w:p w14:paraId="5884AE63" w14:textId="77777777" w:rsidR="001F601D" w:rsidRPr="008E38CC" w:rsidRDefault="001F601D">
      <w:pPr>
        <w:tabs>
          <w:tab w:val="clear" w:pos="567"/>
        </w:tabs>
        <w:jc w:val="center"/>
        <w:rPr>
          <w:b/>
        </w:rPr>
      </w:pPr>
    </w:p>
    <w:p w14:paraId="7522F77C" w14:textId="77777777" w:rsidR="001F601D" w:rsidRPr="008E38CC" w:rsidRDefault="001F601D">
      <w:pPr>
        <w:tabs>
          <w:tab w:val="clear" w:pos="567"/>
        </w:tabs>
        <w:jc w:val="center"/>
        <w:rPr>
          <w:b/>
        </w:rPr>
      </w:pPr>
    </w:p>
    <w:p w14:paraId="597D42FC" w14:textId="77777777" w:rsidR="001F601D" w:rsidRPr="008E38CC" w:rsidRDefault="001F601D">
      <w:pPr>
        <w:tabs>
          <w:tab w:val="clear" w:pos="567"/>
        </w:tabs>
        <w:jc w:val="center"/>
        <w:rPr>
          <w:b/>
        </w:rPr>
      </w:pPr>
    </w:p>
    <w:p w14:paraId="357FAFF7" w14:textId="77777777" w:rsidR="001F601D" w:rsidRPr="008E38CC" w:rsidRDefault="001F601D">
      <w:pPr>
        <w:tabs>
          <w:tab w:val="clear" w:pos="567"/>
        </w:tabs>
        <w:jc w:val="center"/>
        <w:rPr>
          <w:b/>
        </w:rPr>
      </w:pPr>
    </w:p>
    <w:p w14:paraId="7E8E5837" w14:textId="77777777" w:rsidR="001F601D" w:rsidRPr="008E38CC" w:rsidRDefault="001F601D">
      <w:pPr>
        <w:tabs>
          <w:tab w:val="clear" w:pos="567"/>
        </w:tabs>
        <w:jc w:val="center"/>
        <w:rPr>
          <w:b/>
        </w:rPr>
      </w:pPr>
    </w:p>
    <w:p w14:paraId="35DB2CBE" w14:textId="77777777" w:rsidR="001F601D" w:rsidRPr="008E38CC" w:rsidRDefault="001F601D">
      <w:pPr>
        <w:tabs>
          <w:tab w:val="clear" w:pos="567"/>
        </w:tabs>
        <w:jc w:val="center"/>
        <w:rPr>
          <w:b/>
        </w:rPr>
      </w:pPr>
    </w:p>
    <w:p w14:paraId="34504B1E" w14:textId="77777777" w:rsidR="001F601D" w:rsidRPr="008E38CC" w:rsidRDefault="001F601D">
      <w:pPr>
        <w:tabs>
          <w:tab w:val="clear" w:pos="567"/>
        </w:tabs>
        <w:jc w:val="center"/>
        <w:rPr>
          <w:b/>
        </w:rPr>
      </w:pPr>
    </w:p>
    <w:p w14:paraId="075E8C6D" w14:textId="77777777" w:rsidR="001F601D" w:rsidRPr="008E38CC" w:rsidRDefault="001F601D">
      <w:pPr>
        <w:tabs>
          <w:tab w:val="clear" w:pos="567"/>
        </w:tabs>
        <w:jc w:val="center"/>
        <w:rPr>
          <w:b/>
        </w:rPr>
      </w:pPr>
      <w:r w:rsidRPr="008E38CC">
        <w:rPr>
          <w:b/>
        </w:rPr>
        <w:t>ПРИЛОЖЕНИЕ</w:t>
      </w:r>
      <w:r w:rsidR="009060BB" w:rsidRPr="008E38CC">
        <w:rPr>
          <w:b/>
        </w:rPr>
        <w:t> </w:t>
      </w:r>
      <w:r w:rsidRPr="008E38CC">
        <w:rPr>
          <w:b/>
        </w:rPr>
        <w:t>I</w:t>
      </w:r>
    </w:p>
    <w:p w14:paraId="513DF2DC" w14:textId="77777777" w:rsidR="001F601D" w:rsidRPr="008E38CC" w:rsidRDefault="001F601D">
      <w:pPr>
        <w:tabs>
          <w:tab w:val="clear" w:pos="567"/>
        </w:tabs>
        <w:jc w:val="center"/>
        <w:rPr>
          <w:b/>
        </w:rPr>
      </w:pPr>
    </w:p>
    <w:p w14:paraId="509AC3C7" w14:textId="77777777" w:rsidR="001F601D" w:rsidRPr="008E38CC" w:rsidRDefault="001F601D" w:rsidP="00053B0B">
      <w:pPr>
        <w:pStyle w:val="TitleA"/>
        <w:rPr>
          <w:lang w:val="bg-BG"/>
        </w:rPr>
      </w:pPr>
      <w:r w:rsidRPr="008E38CC">
        <w:rPr>
          <w:lang w:val="bg-BG"/>
        </w:rPr>
        <w:t>КРАТКА ХАРАКТЕРИСТИКА НА ПРОДУКТА</w:t>
      </w:r>
    </w:p>
    <w:p w14:paraId="5C558BAC" w14:textId="77777777" w:rsidR="001F601D" w:rsidRPr="008E38CC" w:rsidRDefault="001F601D" w:rsidP="00C27A8A"/>
    <w:p w14:paraId="58DC3247" w14:textId="77777777" w:rsidR="001F601D" w:rsidRPr="008E38CC" w:rsidRDefault="001F601D" w:rsidP="007427D6">
      <w:pPr>
        <w:pStyle w:val="berschrift1"/>
        <w:numPr>
          <w:ilvl w:val="0"/>
          <w:numId w:val="0"/>
        </w:numPr>
        <w:ind w:left="567" w:hanging="567"/>
        <w:rPr>
          <w:lang w:val="bg-BG"/>
        </w:rPr>
      </w:pPr>
      <w:r w:rsidRPr="008E38CC">
        <w:rPr>
          <w:lang w:val="bg-BG"/>
        </w:rPr>
        <w:br w:type="page"/>
      </w:r>
      <w:r w:rsidR="00BE6042" w:rsidRPr="008E38CC">
        <w:rPr>
          <w:lang w:val="bg-BG"/>
        </w:rPr>
        <w:lastRenderedPageBreak/>
        <w:t>1.</w:t>
      </w:r>
      <w:r w:rsidR="00BE6042" w:rsidRPr="008E38CC">
        <w:rPr>
          <w:lang w:val="bg-BG"/>
        </w:rPr>
        <w:tab/>
      </w:r>
      <w:r w:rsidRPr="008E38CC">
        <w:rPr>
          <w:lang w:val="bg-BG"/>
        </w:rPr>
        <w:t>ИМЕ НА ЛЕКАРСТВЕНИЯ ПРОДУКТ</w:t>
      </w:r>
    </w:p>
    <w:p w14:paraId="1281C41C" w14:textId="77777777" w:rsidR="001F601D" w:rsidRPr="008E38CC" w:rsidRDefault="001F601D" w:rsidP="00F015D6"/>
    <w:p w14:paraId="174D1262" w14:textId="77777777" w:rsidR="001F601D" w:rsidRPr="008E38CC" w:rsidRDefault="00AB649E" w:rsidP="00F015D6">
      <w:r w:rsidRPr="008E38CC">
        <w:t>TRISENOX</w:t>
      </w:r>
      <w:r w:rsidRPr="008E38CC" w:rsidDel="00AB649E">
        <w:t xml:space="preserve"> </w:t>
      </w:r>
      <w:r w:rsidR="001F601D" w:rsidRPr="008E38CC">
        <w:t>1</w:t>
      </w:r>
      <w:r w:rsidR="00DD06F9" w:rsidRPr="008E38CC">
        <w:t> </w:t>
      </w:r>
      <w:r w:rsidR="001F601D" w:rsidRPr="008E38CC">
        <w:t xml:space="preserve">mg/ml концентрат за инфузионен разтвор </w:t>
      </w:r>
    </w:p>
    <w:p w14:paraId="02C6F386" w14:textId="77777777" w:rsidR="0033404F" w:rsidRPr="008E38CC" w:rsidRDefault="00AB649E" w:rsidP="0033404F">
      <w:r w:rsidRPr="008E38CC">
        <w:t xml:space="preserve">TRISENOX </w:t>
      </w:r>
      <w:r w:rsidR="0033404F" w:rsidRPr="008E38CC">
        <w:t>2 mg/ml концентрат за инфузионен разтвор</w:t>
      </w:r>
    </w:p>
    <w:p w14:paraId="25791ED1" w14:textId="77777777" w:rsidR="001F601D" w:rsidRPr="008E38CC" w:rsidRDefault="001F601D" w:rsidP="00F015D6"/>
    <w:p w14:paraId="32A0082D" w14:textId="77777777" w:rsidR="001F601D" w:rsidRPr="008E38CC" w:rsidRDefault="001F601D" w:rsidP="00F015D6"/>
    <w:p w14:paraId="4066856F" w14:textId="77777777" w:rsidR="001F601D" w:rsidRPr="008E38CC" w:rsidRDefault="00BE6042" w:rsidP="007427D6">
      <w:pPr>
        <w:pStyle w:val="berschrift1"/>
        <w:numPr>
          <w:ilvl w:val="0"/>
          <w:numId w:val="0"/>
        </w:numPr>
        <w:ind w:left="567" w:hanging="567"/>
        <w:rPr>
          <w:lang w:val="bg-BG"/>
        </w:rPr>
      </w:pPr>
      <w:r w:rsidRPr="008E38CC">
        <w:rPr>
          <w:lang w:val="bg-BG"/>
        </w:rPr>
        <w:t>2.</w:t>
      </w:r>
      <w:r w:rsidRPr="008E38CC">
        <w:rPr>
          <w:lang w:val="bg-BG"/>
        </w:rPr>
        <w:tab/>
      </w:r>
      <w:r w:rsidR="001F601D" w:rsidRPr="008E38CC">
        <w:rPr>
          <w:lang w:val="bg-BG"/>
        </w:rPr>
        <w:t>КАЧЕСТВЕН И КОЛИЧЕСТВЕН СЪСТАВ</w:t>
      </w:r>
    </w:p>
    <w:p w14:paraId="3819BA0F" w14:textId="77777777" w:rsidR="000F628B" w:rsidRPr="008E38CC" w:rsidRDefault="000F628B" w:rsidP="000F628B">
      <w:pPr>
        <w:rPr>
          <w:u w:val="single"/>
        </w:rPr>
      </w:pPr>
    </w:p>
    <w:p w14:paraId="4E0396E8" w14:textId="77777777" w:rsidR="0033404F" w:rsidRPr="008E38CC" w:rsidRDefault="0033404F" w:rsidP="0033404F">
      <w:r w:rsidRPr="008E38CC">
        <w:rPr>
          <w:u w:val="single"/>
        </w:rPr>
        <w:t>TRISENOX 1 mg/ml концентрат за инфузионен разтвор</w:t>
      </w:r>
    </w:p>
    <w:p w14:paraId="7AC12ABA" w14:textId="77777777" w:rsidR="0033404F" w:rsidRPr="008E38CC" w:rsidRDefault="0033404F" w:rsidP="0033404F"/>
    <w:p w14:paraId="5F9129B7" w14:textId="77777777" w:rsidR="001F601D" w:rsidRPr="008E38CC" w:rsidRDefault="0033404F" w:rsidP="0033404F">
      <w:r w:rsidRPr="008E38CC">
        <w:t xml:space="preserve">Всеки ml </w:t>
      </w:r>
      <w:r w:rsidR="00722EF6" w:rsidRPr="008E38CC">
        <w:t xml:space="preserve">от </w:t>
      </w:r>
      <w:r w:rsidRPr="008E38CC">
        <w:t>концентрат</w:t>
      </w:r>
      <w:r w:rsidR="00722EF6" w:rsidRPr="008E38CC">
        <w:t>а</w:t>
      </w:r>
      <w:r w:rsidRPr="008E38CC">
        <w:t xml:space="preserve"> </w:t>
      </w:r>
      <w:r w:rsidR="001F601D" w:rsidRPr="008E38CC">
        <w:t xml:space="preserve">съдържа 1 mg </w:t>
      </w:r>
      <w:r w:rsidR="00DD06F9" w:rsidRPr="008E38CC">
        <w:t>арсенов триоксид</w:t>
      </w:r>
      <w:r w:rsidR="00DD06F9" w:rsidRPr="008E38CC" w:rsidDel="00517180">
        <w:t xml:space="preserve"> </w:t>
      </w:r>
      <w:r w:rsidR="00DD06F9" w:rsidRPr="008E38CC">
        <w:t>(</w:t>
      </w:r>
      <w:r w:rsidR="00517180" w:rsidRPr="008E38CC">
        <w:t xml:space="preserve">arsenic </w:t>
      </w:r>
      <w:r w:rsidR="001F601D" w:rsidRPr="008E38CC">
        <w:t>trioxide</w:t>
      </w:r>
      <w:r w:rsidR="00B262B4" w:rsidRPr="008E38CC">
        <w:t>).</w:t>
      </w:r>
    </w:p>
    <w:p w14:paraId="5EFA2CF7" w14:textId="77777777" w:rsidR="001F601D" w:rsidRPr="008E38CC" w:rsidRDefault="0033404F" w:rsidP="00114186">
      <w:r w:rsidRPr="008E38CC">
        <w:t>Всяка ампула от 10 </w:t>
      </w:r>
      <w:r w:rsidR="00114186" w:rsidRPr="008E38CC">
        <w:t>ml</w:t>
      </w:r>
      <w:r w:rsidRPr="008E38CC">
        <w:t xml:space="preserve"> съдържа 10 mg арсенов триоксид</w:t>
      </w:r>
      <w:r w:rsidRPr="008E38CC" w:rsidDel="00517180">
        <w:t xml:space="preserve"> </w:t>
      </w:r>
      <w:r w:rsidRPr="008E38CC">
        <w:t>(arsenic trioxide).</w:t>
      </w:r>
    </w:p>
    <w:p w14:paraId="3E9BF79E" w14:textId="77777777" w:rsidR="00114186" w:rsidRPr="008E38CC" w:rsidRDefault="00114186" w:rsidP="00114186"/>
    <w:p w14:paraId="007733DB" w14:textId="77777777" w:rsidR="00114186" w:rsidRPr="008E38CC" w:rsidRDefault="00114186" w:rsidP="00114186">
      <w:r w:rsidRPr="008E38CC">
        <w:rPr>
          <w:u w:val="single"/>
        </w:rPr>
        <w:t>TRISENOX 2 mg/ml концентрат за инфузионен разтвор</w:t>
      </w:r>
    </w:p>
    <w:p w14:paraId="780D08A9" w14:textId="77777777" w:rsidR="00114186" w:rsidRPr="008E38CC" w:rsidRDefault="00114186" w:rsidP="00114186"/>
    <w:p w14:paraId="27122CC4" w14:textId="77777777" w:rsidR="00114186" w:rsidRPr="008E38CC" w:rsidRDefault="00114186" w:rsidP="00114186">
      <w:r w:rsidRPr="008E38CC">
        <w:t xml:space="preserve">Всеки ml </w:t>
      </w:r>
      <w:r w:rsidR="00722EF6" w:rsidRPr="008E38CC">
        <w:t xml:space="preserve">от </w:t>
      </w:r>
      <w:r w:rsidRPr="008E38CC">
        <w:t>концентрат</w:t>
      </w:r>
      <w:r w:rsidR="00722EF6" w:rsidRPr="008E38CC">
        <w:t>а</w:t>
      </w:r>
      <w:r w:rsidRPr="008E38CC">
        <w:t xml:space="preserve"> съдържа 2 mg арсенов триоксид</w:t>
      </w:r>
      <w:r w:rsidRPr="008E38CC" w:rsidDel="00517180">
        <w:t xml:space="preserve"> </w:t>
      </w:r>
      <w:r w:rsidRPr="008E38CC">
        <w:t>(arsenic trioxide).</w:t>
      </w:r>
    </w:p>
    <w:p w14:paraId="7F4C1379" w14:textId="77777777" w:rsidR="00114186" w:rsidRPr="008E38CC" w:rsidRDefault="00114186" w:rsidP="00114186">
      <w:r w:rsidRPr="008E38CC">
        <w:t>Всeки флакон от 6 ml съдържа 12 mg арсенов триоксид</w:t>
      </w:r>
      <w:r w:rsidRPr="008E38CC" w:rsidDel="00517180">
        <w:t xml:space="preserve"> </w:t>
      </w:r>
      <w:r w:rsidRPr="008E38CC">
        <w:t>(arsenic trioxide).</w:t>
      </w:r>
    </w:p>
    <w:p w14:paraId="2493F29C" w14:textId="77777777" w:rsidR="00114186" w:rsidRPr="008E38CC" w:rsidRDefault="00114186" w:rsidP="00114186"/>
    <w:p w14:paraId="5ACF02A4" w14:textId="77777777" w:rsidR="001F601D" w:rsidRPr="008E38CC" w:rsidRDefault="001F601D" w:rsidP="00F015D6">
      <w:r w:rsidRPr="008E38CC">
        <w:t xml:space="preserve">За пълния списък на помощните вещества </w:t>
      </w:r>
      <w:r w:rsidR="001A08E2" w:rsidRPr="008E38CC">
        <w:t>вижте</w:t>
      </w:r>
      <w:r w:rsidRPr="008E38CC">
        <w:t xml:space="preserve"> точка</w:t>
      </w:r>
      <w:r w:rsidR="009060BB" w:rsidRPr="008E38CC">
        <w:t> </w:t>
      </w:r>
      <w:r w:rsidRPr="008E38CC">
        <w:t>6.1</w:t>
      </w:r>
      <w:r w:rsidR="00B95C91" w:rsidRPr="008E38CC">
        <w:t>.</w:t>
      </w:r>
    </w:p>
    <w:p w14:paraId="52A541B7" w14:textId="77777777" w:rsidR="001F601D" w:rsidRPr="008E38CC" w:rsidRDefault="001F601D" w:rsidP="00F6652A"/>
    <w:p w14:paraId="28D6F827" w14:textId="77777777" w:rsidR="001F601D" w:rsidRPr="008E38CC" w:rsidRDefault="001F601D" w:rsidP="00F015D6"/>
    <w:p w14:paraId="59FAAE82" w14:textId="77777777" w:rsidR="001F601D" w:rsidRPr="008E38CC" w:rsidRDefault="00BE6042" w:rsidP="007427D6">
      <w:pPr>
        <w:pStyle w:val="berschrift1"/>
        <w:numPr>
          <w:ilvl w:val="0"/>
          <w:numId w:val="0"/>
        </w:numPr>
        <w:ind w:left="567" w:hanging="567"/>
        <w:rPr>
          <w:lang w:val="bg-BG"/>
        </w:rPr>
      </w:pPr>
      <w:r w:rsidRPr="008E38CC">
        <w:rPr>
          <w:lang w:val="bg-BG"/>
        </w:rPr>
        <w:t>3.</w:t>
      </w:r>
      <w:r w:rsidRPr="008E38CC">
        <w:rPr>
          <w:lang w:val="bg-BG"/>
        </w:rPr>
        <w:tab/>
      </w:r>
      <w:r w:rsidR="001F601D" w:rsidRPr="008E38CC">
        <w:rPr>
          <w:lang w:val="bg-BG"/>
        </w:rPr>
        <w:t>ЛЕКАРСТВЕНА ФОРМА</w:t>
      </w:r>
    </w:p>
    <w:p w14:paraId="01058FDD" w14:textId="77777777" w:rsidR="001F601D" w:rsidRPr="008E38CC" w:rsidRDefault="001F601D" w:rsidP="00F015D6"/>
    <w:p w14:paraId="4D6CD492" w14:textId="77777777" w:rsidR="001F601D" w:rsidRPr="008E38CC" w:rsidRDefault="001F601D" w:rsidP="000F628B">
      <w:r w:rsidRPr="008E38CC">
        <w:t>Концентрат за инфузионен разтвор</w:t>
      </w:r>
      <w:r w:rsidR="000F628B" w:rsidRPr="008E38CC">
        <w:t xml:space="preserve"> (стерилен концентрат)</w:t>
      </w:r>
      <w:r w:rsidRPr="008E38CC">
        <w:t xml:space="preserve"> </w:t>
      </w:r>
    </w:p>
    <w:p w14:paraId="6323C339" w14:textId="77777777" w:rsidR="00D60D33" w:rsidRPr="008E38CC" w:rsidRDefault="00D60D33" w:rsidP="00F015D6"/>
    <w:p w14:paraId="6E05535F" w14:textId="77777777" w:rsidR="001F601D" w:rsidRPr="008E38CC" w:rsidRDefault="000F628B" w:rsidP="00F015D6">
      <w:r w:rsidRPr="008E38CC">
        <w:t>Бистър</w:t>
      </w:r>
      <w:r w:rsidR="001F601D" w:rsidRPr="008E38CC">
        <w:t xml:space="preserve">, безцветен, воден разтвор. </w:t>
      </w:r>
    </w:p>
    <w:p w14:paraId="5D5C5267" w14:textId="77777777" w:rsidR="001F601D" w:rsidRPr="008E38CC" w:rsidRDefault="001F601D">
      <w:pPr>
        <w:tabs>
          <w:tab w:val="clear" w:pos="567"/>
        </w:tabs>
        <w:ind w:left="567" w:hanging="567"/>
      </w:pPr>
    </w:p>
    <w:p w14:paraId="39D23307" w14:textId="77777777" w:rsidR="001F601D" w:rsidRPr="008E38CC" w:rsidRDefault="001F601D">
      <w:pPr>
        <w:tabs>
          <w:tab w:val="clear" w:pos="567"/>
        </w:tabs>
        <w:ind w:left="567" w:hanging="567"/>
      </w:pPr>
    </w:p>
    <w:p w14:paraId="4FFC65D0" w14:textId="77777777" w:rsidR="001F601D" w:rsidRPr="008E38CC" w:rsidRDefault="00BE6042" w:rsidP="007427D6">
      <w:pPr>
        <w:pStyle w:val="berschrift1"/>
        <w:numPr>
          <w:ilvl w:val="0"/>
          <w:numId w:val="0"/>
        </w:numPr>
        <w:ind w:left="567" w:hanging="567"/>
        <w:rPr>
          <w:lang w:val="bg-BG"/>
        </w:rPr>
      </w:pPr>
      <w:r w:rsidRPr="008E38CC">
        <w:rPr>
          <w:lang w:val="bg-BG"/>
        </w:rPr>
        <w:t>4.</w:t>
      </w:r>
      <w:r w:rsidRPr="008E38CC">
        <w:rPr>
          <w:lang w:val="bg-BG"/>
        </w:rPr>
        <w:tab/>
      </w:r>
      <w:r w:rsidR="001F601D" w:rsidRPr="008E38CC">
        <w:rPr>
          <w:lang w:val="bg-BG"/>
        </w:rPr>
        <w:t>КЛИНИЧНИ ДАННИ</w:t>
      </w:r>
    </w:p>
    <w:p w14:paraId="20DAC756" w14:textId="77777777" w:rsidR="001F601D" w:rsidRPr="008E38CC" w:rsidRDefault="001F601D">
      <w:pPr>
        <w:pStyle w:val="Endnotentext"/>
        <w:tabs>
          <w:tab w:val="clear" w:pos="567"/>
        </w:tabs>
      </w:pPr>
    </w:p>
    <w:p w14:paraId="041E01DE" w14:textId="77777777" w:rsidR="001F601D" w:rsidRPr="008E38CC" w:rsidRDefault="00411049" w:rsidP="007427D6">
      <w:pPr>
        <w:pStyle w:val="berschrift2"/>
        <w:numPr>
          <w:ilvl w:val="0"/>
          <w:numId w:val="0"/>
        </w:numPr>
        <w:ind w:left="567" w:hanging="567"/>
        <w:rPr>
          <w:lang w:val="bg-BG"/>
        </w:rPr>
      </w:pPr>
      <w:r w:rsidRPr="008E38CC">
        <w:rPr>
          <w:lang w:val="bg-BG"/>
        </w:rPr>
        <w:t>4.1</w:t>
      </w:r>
      <w:r w:rsidRPr="008E38CC">
        <w:rPr>
          <w:lang w:val="bg-BG"/>
        </w:rPr>
        <w:tab/>
      </w:r>
      <w:r w:rsidR="001F601D" w:rsidRPr="008E38CC">
        <w:rPr>
          <w:lang w:val="bg-BG"/>
        </w:rPr>
        <w:t>Терапевтични показания</w:t>
      </w:r>
    </w:p>
    <w:p w14:paraId="0E3A4A0A" w14:textId="77777777" w:rsidR="001F601D" w:rsidRPr="008E38CC" w:rsidRDefault="001F601D" w:rsidP="00F015D6"/>
    <w:p w14:paraId="6D37116F" w14:textId="77777777" w:rsidR="008F02B6" w:rsidRPr="008E38CC" w:rsidRDefault="001F601D" w:rsidP="00C62C3A">
      <w:r w:rsidRPr="008E38CC">
        <w:t>TRISENOX е показан за индукция на ремисия и консолидация</w:t>
      </w:r>
      <w:r w:rsidR="00F05915" w:rsidRPr="008E38CC">
        <w:t xml:space="preserve"> при</w:t>
      </w:r>
      <w:r w:rsidRPr="008E38CC">
        <w:t xml:space="preserve"> възрастни пациенти с</w:t>
      </w:r>
      <w:r w:rsidR="008F02B6" w:rsidRPr="008E38CC">
        <w:t>:</w:t>
      </w:r>
    </w:p>
    <w:p w14:paraId="74A4CB2E" w14:textId="77777777" w:rsidR="008F02B6" w:rsidRPr="008E38CC" w:rsidRDefault="00C62C3A" w:rsidP="00922679">
      <w:pPr>
        <w:numPr>
          <w:ilvl w:val="0"/>
          <w:numId w:val="43"/>
        </w:numPr>
        <w:tabs>
          <w:tab w:val="clear" w:pos="567"/>
        </w:tabs>
        <w:ind w:left="567" w:hanging="567"/>
      </w:pPr>
      <w:r w:rsidRPr="008E38CC">
        <w:t>н</w:t>
      </w:r>
      <w:r w:rsidR="008F02B6" w:rsidRPr="008E38CC">
        <w:t>оводиагностицирана</w:t>
      </w:r>
      <w:r w:rsidR="00990E77" w:rsidRPr="008E38CC">
        <w:t>,</w:t>
      </w:r>
      <w:r w:rsidR="008F02B6" w:rsidRPr="008E38CC">
        <w:t xml:space="preserve"> нис</w:t>
      </w:r>
      <w:r w:rsidR="00990E77" w:rsidRPr="008E38CC">
        <w:t>ко д</w:t>
      </w:r>
      <w:r w:rsidR="00147632" w:rsidRPr="008E38CC">
        <w:t>о</w:t>
      </w:r>
      <w:r w:rsidR="00990E77" w:rsidRPr="008E38CC">
        <w:t xml:space="preserve"> средно рискова</w:t>
      </w:r>
      <w:r w:rsidR="008F02B6" w:rsidRPr="008E38CC">
        <w:t>, остра промиелоцитна левкемия (ОПЛ) (бро</w:t>
      </w:r>
      <w:r w:rsidR="00922679" w:rsidRPr="008E38CC">
        <w:t>й</w:t>
      </w:r>
      <w:r w:rsidR="008F02B6" w:rsidRPr="008E38CC">
        <w:t xml:space="preserve"> на белите кръвни клетки ≤10 x 10</w:t>
      </w:r>
      <w:r w:rsidR="008F02B6" w:rsidRPr="008E38CC">
        <w:rPr>
          <w:vertAlign w:val="superscript"/>
        </w:rPr>
        <w:t>3</w:t>
      </w:r>
      <w:r w:rsidR="008F02B6" w:rsidRPr="008E38CC">
        <w:t xml:space="preserve">/µl) в комбинация с </w:t>
      </w:r>
      <w:r w:rsidR="00A37040" w:rsidRPr="008E38CC">
        <w:rPr>
          <w:bCs/>
          <w:i/>
          <w:iCs/>
        </w:rPr>
        <w:t>транс</w:t>
      </w:r>
      <w:r w:rsidR="008F02B6" w:rsidRPr="008E38CC">
        <w:rPr>
          <w:bCs/>
        </w:rPr>
        <w:noBreakHyphen/>
        <w:t>ретино</w:t>
      </w:r>
      <w:r w:rsidR="00A37040" w:rsidRPr="008E38CC">
        <w:rPr>
          <w:bCs/>
        </w:rPr>
        <w:t>ева</w:t>
      </w:r>
      <w:r w:rsidR="008F02B6" w:rsidRPr="008E38CC">
        <w:rPr>
          <w:bCs/>
        </w:rPr>
        <w:t> киселина</w:t>
      </w:r>
      <w:r w:rsidR="008F02B6" w:rsidRPr="008E38CC">
        <w:t xml:space="preserve"> (</w:t>
      </w:r>
      <w:r w:rsidRPr="008E38CC">
        <w:rPr>
          <w:bCs/>
        </w:rPr>
        <w:t>all</w:t>
      </w:r>
      <w:r w:rsidRPr="008E38CC">
        <w:rPr>
          <w:bCs/>
        </w:rPr>
        <w:noBreakHyphen/>
      </w:r>
      <w:r w:rsidRPr="008E38CC">
        <w:rPr>
          <w:bCs/>
          <w:i/>
          <w:iCs/>
        </w:rPr>
        <w:t>trans</w:t>
      </w:r>
      <w:r w:rsidRPr="008E38CC">
        <w:rPr>
          <w:bCs/>
        </w:rPr>
        <w:noBreakHyphen/>
        <w:t>retinoic acid</w:t>
      </w:r>
      <w:r w:rsidRPr="008E38CC">
        <w:t xml:space="preserve">, </w:t>
      </w:r>
      <w:r w:rsidR="008F02B6" w:rsidRPr="008E38CC">
        <w:t>ATRA)</w:t>
      </w:r>
      <w:r w:rsidRPr="008E38CC">
        <w:t>,</w:t>
      </w:r>
    </w:p>
    <w:p w14:paraId="7113874A" w14:textId="77777777" w:rsidR="00C62C3A" w:rsidRPr="008E38CC" w:rsidRDefault="00C62C3A" w:rsidP="000F628B">
      <w:pPr>
        <w:numPr>
          <w:ilvl w:val="0"/>
          <w:numId w:val="43"/>
        </w:numPr>
        <w:ind w:left="567" w:hanging="567"/>
      </w:pPr>
      <w:r w:rsidRPr="008E38CC">
        <w:t>рецидивираща</w:t>
      </w:r>
      <w:r w:rsidR="001F601D" w:rsidRPr="008E38CC">
        <w:t>/рефрактерна остра промиелоцитна левкемия (ОПЛ</w:t>
      </w:r>
      <w:r w:rsidR="000F628B" w:rsidRPr="008E38CC">
        <w:t>) (предходното</w:t>
      </w:r>
      <w:r w:rsidRPr="008E38CC">
        <w:t xml:space="preserve"> лечение трябва да е включвало ретиноид и химиотерапия</w:t>
      </w:r>
      <w:r w:rsidR="001F601D" w:rsidRPr="008E38CC">
        <w:t>,</w:t>
      </w:r>
    </w:p>
    <w:p w14:paraId="153A0B29" w14:textId="77777777" w:rsidR="001F601D" w:rsidRPr="008E38CC" w:rsidRDefault="001F601D" w:rsidP="00564B75">
      <w:r w:rsidRPr="008E38CC">
        <w:t xml:space="preserve">характеризираща се с наличието на t (15;17) транслокация и/или наличието на </w:t>
      </w:r>
      <w:r w:rsidR="00CD396A" w:rsidRPr="008E38CC">
        <w:t xml:space="preserve">ген за </w:t>
      </w:r>
      <w:r w:rsidR="00A23632" w:rsidRPr="008E38CC">
        <w:t>п</w:t>
      </w:r>
      <w:r w:rsidRPr="008E38CC">
        <w:t>ромиелоцит</w:t>
      </w:r>
      <w:r w:rsidR="00CD396A" w:rsidRPr="008E38CC">
        <w:t>на</w:t>
      </w:r>
      <w:r w:rsidRPr="008E38CC">
        <w:t xml:space="preserve"> левкеми</w:t>
      </w:r>
      <w:r w:rsidR="00CD396A" w:rsidRPr="008E38CC">
        <w:t>я</w:t>
      </w:r>
      <w:r w:rsidRPr="008E38CC">
        <w:t>/</w:t>
      </w:r>
      <w:r w:rsidR="00CD396A" w:rsidRPr="008E38CC">
        <w:t xml:space="preserve">алфа рецептор на </w:t>
      </w:r>
      <w:r w:rsidR="00B94356" w:rsidRPr="008E38CC">
        <w:t xml:space="preserve">ретиноевата </w:t>
      </w:r>
      <w:r w:rsidRPr="008E38CC">
        <w:t>киселина</w:t>
      </w:r>
      <w:r w:rsidR="00CD396A" w:rsidRPr="008E38CC" w:rsidDel="00CD396A">
        <w:t xml:space="preserve"> </w:t>
      </w:r>
      <w:r w:rsidRPr="008E38CC">
        <w:t>(</w:t>
      </w:r>
      <w:r w:rsidR="00564B75" w:rsidRPr="008E38CC">
        <w:t>promyelocytic leukaemia/retinoic-acid-receptor</w:t>
      </w:r>
      <w:r w:rsidR="00CD396A" w:rsidRPr="008E38CC">
        <w:t xml:space="preserve">-alpha, </w:t>
      </w:r>
      <w:r w:rsidRPr="008E38CC">
        <w:t>PML/RAR-alpha).</w:t>
      </w:r>
    </w:p>
    <w:p w14:paraId="6ECADF4F" w14:textId="77777777" w:rsidR="001F601D" w:rsidRPr="008E38CC" w:rsidRDefault="001F601D" w:rsidP="00F015D6"/>
    <w:p w14:paraId="77E5DB79" w14:textId="77777777" w:rsidR="001F601D" w:rsidRPr="008E38CC" w:rsidRDefault="001F601D" w:rsidP="00F015D6">
      <w:r w:rsidRPr="008E38CC">
        <w:t xml:space="preserve">Степента на повлияване на други субтипове остра миелогенна левкемия </w:t>
      </w:r>
      <w:r w:rsidR="005B0760" w:rsidRPr="008E38CC">
        <w:t xml:space="preserve">от арсенов триоксид </w:t>
      </w:r>
      <w:r w:rsidRPr="008E38CC">
        <w:t>не е изследвана.</w:t>
      </w:r>
    </w:p>
    <w:p w14:paraId="4821A1E0" w14:textId="77777777" w:rsidR="001F601D" w:rsidRPr="008E38CC" w:rsidRDefault="001F601D" w:rsidP="00F015D6"/>
    <w:p w14:paraId="4D4BDE06" w14:textId="77777777" w:rsidR="001F601D" w:rsidRPr="008E38CC" w:rsidRDefault="00C3402F" w:rsidP="00B47E77">
      <w:pPr>
        <w:pStyle w:val="berschrift2"/>
        <w:numPr>
          <w:ilvl w:val="0"/>
          <w:numId w:val="0"/>
        </w:numPr>
        <w:ind w:left="567" w:hanging="567"/>
        <w:rPr>
          <w:lang w:val="bg-BG"/>
        </w:rPr>
      </w:pPr>
      <w:r w:rsidRPr="008E38CC">
        <w:rPr>
          <w:lang w:val="bg-BG"/>
        </w:rPr>
        <w:t>4.2</w:t>
      </w:r>
      <w:r w:rsidRPr="008E38CC">
        <w:rPr>
          <w:lang w:val="bg-BG"/>
        </w:rPr>
        <w:tab/>
      </w:r>
      <w:r w:rsidR="001F601D" w:rsidRPr="008E38CC">
        <w:rPr>
          <w:lang w:val="bg-BG"/>
        </w:rPr>
        <w:t>Дозировка и начин на приложение</w:t>
      </w:r>
    </w:p>
    <w:p w14:paraId="7291693D" w14:textId="77777777" w:rsidR="001F601D" w:rsidRPr="008E38CC" w:rsidRDefault="001F601D" w:rsidP="00F015D6"/>
    <w:p w14:paraId="4F7F39ED" w14:textId="77777777" w:rsidR="0069706E" w:rsidRPr="008E38CC" w:rsidRDefault="001F601D" w:rsidP="00FD349F">
      <w:r w:rsidRPr="008E38CC">
        <w:t>TRISENOX трябва да се прилага под контрола на лекар</w:t>
      </w:r>
      <w:r w:rsidR="00A23632" w:rsidRPr="008E38CC">
        <w:t>,</w:t>
      </w:r>
      <w:r w:rsidRPr="008E38CC">
        <w:t xml:space="preserve"> обучен в лечението на остри левкемии и трябва да се спазват специалните процедури на мониториране описани в точка</w:t>
      </w:r>
      <w:r w:rsidR="009B2548" w:rsidRPr="008E38CC">
        <w:t> </w:t>
      </w:r>
      <w:r w:rsidRPr="008E38CC">
        <w:t xml:space="preserve">4.4. </w:t>
      </w:r>
    </w:p>
    <w:p w14:paraId="5EDE212C" w14:textId="77777777" w:rsidR="0069706E" w:rsidRPr="008E38CC" w:rsidRDefault="0069706E" w:rsidP="00FD349F"/>
    <w:p w14:paraId="0AAB7A4A" w14:textId="77777777" w:rsidR="0069706E" w:rsidRPr="008E38CC" w:rsidRDefault="0069706E" w:rsidP="00FD349F">
      <w:r w:rsidRPr="008E38CC">
        <w:rPr>
          <w:u w:val="single"/>
        </w:rPr>
        <w:t>Дозировка</w:t>
      </w:r>
    </w:p>
    <w:p w14:paraId="6F7F3289" w14:textId="77777777" w:rsidR="0069706E" w:rsidRPr="008E38CC" w:rsidRDefault="0069706E" w:rsidP="00FD349F"/>
    <w:p w14:paraId="7DC2A0CF" w14:textId="77777777" w:rsidR="001F601D" w:rsidRPr="008E38CC" w:rsidRDefault="001F601D" w:rsidP="00FD349F">
      <w:r w:rsidRPr="008E38CC">
        <w:t xml:space="preserve">Препоръчва се една и съща доза за възрастни и </w:t>
      </w:r>
      <w:r w:rsidR="00566D43" w:rsidRPr="008E38CC">
        <w:t>хора в старческа</w:t>
      </w:r>
      <w:r w:rsidRPr="008E38CC">
        <w:t xml:space="preserve"> възраст.</w:t>
      </w:r>
    </w:p>
    <w:p w14:paraId="2EA02CE5" w14:textId="77777777" w:rsidR="001F601D" w:rsidRPr="008E38CC" w:rsidRDefault="001F601D" w:rsidP="00F6652A"/>
    <w:p w14:paraId="51E7253B" w14:textId="77777777" w:rsidR="00E463C5" w:rsidRPr="008E38CC" w:rsidRDefault="00FD11E8" w:rsidP="00F63DDA">
      <w:pPr>
        <w:keepNext/>
        <w:rPr>
          <w:i/>
          <w:u w:val="single"/>
        </w:rPr>
      </w:pPr>
      <w:r w:rsidRPr="008E38CC">
        <w:rPr>
          <w:i/>
          <w:u w:val="single"/>
        </w:rPr>
        <w:lastRenderedPageBreak/>
        <w:t xml:space="preserve">Новодиагностицирана, </w:t>
      </w:r>
      <w:r w:rsidR="00990E77" w:rsidRPr="008E38CC">
        <w:rPr>
          <w:i/>
          <w:u w:val="single"/>
        </w:rPr>
        <w:t>ниско до среднорискова</w:t>
      </w:r>
      <w:r w:rsidRPr="008E38CC">
        <w:rPr>
          <w:i/>
          <w:u w:val="single"/>
        </w:rPr>
        <w:t>, остра промиелоцитна левкемия (ОПЛ)</w:t>
      </w:r>
    </w:p>
    <w:p w14:paraId="2B8C32AF" w14:textId="77777777" w:rsidR="00E463C5" w:rsidRPr="008E38CC" w:rsidRDefault="00E463C5" w:rsidP="00F63DDA">
      <w:pPr>
        <w:keepNext/>
        <w:rPr>
          <w:i/>
        </w:rPr>
      </w:pPr>
    </w:p>
    <w:p w14:paraId="3C812CC8" w14:textId="77777777" w:rsidR="00E463C5" w:rsidRPr="008E38CC" w:rsidRDefault="00FD11E8" w:rsidP="00F63DDA">
      <w:pPr>
        <w:keepNext/>
        <w:rPr>
          <w:i/>
        </w:rPr>
      </w:pPr>
      <w:r w:rsidRPr="008E38CC">
        <w:rPr>
          <w:i/>
        </w:rPr>
        <w:t>Схема на индукционно лечение</w:t>
      </w:r>
    </w:p>
    <w:p w14:paraId="429FB9E4" w14:textId="77777777" w:rsidR="00FD11E8" w:rsidRPr="008E38CC" w:rsidRDefault="00FD11E8" w:rsidP="00A85836">
      <w:r w:rsidRPr="008E38CC">
        <w:t xml:space="preserve">TRISENOX трябва да се прилага интравенозно </w:t>
      </w:r>
      <w:r w:rsidR="00123A47" w:rsidRPr="008E38CC">
        <w:t>в</w:t>
      </w:r>
      <w:r w:rsidRPr="008E38CC">
        <w:t xml:space="preserve"> доза от 0,15 mg/kg/ден, </w:t>
      </w:r>
      <w:r w:rsidR="00A85836" w:rsidRPr="008E38CC">
        <w:t>приложена ежедневно</w:t>
      </w:r>
      <w:r w:rsidRPr="008E38CC">
        <w:t xml:space="preserve"> до постигане на пълна ремисия. Ако до 60-тия ден не се получи пълна ремисия, прил</w:t>
      </w:r>
      <w:r w:rsidR="005B0760" w:rsidRPr="008E38CC">
        <w:t>аган</w:t>
      </w:r>
      <w:r w:rsidRPr="008E38CC">
        <w:t xml:space="preserve">ето трябва да се </w:t>
      </w:r>
      <w:r w:rsidR="00A85836" w:rsidRPr="008E38CC">
        <w:t>прекрати</w:t>
      </w:r>
      <w:r w:rsidRPr="008E38CC">
        <w:t>.</w:t>
      </w:r>
    </w:p>
    <w:p w14:paraId="04AB3361" w14:textId="77777777" w:rsidR="00FD11E8" w:rsidRPr="008E38CC" w:rsidRDefault="00FD11E8" w:rsidP="00FD11E8">
      <w:pPr>
        <w:rPr>
          <w:u w:val="single"/>
        </w:rPr>
      </w:pPr>
    </w:p>
    <w:p w14:paraId="36DEB1A8" w14:textId="77777777" w:rsidR="00FD11E8" w:rsidRPr="008E38CC" w:rsidRDefault="00B810EC" w:rsidP="00FD11E8">
      <w:pPr>
        <w:rPr>
          <w:i/>
        </w:rPr>
      </w:pPr>
      <w:r w:rsidRPr="008E38CC">
        <w:rPr>
          <w:i/>
        </w:rPr>
        <w:t>Консолидираща схема</w:t>
      </w:r>
    </w:p>
    <w:p w14:paraId="18525453" w14:textId="77777777" w:rsidR="00FD11E8" w:rsidRPr="008E38CC" w:rsidRDefault="00B810EC" w:rsidP="00A85836">
      <w:r w:rsidRPr="008E38CC">
        <w:t xml:space="preserve">TRISENOX трябва да се прилага интравенозно </w:t>
      </w:r>
      <w:r w:rsidR="00123A47" w:rsidRPr="008E38CC">
        <w:t>в</w:t>
      </w:r>
      <w:r w:rsidRPr="008E38CC">
        <w:t xml:space="preserve"> доза от 0,15 mg/kg/ден,</w:t>
      </w:r>
      <w:r w:rsidR="00990E77" w:rsidRPr="008E38CC">
        <w:t xml:space="preserve"> </w:t>
      </w:r>
      <w:r w:rsidRPr="008E38CC">
        <w:t>5</w:t>
      </w:r>
      <w:r w:rsidR="00FB43E8" w:rsidRPr="008E38CC">
        <w:t> </w:t>
      </w:r>
      <w:r w:rsidRPr="008E38CC">
        <w:t xml:space="preserve">дни </w:t>
      </w:r>
      <w:r w:rsidR="00990E77" w:rsidRPr="008E38CC">
        <w:t>в седмицата.</w:t>
      </w:r>
      <w:r w:rsidRPr="008E38CC">
        <w:t xml:space="preserve"> </w:t>
      </w:r>
      <w:r w:rsidR="003928C6" w:rsidRPr="008E38CC">
        <w:t>Лечението трябва да продължи 4 седмици, последвано от 4</w:t>
      </w:r>
      <w:r w:rsidR="00A7732A" w:rsidRPr="008E38CC">
        <w:t> </w:t>
      </w:r>
      <w:r w:rsidR="00077D3B" w:rsidRPr="008E38CC">
        <w:t>седмици прекъсване</w:t>
      </w:r>
      <w:r w:rsidR="003928C6" w:rsidRPr="008E38CC">
        <w:t xml:space="preserve">, </w:t>
      </w:r>
      <w:r w:rsidR="00A85836" w:rsidRPr="008E38CC">
        <w:t xml:space="preserve">в продължение на </w:t>
      </w:r>
      <w:r w:rsidR="003928C6" w:rsidRPr="008E38CC">
        <w:t>общо 4 цикъла</w:t>
      </w:r>
      <w:r w:rsidR="00FD11E8" w:rsidRPr="008E38CC">
        <w:t>.</w:t>
      </w:r>
    </w:p>
    <w:p w14:paraId="2979A2E9" w14:textId="77777777" w:rsidR="00FD11E8" w:rsidRPr="008E38CC" w:rsidRDefault="00FD11E8" w:rsidP="00FD11E8"/>
    <w:p w14:paraId="3A6B854F" w14:textId="77777777" w:rsidR="00FD11E8" w:rsidRPr="008E38CC" w:rsidRDefault="003928C6" w:rsidP="006D7A39">
      <w:pPr>
        <w:keepNext/>
        <w:keepLines/>
        <w:rPr>
          <w:i/>
          <w:u w:val="single"/>
        </w:rPr>
      </w:pPr>
      <w:r w:rsidRPr="008E38CC">
        <w:rPr>
          <w:i/>
          <w:u w:val="single"/>
        </w:rPr>
        <w:t>Рецидивираща</w:t>
      </w:r>
      <w:r w:rsidR="00FD11E8" w:rsidRPr="008E38CC">
        <w:rPr>
          <w:i/>
          <w:u w:val="single"/>
        </w:rPr>
        <w:t>/</w:t>
      </w:r>
      <w:r w:rsidRPr="008E38CC">
        <w:rPr>
          <w:i/>
          <w:u w:val="single"/>
        </w:rPr>
        <w:t>рефрактерна остра промиелоцитна левкемия</w:t>
      </w:r>
      <w:r w:rsidR="00FD11E8" w:rsidRPr="008E38CC">
        <w:rPr>
          <w:i/>
          <w:u w:val="single"/>
        </w:rPr>
        <w:t xml:space="preserve"> (</w:t>
      </w:r>
      <w:r w:rsidRPr="008E38CC">
        <w:rPr>
          <w:i/>
          <w:u w:val="single"/>
        </w:rPr>
        <w:t>ОПЛ</w:t>
      </w:r>
      <w:r w:rsidR="00FD11E8" w:rsidRPr="008E38CC">
        <w:rPr>
          <w:i/>
          <w:u w:val="single"/>
        </w:rPr>
        <w:t>)</w:t>
      </w:r>
    </w:p>
    <w:p w14:paraId="49E5F82C" w14:textId="77777777" w:rsidR="00FD11E8" w:rsidRPr="008E38CC" w:rsidRDefault="00FD11E8" w:rsidP="006D7A39">
      <w:pPr>
        <w:keepNext/>
        <w:keepLines/>
      </w:pPr>
    </w:p>
    <w:p w14:paraId="166E8CF9" w14:textId="77777777" w:rsidR="00D1329C" w:rsidRPr="008E38CC" w:rsidRDefault="001F601D" w:rsidP="00F6652A">
      <w:pPr>
        <w:rPr>
          <w:i/>
          <w:iCs/>
        </w:rPr>
      </w:pPr>
      <w:r w:rsidRPr="008E38CC">
        <w:rPr>
          <w:i/>
          <w:iCs/>
        </w:rPr>
        <w:t>Схема за индукционно лечение</w:t>
      </w:r>
    </w:p>
    <w:p w14:paraId="2A22EFE5" w14:textId="77777777" w:rsidR="001F601D" w:rsidRPr="008E38CC" w:rsidRDefault="001F601D" w:rsidP="005A4313">
      <w:r w:rsidRPr="008E38CC">
        <w:t xml:space="preserve">TRISENOX трябва да се прилага интравенозно във фиксирана доза от 0,15 mg/kg/ден, </w:t>
      </w:r>
      <w:r w:rsidR="00D908EE" w:rsidRPr="008E38CC">
        <w:t>приложена</w:t>
      </w:r>
      <w:r w:rsidRPr="008E38CC">
        <w:t xml:space="preserve"> ежедневно до постигане на </w:t>
      </w:r>
      <w:r w:rsidR="005A4313" w:rsidRPr="008E38CC">
        <w:t>пълна</w:t>
      </w:r>
      <w:r w:rsidR="00AD4D5C" w:rsidRPr="008E38CC">
        <w:t xml:space="preserve"> ремисия</w:t>
      </w:r>
      <w:r w:rsidRPr="008E38CC">
        <w:t xml:space="preserve"> (под 5% бласти в костния мозък без данни за левкемични клетки). Ако до 50-я ден не се получи </w:t>
      </w:r>
      <w:r w:rsidR="005A4313" w:rsidRPr="008E38CC">
        <w:t>пълна</w:t>
      </w:r>
      <w:r w:rsidRPr="008E38CC">
        <w:t xml:space="preserve"> ремисия, прил</w:t>
      </w:r>
      <w:r w:rsidR="00EA2CBD" w:rsidRPr="008E38CC">
        <w:t>аган</w:t>
      </w:r>
      <w:r w:rsidRPr="008E38CC">
        <w:t xml:space="preserve">ето трябва да се прекрати. </w:t>
      </w:r>
    </w:p>
    <w:p w14:paraId="1959E9F4" w14:textId="77777777" w:rsidR="001F601D" w:rsidRPr="008E38CC" w:rsidRDefault="001F601D" w:rsidP="00F6652A"/>
    <w:p w14:paraId="2970ED3D" w14:textId="77777777" w:rsidR="00D1329C" w:rsidRPr="008E38CC" w:rsidRDefault="001F601D" w:rsidP="00F6652A">
      <w:pPr>
        <w:rPr>
          <w:i/>
          <w:iCs/>
        </w:rPr>
      </w:pPr>
      <w:r w:rsidRPr="008E38CC">
        <w:rPr>
          <w:i/>
          <w:iCs/>
        </w:rPr>
        <w:t>Консолидираща схема</w:t>
      </w:r>
    </w:p>
    <w:p w14:paraId="6C4A0E74" w14:textId="77777777" w:rsidR="001F601D" w:rsidRPr="008E38CC" w:rsidRDefault="001F601D" w:rsidP="00F6652A">
      <w:r w:rsidRPr="008E38CC">
        <w:t xml:space="preserve">Консолидиращото лечение трябва да започне 3 до 4 седмици след приключване на индукционната терапия. TRISENOX трябва да се прилага интравенозно в доза 0,15 mg/kg/ден в общо количество 25 дози, които се правят 5 дни седмично, последвани от 2 дни прекъсване, като циклите се повтарят в продължение на 5 седмици. </w:t>
      </w:r>
    </w:p>
    <w:p w14:paraId="70197B6A" w14:textId="77777777" w:rsidR="001F601D" w:rsidRPr="008E38CC" w:rsidRDefault="001F601D" w:rsidP="00F6652A">
      <w:pPr>
        <w:rPr>
          <w:i/>
        </w:rPr>
      </w:pPr>
    </w:p>
    <w:p w14:paraId="1CA07457" w14:textId="77777777" w:rsidR="009C6725" w:rsidRPr="008E38CC" w:rsidRDefault="000E528A" w:rsidP="009C6725">
      <w:pPr>
        <w:rPr>
          <w:i/>
          <w:iCs/>
          <w:u w:val="single"/>
        </w:rPr>
      </w:pPr>
      <w:r w:rsidRPr="008E38CC">
        <w:rPr>
          <w:i/>
          <w:iCs/>
          <w:u w:val="single"/>
        </w:rPr>
        <w:t>Временно прекратяване, модификация и повторно започване на дозата</w:t>
      </w:r>
    </w:p>
    <w:p w14:paraId="529BF78F" w14:textId="77777777" w:rsidR="004361BB" w:rsidRPr="008E38CC" w:rsidRDefault="004361BB" w:rsidP="009C6725"/>
    <w:p w14:paraId="44750D81" w14:textId="77777777" w:rsidR="009C6725" w:rsidRPr="008E38CC" w:rsidRDefault="0061544E" w:rsidP="00A85836">
      <w:r w:rsidRPr="008E38CC">
        <w:t xml:space="preserve">Лечението с </w:t>
      </w:r>
      <w:r w:rsidR="009C6725" w:rsidRPr="008E38CC">
        <w:t xml:space="preserve">TRISENOX </w:t>
      </w:r>
      <w:r w:rsidRPr="008E38CC">
        <w:t xml:space="preserve">трябва </w:t>
      </w:r>
      <w:r w:rsidR="004361BB" w:rsidRPr="008E38CC">
        <w:t xml:space="preserve">временно </w:t>
      </w:r>
      <w:r w:rsidRPr="008E38CC">
        <w:t>да се прекъсне преди насрочения край на терапията в момент</w:t>
      </w:r>
      <w:r w:rsidR="00B061F9" w:rsidRPr="008E38CC">
        <w:t>а</w:t>
      </w:r>
      <w:r w:rsidRPr="008E38CC">
        <w:t xml:space="preserve">, в който се </w:t>
      </w:r>
      <w:r w:rsidR="00B061F9" w:rsidRPr="008E38CC">
        <w:t>наблюдава</w:t>
      </w:r>
      <w:r w:rsidRPr="008E38CC">
        <w:t xml:space="preserve"> токсичност от степен 3 или по-висока по Общите </w:t>
      </w:r>
      <w:r w:rsidR="00F3465B" w:rsidRPr="008E38CC">
        <w:t>к</w:t>
      </w:r>
      <w:r w:rsidRPr="008E38CC">
        <w:t xml:space="preserve">ритерии за </w:t>
      </w:r>
      <w:r w:rsidR="00F3465B" w:rsidRPr="008E38CC">
        <w:t>т</w:t>
      </w:r>
      <w:r w:rsidRPr="008E38CC">
        <w:t xml:space="preserve">оксичност на Националния </w:t>
      </w:r>
      <w:r w:rsidR="00F3465B" w:rsidRPr="008E38CC">
        <w:t>о</w:t>
      </w:r>
      <w:r w:rsidRPr="008E38CC">
        <w:t xml:space="preserve">нкологичен </w:t>
      </w:r>
      <w:r w:rsidR="00F3465B" w:rsidRPr="008E38CC">
        <w:t>и</w:t>
      </w:r>
      <w:r w:rsidRPr="008E38CC">
        <w:t>нститут и се прецени, че тя е вероятно свързана с лечението с TRISENOX</w:t>
      </w:r>
      <w:r w:rsidR="00E80460" w:rsidRPr="008E38CC">
        <w:t xml:space="preserve">. Пациенти, </w:t>
      </w:r>
      <w:r w:rsidR="0044603C" w:rsidRPr="008E38CC">
        <w:t xml:space="preserve">при </w:t>
      </w:r>
      <w:r w:rsidR="00E80460" w:rsidRPr="008E38CC">
        <w:t xml:space="preserve">които </w:t>
      </w:r>
      <w:r w:rsidR="0044603C" w:rsidRPr="008E38CC">
        <w:t>се наблюдават такива реакции</w:t>
      </w:r>
      <w:r w:rsidR="00361114" w:rsidRPr="008E38CC">
        <w:t>, за които се предполага, че са свързани с TRISENOX, трябва да започнат лечението отново</w:t>
      </w:r>
      <w:r w:rsidRPr="008E38CC">
        <w:t xml:space="preserve"> </w:t>
      </w:r>
      <w:r w:rsidR="00AE2909" w:rsidRPr="008E38CC">
        <w:t>само</w:t>
      </w:r>
      <w:r w:rsidR="009055F1" w:rsidRPr="008E38CC">
        <w:t xml:space="preserve"> </w:t>
      </w:r>
      <w:r w:rsidRPr="008E38CC">
        <w:t xml:space="preserve">след отзвучаване на токсичните прояви или след възстановяване до </w:t>
      </w:r>
      <w:r w:rsidR="00AE2909" w:rsidRPr="008E38CC">
        <w:t>изход</w:t>
      </w:r>
      <w:r w:rsidRPr="008E38CC">
        <w:t xml:space="preserve">ния </w:t>
      </w:r>
      <w:r w:rsidR="00AE2909" w:rsidRPr="008E38CC">
        <w:t xml:space="preserve">патологичен </w:t>
      </w:r>
      <w:r w:rsidRPr="008E38CC">
        <w:t xml:space="preserve">статус, </w:t>
      </w:r>
      <w:r w:rsidR="00AE2909" w:rsidRPr="008E38CC">
        <w:t>довел до</w:t>
      </w:r>
      <w:r w:rsidRPr="008E38CC">
        <w:t xml:space="preserve"> прекъсването. В такива случаи, лечението трябва да </w:t>
      </w:r>
      <w:r w:rsidR="0042156C" w:rsidRPr="008E38CC">
        <w:t>з</w:t>
      </w:r>
      <w:r w:rsidR="00832F81" w:rsidRPr="008E38CC">
        <w:t>a</w:t>
      </w:r>
      <w:r w:rsidR="0042156C" w:rsidRPr="008E38CC">
        <w:t>почне отново</w:t>
      </w:r>
      <w:r w:rsidRPr="008E38CC">
        <w:t xml:space="preserve"> с 50% от пред</w:t>
      </w:r>
      <w:r w:rsidR="0042156C" w:rsidRPr="008E38CC">
        <w:t>иш</w:t>
      </w:r>
      <w:r w:rsidRPr="008E38CC">
        <w:t xml:space="preserve">ната доза. Ако токсичното събитие не рецидивира в рамките на </w:t>
      </w:r>
      <w:r w:rsidR="00737723" w:rsidRPr="008E38CC">
        <w:t>7</w:t>
      </w:r>
      <w:r w:rsidR="0042156C" w:rsidRPr="008E38CC">
        <w:t> </w:t>
      </w:r>
      <w:r w:rsidRPr="008E38CC">
        <w:t>дни от повторното започване на лечението</w:t>
      </w:r>
      <w:r w:rsidR="0042156C" w:rsidRPr="008E38CC">
        <w:t>,</w:t>
      </w:r>
      <w:r w:rsidRPr="008E38CC">
        <w:t xml:space="preserve"> при </w:t>
      </w:r>
      <w:r w:rsidR="0042156C" w:rsidRPr="008E38CC">
        <w:t>редуцира</w:t>
      </w:r>
      <w:r w:rsidRPr="008E38CC">
        <w:t>на доза, дневната доза може да се увеличи отново до 100% от първоначалната доза. Пациентите</w:t>
      </w:r>
      <w:r w:rsidR="006F38F9" w:rsidRPr="008E38CC">
        <w:t>,</w:t>
      </w:r>
      <w:r w:rsidRPr="008E38CC">
        <w:t xml:space="preserve"> получили рецидив на токсичността</w:t>
      </w:r>
      <w:r w:rsidR="001C63F6" w:rsidRPr="008E38CC">
        <w:t xml:space="preserve"> </w:t>
      </w:r>
      <w:r w:rsidRPr="008E38CC">
        <w:t>трябва да бъдат отстранени от лечението.</w:t>
      </w:r>
    </w:p>
    <w:p w14:paraId="5993DE8F" w14:textId="77777777" w:rsidR="009C6725" w:rsidRPr="008E38CC" w:rsidRDefault="0061544E" w:rsidP="00922679">
      <w:r w:rsidRPr="008E38CC">
        <w:t>За отклонения в ЕКГ</w:t>
      </w:r>
      <w:r w:rsidR="00AD4D5C" w:rsidRPr="008E38CC">
        <w:t>,</w:t>
      </w:r>
      <w:r w:rsidRPr="008E38CC">
        <w:t xml:space="preserve"> електролитите</w:t>
      </w:r>
      <w:r w:rsidR="00737723" w:rsidRPr="008E38CC">
        <w:t xml:space="preserve"> и хепатотоксичност</w:t>
      </w:r>
      <w:r w:rsidRPr="008E38CC">
        <w:t xml:space="preserve"> вижте точка </w:t>
      </w:r>
      <w:r w:rsidR="009C6725" w:rsidRPr="008E38CC">
        <w:t>4.4.</w:t>
      </w:r>
    </w:p>
    <w:p w14:paraId="18CE05D8" w14:textId="77777777" w:rsidR="00F06BAC" w:rsidRPr="008E38CC" w:rsidRDefault="00F06BAC" w:rsidP="00922679"/>
    <w:p w14:paraId="32C2E68B" w14:textId="77777777" w:rsidR="00F06BAC" w:rsidRPr="008E38CC" w:rsidRDefault="000E528A" w:rsidP="00922679">
      <w:pPr>
        <w:rPr>
          <w:i/>
          <w:iCs/>
        </w:rPr>
      </w:pPr>
      <w:r w:rsidRPr="008E38CC">
        <w:rPr>
          <w:i/>
          <w:iCs/>
          <w:u w:val="single"/>
        </w:rPr>
        <w:t>Специални популации</w:t>
      </w:r>
    </w:p>
    <w:p w14:paraId="7A132960" w14:textId="77777777" w:rsidR="009C6725" w:rsidRPr="008E38CC" w:rsidRDefault="009C6725" w:rsidP="00F6652A">
      <w:pPr>
        <w:rPr>
          <w:i/>
        </w:rPr>
      </w:pPr>
    </w:p>
    <w:p w14:paraId="4C2741A2" w14:textId="77777777" w:rsidR="00CE3593" w:rsidRPr="008E38CC" w:rsidRDefault="000E528A" w:rsidP="00362DF8">
      <w:pPr>
        <w:rPr>
          <w:iCs/>
        </w:rPr>
      </w:pPr>
      <w:r w:rsidRPr="008E38CC">
        <w:rPr>
          <w:i/>
        </w:rPr>
        <w:t xml:space="preserve">Чернодробно </w:t>
      </w:r>
      <w:r w:rsidR="005826C5" w:rsidRPr="008E38CC">
        <w:rPr>
          <w:i/>
        </w:rPr>
        <w:t>увреждане</w:t>
      </w:r>
    </w:p>
    <w:p w14:paraId="190DC423" w14:textId="77777777" w:rsidR="009946EA" w:rsidRPr="008E38CC" w:rsidRDefault="00FA27A6" w:rsidP="00FB5419">
      <w:r w:rsidRPr="008E38CC">
        <w:rPr>
          <w:iCs/>
        </w:rPr>
        <w:t xml:space="preserve">Тъй като </w:t>
      </w:r>
      <w:r w:rsidR="00CE3593" w:rsidRPr="008E38CC">
        <w:rPr>
          <w:iCs/>
        </w:rPr>
        <w:t>няма</w:t>
      </w:r>
      <w:r w:rsidRPr="008E38CC">
        <w:rPr>
          <w:iCs/>
        </w:rPr>
        <w:t xml:space="preserve"> данни от всички групи с чернодробни </w:t>
      </w:r>
      <w:r w:rsidR="00A77DDF" w:rsidRPr="008E38CC">
        <w:rPr>
          <w:iCs/>
        </w:rPr>
        <w:t xml:space="preserve">увреждания </w:t>
      </w:r>
      <w:r w:rsidR="009946EA" w:rsidRPr="008E38CC">
        <w:rPr>
          <w:iCs/>
        </w:rPr>
        <w:t xml:space="preserve">и по време на лечението с </w:t>
      </w:r>
      <w:r w:rsidR="009946EA" w:rsidRPr="008E38CC">
        <w:t>TRISENOX</w:t>
      </w:r>
      <w:r w:rsidR="009946EA" w:rsidRPr="008E38CC">
        <w:rPr>
          <w:iCs/>
        </w:rPr>
        <w:t xml:space="preserve"> могат да възникнат хепатотоксични ефекти, се препоръчва </w:t>
      </w:r>
      <w:r w:rsidR="009946EA" w:rsidRPr="008E38CC">
        <w:t xml:space="preserve">TRISENOX да се прилага с </w:t>
      </w:r>
      <w:r w:rsidR="009946EA" w:rsidRPr="008E38CC">
        <w:rPr>
          <w:iCs/>
        </w:rPr>
        <w:t xml:space="preserve">повишено внимание при </w:t>
      </w:r>
      <w:r w:rsidR="009946EA" w:rsidRPr="008E38CC">
        <w:t>пациенти с чернодробн</w:t>
      </w:r>
      <w:r w:rsidR="00FB5419" w:rsidRPr="008E38CC">
        <w:t>о</w:t>
      </w:r>
      <w:r w:rsidR="009946EA" w:rsidRPr="008E38CC">
        <w:t xml:space="preserve"> </w:t>
      </w:r>
      <w:r w:rsidR="005826C5" w:rsidRPr="008E38CC">
        <w:t xml:space="preserve">увреждане </w:t>
      </w:r>
      <w:r w:rsidR="009946EA" w:rsidRPr="008E38CC">
        <w:t>(вж. точка 4.4 и 4.8).</w:t>
      </w:r>
    </w:p>
    <w:p w14:paraId="402A35DA" w14:textId="77777777" w:rsidR="009946EA" w:rsidRPr="008E38CC" w:rsidRDefault="009946EA" w:rsidP="009946EA"/>
    <w:p w14:paraId="2E60BC72" w14:textId="77777777" w:rsidR="009946EA" w:rsidRPr="008E38CC" w:rsidRDefault="000E528A" w:rsidP="00FD4B43">
      <w:r w:rsidRPr="008E38CC">
        <w:rPr>
          <w:i/>
        </w:rPr>
        <w:t xml:space="preserve">Бъречно </w:t>
      </w:r>
      <w:r w:rsidR="005826C5" w:rsidRPr="008E38CC">
        <w:rPr>
          <w:i/>
        </w:rPr>
        <w:t>увреждане</w:t>
      </w:r>
    </w:p>
    <w:p w14:paraId="502A297F" w14:textId="77777777" w:rsidR="00FD349F" w:rsidRPr="008E38CC" w:rsidRDefault="009946EA" w:rsidP="009946EA">
      <w:pPr>
        <w:rPr>
          <w:iCs/>
        </w:rPr>
      </w:pPr>
      <w:r w:rsidRPr="008E38CC">
        <w:rPr>
          <w:iCs/>
        </w:rPr>
        <w:t>Тъй като няма данни от всички</w:t>
      </w:r>
      <w:r w:rsidR="00FA27A6" w:rsidRPr="008E38CC">
        <w:rPr>
          <w:iCs/>
        </w:rPr>
        <w:t xml:space="preserve"> групи с бъбречни </w:t>
      </w:r>
      <w:r w:rsidR="00A77DDF" w:rsidRPr="008E38CC">
        <w:rPr>
          <w:iCs/>
        </w:rPr>
        <w:t>увреждания</w:t>
      </w:r>
      <w:r w:rsidR="0042156C" w:rsidRPr="008E38CC">
        <w:rPr>
          <w:iCs/>
        </w:rPr>
        <w:t>,</w:t>
      </w:r>
      <w:r w:rsidR="00FA27A6" w:rsidRPr="008E38CC">
        <w:rPr>
          <w:iCs/>
        </w:rPr>
        <w:t xml:space="preserve"> се препоръчва TRISENOX</w:t>
      </w:r>
      <w:r w:rsidR="00385574" w:rsidRPr="008E38CC">
        <w:rPr>
          <w:iCs/>
        </w:rPr>
        <w:t xml:space="preserve"> </w:t>
      </w:r>
      <w:r w:rsidR="00FA27A6" w:rsidRPr="008E38CC">
        <w:rPr>
          <w:iCs/>
        </w:rPr>
        <w:t xml:space="preserve">да се </w:t>
      </w:r>
      <w:r w:rsidR="0042156C" w:rsidRPr="008E38CC">
        <w:rPr>
          <w:iCs/>
        </w:rPr>
        <w:t>прилаг</w:t>
      </w:r>
      <w:r w:rsidR="00FA27A6" w:rsidRPr="008E38CC">
        <w:rPr>
          <w:iCs/>
        </w:rPr>
        <w:t>а с повишено внимание при пациенти с бъбречн</w:t>
      </w:r>
      <w:r w:rsidR="005826C5" w:rsidRPr="008E38CC">
        <w:rPr>
          <w:iCs/>
        </w:rPr>
        <w:t>о</w:t>
      </w:r>
      <w:r w:rsidR="00FA27A6" w:rsidRPr="008E38CC">
        <w:rPr>
          <w:iCs/>
        </w:rPr>
        <w:t xml:space="preserve"> </w:t>
      </w:r>
      <w:r w:rsidR="005826C5" w:rsidRPr="008E38CC">
        <w:rPr>
          <w:iCs/>
        </w:rPr>
        <w:t>увреждане</w:t>
      </w:r>
      <w:r w:rsidR="00FA27A6" w:rsidRPr="008E38CC">
        <w:rPr>
          <w:iCs/>
        </w:rPr>
        <w:t>.</w:t>
      </w:r>
    </w:p>
    <w:p w14:paraId="7C86BCEF" w14:textId="77777777" w:rsidR="00FA27A6" w:rsidRPr="008E38CC" w:rsidRDefault="00FA27A6" w:rsidP="00FA27A6">
      <w:pPr>
        <w:rPr>
          <w:iCs/>
        </w:rPr>
      </w:pPr>
    </w:p>
    <w:p w14:paraId="580B07D2" w14:textId="77777777" w:rsidR="00374118" w:rsidRPr="008E38CC" w:rsidRDefault="000E528A" w:rsidP="00FD4B43">
      <w:pPr>
        <w:rPr>
          <w:i/>
        </w:rPr>
      </w:pPr>
      <w:r w:rsidRPr="008E38CC">
        <w:rPr>
          <w:i/>
        </w:rPr>
        <w:t>Педиатрична популация</w:t>
      </w:r>
    </w:p>
    <w:p w14:paraId="3A37EBD1" w14:textId="77777777" w:rsidR="001F601D" w:rsidRPr="008E38CC" w:rsidRDefault="00FA27A6" w:rsidP="00FB5419">
      <w:r w:rsidRPr="008E38CC">
        <w:rPr>
          <w:szCs w:val="22"/>
        </w:rPr>
        <w:t xml:space="preserve">Безопасността и ефикасността на </w:t>
      </w:r>
      <w:r w:rsidRPr="008E38CC">
        <w:rPr>
          <w:iCs/>
          <w:szCs w:val="22"/>
        </w:rPr>
        <w:t>TRISENOX</w:t>
      </w:r>
      <w:r w:rsidRPr="008E38CC">
        <w:rPr>
          <w:szCs w:val="22"/>
        </w:rPr>
        <w:t xml:space="preserve"> при деца на възраст до 17</w:t>
      </w:r>
      <w:r w:rsidR="00DC7897" w:rsidRPr="008E38CC">
        <w:rPr>
          <w:szCs w:val="22"/>
        </w:rPr>
        <w:t> </w:t>
      </w:r>
      <w:r w:rsidRPr="008E38CC">
        <w:rPr>
          <w:szCs w:val="22"/>
        </w:rPr>
        <w:t xml:space="preserve">години не са </w:t>
      </w:r>
      <w:r w:rsidR="00365141" w:rsidRPr="008E38CC">
        <w:rPr>
          <w:szCs w:val="22"/>
        </w:rPr>
        <w:t>установени</w:t>
      </w:r>
      <w:r w:rsidRPr="008E38CC">
        <w:rPr>
          <w:szCs w:val="22"/>
        </w:rPr>
        <w:t xml:space="preserve">. Наличните </w:t>
      </w:r>
      <w:r w:rsidR="00FB5419" w:rsidRPr="008E38CC">
        <w:rPr>
          <w:szCs w:val="22"/>
        </w:rPr>
        <w:t>понастоящем</w:t>
      </w:r>
      <w:r w:rsidR="00E109C9" w:rsidRPr="008E38CC">
        <w:rPr>
          <w:szCs w:val="22"/>
        </w:rPr>
        <w:t xml:space="preserve"> </w:t>
      </w:r>
      <w:r w:rsidRPr="008E38CC">
        <w:rPr>
          <w:szCs w:val="22"/>
        </w:rPr>
        <w:t>данни при деца на възраст от 5 до 16</w:t>
      </w:r>
      <w:r w:rsidR="00DC7897" w:rsidRPr="008E38CC">
        <w:rPr>
          <w:szCs w:val="22"/>
        </w:rPr>
        <w:t> </w:t>
      </w:r>
      <w:r w:rsidRPr="008E38CC">
        <w:rPr>
          <w:szCs w:val="22"/>
        </w:rPr>
        <w:t>години са описани в точка</w:t>
      </w:r>
      <w:r w:rsidR="00006AB0" w:rsidRPr="008E38CC">
        <w:rPr>
          <w:szCs w:val="22"/>
        </w:rPr>
        <w:t> </w:t>
      </w:r>
      <w:r w:rsidRPr="008E38CC">
        <w:rPr>
          <w:szCs w:val="22"/>
        </w:rPr>
        <w:t>5.1,</w:t>
      </w:r>
      <w:r w:rsidRPr="008E38CC">
        <w:rPr>
          <w:color w:val="008000"/>
          <w:szCs w:val="22"/>
        </w:rPr>
        <w:t xml:space="preserve"> </w:t>
      </w:r>
      <w:r w:rsidRPr="008E38CC">
        <w:rPr>
          <w:szCs w:val="22"/>
        </w:rPr>
        <w:t xml:space="preserve">но препоръки за дозировката не могат да бъдат дадени. Липсват данни за деца </w:t>
      </w:r>
      <w:r w:rsidR="001F601D" w:rsidRPr="008E38CC">
        <w:t>под 5</w:t>
      </w:r>
      <w:r w:rsidR="00DC7897" w:rsidRPr="008E38CC">
        <w:t> </w:t>
      </w:r>
      <w:r w:rsidR="001F601D" w:rsidRPr="008E38CC">
        <w:t>години.</w:t>
      </w:r>
    </w:p>
    <w:p w14:paraId="0E5E7351" w14:textId="77777777" w:rsidR="001F601D" w:rsidRPr="008E38CC" w:rsidRDefault="001F601D" w:rsidP="00FA27A6"/>
    <w:p w14:paraId="587A9B5A" w14:textId="77777777" w:rsidR="001F601D" w:rsidRPr="008E38CC" w:rsidRDefault="001F601D" w:rsidP="003D0E8A">
      <w:pPr>
        <w:rPr>
          <w:u w:val="single"/>
        </w:rPr>
      </w:pPr>
      <w:r w:rsidRPr="008E38CC">
        <w:rPr>
          <w:u w:val="single"/>
        </w:rPr>
        <w:t>Начин на приложение</w:t>
      </w:r>
    </w:p>
    <w:p w14:paraId="72A6BCFC" w14:textId="77777777" w:rsidR="001F601D" w:rsidRPr="008E38CC" w:rsidRDefault="001F601D" w:rsidP="003D0E8A"/>
    <w:p w14:paraId="01AD01F7" w14:textId="77777777" w:rsidR="001F601D" w:rsidRPr="008E38CC" w:rsidRDefault="001F601D" w:rsidP="00C27A8A">
      <w:r w:rsidRPr="008E38CC">
        <w:t xml:space="preserve">TRISENOX трябва да се прилага интравенозно в продължение на 1-2 часа. Продължителността на инфузията може да се увеличи до 4 часа, ако се </w:t>
      </w:r>
      <w:r w:rsidR="002F08D9" w:rsidRPr="008E38CC">
        <w:t>наблюдават</w:t>
      </w:r>
      <w:r w:rsidRPr="008E38CC">
        <w:t xml:space="preserve"> вазомоторни реакции. Не </w:t>
      </w:r>
      <w:r w:rsidR="00CC3933" w:rsidRPr="008E38CC">
        <w:t>се изисква</w:t>
      </w:r>
      <w:r w:rsidRPr="008E38CC">
        <w:t xml:space="preserve"> поставянето на централен венозен катетър. Пациентите трябва да бъдат хоспитализирани в началото на лечението поради симптоматиката на заболяването и за да се гарантира адекватно мониториране.</w:t>
      </w:r>
    </w:p>
    <w:p w14:paraId="6531224A" w14:textId="77777777" w:rsidR="006E2662" w:rsidRPr="008E38CC" w:rsidRDefault="006E2662" w:rsidP="00C27A8A">
      <w:pPr>
        <w:rPr>
          <w:szCs w:val="22"/>
        </w:rPr>
      </w:pPr>
    </w:p>
    <w:p w14:paraId="28FD6E9E" w14:textId="77777777" w:rsidR="001F601D" w:rsidRPr="008E38CC" w:rsidRDefault="009B0719" w:rsidP="00C27A8A">
      <w:pPr>
        <w:rPr>
          <w:szCs w:val="22"/>
        </w:rPr>
      </w:pPr>
      <w:r w:rsidRPr="008E38CC">
        <w:rPr>
          <w:szCs w:val="22"/>
        </w:rPr>
        <w:t xml:space="preserve">За </w:t>
      </w:r>
      <w:r w:rsidR="00B518BB" w:rsidRPr="008E38CC">
        <w:rPr>
          <w:szCs w:val="22"/>
        </w:rPr>
        <w:t xml:space="preserve">указания относно </w:t>
      </w:r>
      <w:r w:rsidRPr="008E38CC">
        <w:rPr>
          <w:szCs w:val="22"/>
        </w:rPr>
        <w:t>приготвяне</w:t>
      </w:r>
      <w:r w:rsidR="00B518BB" w:rsidRPr="008E38CC">
        <w:rPr>
          <w:szCs w:val="22"/>
        </w:rPr>
        <w:t>то</w:t>
      </w:r>
      <w:r w:rsidRPr="008E38CC">
        <w:rPr>
          <w:szCs w:val="22"/>
        </w:rPr>
        <w:t xml:space="preserve"> на лекарствения продукт преди </w:t>
      </w:r>
      <w:r w:rsidR="00B518BB" w:rsidRPr="008E38CC">
        <w:rPr>
          <w:szCs w:val="22"/>
        </w:rPr>
        <w:t>приложение</w:t>
      </w:r>
      <w:r w:rsidRPr="008E38CC">
        <w:rPr>
          <w:szCs w:val="22"/>
        </w:rPr>
        <w:t xml:space="preserve"> вижте точка 6.6.</w:t>
      </w:r>
    </w:p>
    <w:p w14:paraId="1D8965F0" w14:textId="77777777" w:rsidR="009B0719" w:rsidRPr="008E38CC" w:rsidRDefault="009B0719" w:rsidP="00C27A8A"/>
    <w:p w14:paraId="3B18670E" w14:textId="77777777" w:rsidR="001F601D" w:rsidRPr="008E38CC" w:rsidRDefault="00C3402F" w:rsidP="007427D6">
      <w:pPr>
        <w:pStyle w:val="berschrift2"/>
        <w:numPr>
          <w:ilvl w:val="0"/>
          <w:numId w:val="0"/>
        </w:numPr>
        <w:ind w:left="567" w:hanging="567"/>
        <w:rPr>
          <w:lang w:val="bg-BG"/>
        </w:rPr>
      </w:pPr>
      <w:r w:rsidRPr="008E38CC">
        <w:rPr>
          <w:lang w:val="bg-BG"/>
        </w:rPr>
        <w:t>4.3</w:t>
      </w:r>
      <w:r w:rsidRPr="008E38CC">
        <w:rPr>
          <w:lang w:val="bg-BG"/>
        </w:rPr>
        <w:tab/>
      </w:r>
      <w:r w:rsidR="001F601D" w:rsidRPr="008E38CC">
        <w:rPr>
          <w:lang w:val="bg-BG"/>
        </w:rPr>
        <w:t>Противопоказания</w:t>
      </w:r>
    </w:p>
    <w:p w14:paraId="323646C6" w14:textId="77777777" w:rsidR="001F601D" w:rsidRPr="008E38CC" w:rsidRDefault="001F601D" w:rsidP="00E22316">
      <w:pPr>
        <w:keepNext/>
      </w:pPr>
    </w:p>
    <w:p w14:paraId="6745E6BB" w14:textId="77777777" w:rsidR="001F601D" w:rsidRPr="008E38CC" w:rsidRDefault="001F601D" w:rsidP="00C27A8A">
      <w:r w:rsidRPr="008E38CC">
        <w:t xml:space="preserve">Свръхчувствителност към активното вещество или </w:t>
      </w:r>
      <w:r w:rsidR="00FA27A6" w:rsidRPr="008E38CC">
        <w:t xml:space="preserve">към </w:t>
      </w:r>
      <w:r w:rsidRPr="008E38CC">
        <w:t>някое от помощните вещества</w:t>
      </w:r>
      <w:r w:rsidR="00375BA2" w:rsidRPr="008E38CC">
        <w:t>, изброени в точка</w:t>
      </w:r>
      <w:r w:rsidR="00006AB0" w:rsidRPr="008E38CC">
        <w:t> </w:t>
      </w:r>
      <w:r w:rsidR="00375BA2" w:rsidRPr="008E38CC">
        <w:t>6.1</w:t>
      </w:r>
      <w:r w:rsidRPr="008E38CC">
        <w:t>.</w:t>
      </w:r>
    </w:p>
    <w:p w14:paraId="7FB174BD" w14:textId="77777777" w:rsidR="001F601D" w:rsidRPr="008E38CC" w:rsidRDefault="001F601D">
      <w:pPr>
        <w:pStyle w:val="Endnotentext"/>
        <w:tabs>
          <w:tab w:val="clear" w:pos="567"/>
        </w:tabs>
      </w:pPr>
    </w:p>
    <w:p w14:paraId="55D86A93" w14:textId="77777777" w:rsidR="001F601D" w:rsidRPr="008E38CC" w:rsidRDefault="00C3402F" w:rsidP="007427D6">
      <w:pPr>
        <w:pStyle w:val="berschrift2"/>
        <w:numPr>
          <w:ilvl w:val="0"/>
          <w:numId w:val="0"/>
        </w:numPr>
        <w:ind w:left="567" w:hanging="567"/>
        <w:rPr>
          <w:lang w:val="bg-BG"/>
        </w:rPr>
      </w:pPr>
      <w:r w:rsidRPr="008E38CC">
        <w:rPr>
          <w:lang w:val="bg-BG"/>
        </w:rPr>
        <w:t>4.4</w:t>
      </w:r>
      <w:r w:rsidRPr="008E38CC">
        <w:rPr>
          <w:lang w:val="bg-BG"/>
        </w:rPr>
        <w:tab/>
      </w:r>
      <w:r w:rsidR="001F601D" w:rsidRPr="008E38CC">
        <w:rPr>
          <w:lang w:val="bg-BG"/>
        </w:rPr>
        <w:t>Специални предупреждения и предпазни мерки при употреба</w:t>
      </w:r>
    </w:p>
    <w:p w14:paraId="6A7D633D" w14:textId="77777777" w:rsidR="001F601D" w:rsidRPr="008E38CC" w:rsidRDefault="001F601D" w:rsidP="00C27A8A"/>
    <w:p w14:paraId="67551331" w14:textId="77777777" w:rsidR="001F601D" w:rsidRPr="008E38CC" w:rsidRDefault="001F601D" w:rsidP="00C27A8A">
      <w:r w:rsidRPr="008E38CC">
        <w:t>Клинично нестабилните пациенти с ОПЛ са особено изложени на риск и се нуждаят от по-чест контрол на електролитите и кръвната захар, както и от по-чести изследвания на хематологичните, чернодробните, бъбречните и коагулационните параметри.</w:t>
      </w:r>
    </w:p>
    <w:p w14:paraId="45CE3E8E" w14:textId="77777777" w:rsidR="001F601D" w:rsidRPr="008E38CC" w:rsidRDefault="001F601D" w:rsidP="00C27A8A"/>
    <w:p w14:paraId="14429BD0" w14:textId="77777777" w:rsidR="00374118" w:rsidRPr="008E38CC" w:rsidRDefault="001F601D" w:rsidP="006E6BE4">
      <w:pPr>
        <w:rPr>
          <w:u w:val="single"/>
        </w:rPr>
      </w:pPr>
      <w:r w:rsidRPr="008E38CC">
        <w:rPr>
          <w:u w:val="single"/>
        </w:rPr>
        <w:t>Синдром на левкоцитна активация (Синдром на диференциация на ОПЛ)</w:t>
      </w:r>
    </w:p>
    <w:p w14:paraId="5A604650" w14:textId="77777777" w:rsidR="001F601D" w:rsidRPr="008E38CC" w:rsidRDefault="00FA27A6" w:rsidP="00922679">
      <w:r w:rsidRPr="008E38CC">
        <w:t>27</w:t>
      </w:r>
      <w:r w:rsidR="001F601D" w:rsidRPr="008E38CC">
        <w:t>% от пациентите с ОПЛ</w:t>
      </w:r>
      <w:r w:rsidR="00553BF8" w:rsidRPr="008E38CC">
        <w:t>,</w:t>
      </w:r>
      <w:r w:rsidR="001F601D" w:rsidRPr="008E38CC">
        <w:t xml:space="preserve"> </w:t>
      </w:r>
      <w:r w:rsidR="00A03257" w:rsidRPr="008E38CC">
        <w:t xml:space="preserve">в групата </w:t>
      </w:r>
      <w:r w:rsidR="00FB5419" w:rsidRPr="008E38CC">
        <w:t>на лечение за рецидивираща/рефрактерна ОПЛ</w:t>
      </w:r>
      <w:r w:rsidR="006E6BE4" w:rsidRPr="008E38CC">
        <w:t xml:space="preserve">, </w:t>
      </w:r>
      <w:r w:rsidR="001F601D" w:rsidRPr="008E38CC">
        <w:t xml:space="preserve">лекувани с </w:t>
      </w:r>
      <w:r w:rsidR="0085004A" w:rsidRPr="008E38CC">
        <w:t xml:space="preserve">арсенов триоксид </w:t>
      </w:r>
      <w:r w:rsidR="001F601D" w:rsidRPr="008E38CC">
        <w:t xml:space="preserve">получават симптоми подобни на синдром наречен </w:t>
      </w:r>
      <w:r w:rsidR="00553BF8" w:rsidRPr="008E38CC">
        <w:t>р</w:t>
      </w:r>
      <w:r w:rsidR="001F601D" w:rsidRPr="008E38CC">
        <w:t xml:space="preserve">етинолово-киселинна-остра промиелоцитна левкемия (РК-ОПЛ) или синдром на диференциация на ОПЛ, който се характеризира с фебрилитет, диспнея, повишаване на телесното тегло, белодробни инфилтрати и плеврални или перикардни изливи с или без левкоцитоза. Този синдром може да бъде </w:t>
      </w:r>
      <w:r w:rsidR="0067532F" w:rsidRPr="008E38CC">
        <w:t>фатален</w:t>
      </w:r>
      <w:r w:rsidR="001F601D" w:rsidRPr="008E38CC">
        <w:t xml:space="preserve">. </w:t>
      </w:r>
      <w:r w:rsidR="008A48ED" w:rsidRPr="008E38CC">
        <w:t xml:space="preserve">При </w:t>
      </w:r>
      <w:r w:rsidR="00FB5419" w:rsidRPr="008E38CC">
        <w:t xml:space="preserve">новодиагностицирани </w:t>
      </w:r>
      <w:r w:rsidR="00533DA0" w:rsidRPr="008E38CC">
        <w:t xml:space="preserve">пациенти с </w:t>
      </w:r>
      <w:r w:rsidR="008A48ED" w:rsidRPr="008E38CC">
        <w:t xml:space="preserve">ОПЛ, лекувани с </w:t>
      </w:r>
      <w:r w:rsidR="0085004A" w:rsidRPr="008E38CC">
        <w:t>арсенов триоксид</w:t>
      </w:r>
      <w:r w:rsidR="008A48ED" w:rsidRPr="008E38CC">
        <w:t xml:space="preserve"> и </w:t>
      </w:r>
      <w:r w:rsidR="00A37040" w:rsidRPr="008E38CC">
        <w:rPr>
          <w:i/>
          <w:iCs/>
        </w:rPr>
        <w:t>транс</w:t>
      </w:r>
      <w:r w:rsidR="008A48ED" w:rsidRPr="008E38CC">
        <w:t>-ретино</w:t>
      </w:r>
      <w:r w:rsidR="00A37040" w:rsidRPr="008E38CC">
        <w:t>ева</w:t>
      </w:r>
      <w:r w:rsidR="008A48ED" w:rsidRPr="008E38CC">
        <w:t> киселина (ATRA)</w:t>
      </w:r>
      <w:r w:rsidR="00533DA0" w:rsidRPr="008E38CC">
        <w:t>,</w:t>
      </w:r>
      <w:r w:rsidR="008A48ED" w:rsidRPr="008E38CC">
        <w:t xml:space="preserve"> </w:t>
      </w:r>
      <w:r w:rsidR="001F601D" w:rsidRPr="008E38CC">
        <w:t xml:space="preserve">синдром на диференциация на ОПЛ </w:t>
      </w:r>
      <w:r w:rsidR="008A48ED" w:rsidRPr="008E38CC">
        <w:t xml:space="preserve">e наблюдаван при 19%, включително </w:t>
      </w:r>
      <w:r w:rsidR="006A2C72" w:rsidRPr="008E38CC">
        <w:t xml:space="preserve">5 тежки случая. </w:t>
      </w:r>
      <w:r w:rsidR="001F601D" w:rsidRPr="008E38CC">
        <w:t xml:space="preserve">При първите признаци, които намекват за синдрома (неочакван фебрилитет, диспнея и/или наддаване на тегло, патологична аускултаторна находка в гръдния кош или рентгенографска патология), </w:t>
      </w:r>
      <w:r w:rsidR="006A2C72" w:rsidRPr="008E38CC">
        <w:t xml:space="preserve">лечението с TRISENOX трябва временно да се </w:t>
      </w:r>
      <w:r w:rsidR="00EF0E40" w:rsidRPr="008E38CC">
        <w:t>прекрати</w:t>
      </w:r>
      <w:r w:rsidR="008F69F1" w:rsidRPr="008E38CC">
        <w:t xml:space="preserve"> </w:t>
      </w:r>
      <w:r w:rsidR="006A2C72" w:rsidRPr="008E38CC">
        <w:t xml:space="preserve">и </w:t>
      </w:r>
      <w:r w:rsidR="001F601D" w:rsidRPr="008E38CC">
        <w:t xml:space="preserve">незабавно трябва да се включат стероиди във висока доза (дексаметазон 10 mg интравенозно два пъти дневно), независимо от броя на левкоцитите, и трябва да се продължат в продължение на поне 3 или повече дни до стихване на признаците и симптомите. </w:t>
      </w:r>
      <w:r w:rsidR="006A2C72" w:rsidRPr="008E38CC">
        <w:t xml:space="preserve">Ако е клинично оправдано/необходимо, се препоръчва </w:t>
      </w:r>
      <w:r w:rsidR="00EF0E40" w:rsidRPr="008E38CC">
        <w:t>и</w:t>
      </w:r>
      <w:r w:rsidR="006A2C72" w:rsidRPr="008E38CC">
        <w:t xml:space="preserve"> едновременна терапия с диуретик. </w:t>
      </w:r>
      <w:r w:rsidR="001F601D" w:rsidRPr="008E38CC">
        <w:t xml:space="preserve">Мнозинството от пациентите не се нуждаят от </w:t>
      </w:r>
      <w:r w:rsidR="006A2C72" w:rsidRPr="008E38CC">
        <w:t xml:space="preserve">дълготрайно </w:t>
      </w:r>
      <w:r w:rsidR="001F601D" w:rsidRPr="008E38CC">
        <w:t xml:space="preserve">прекратяване на терапията с TRISENOX по време на лечение на синдрома на диференциация на ОПЛ. </w:t>
      </w:r>
      <w:r w:rsidR="00BF5691" w:rsidRPr="008E38CC">
        <w:t>Веднага с</w:t>
      </w:r>
      <w:r w:rsidR="006A2C72" w:rsidRPr="008E38CC">
        <w:t xml:space="preserve">лед </w:t>
      </w:r>
      <w:r w:rsidR="00EF0E40" w:rsidRPr="008E38CC">
        <w:t>отзвучаване на признаците и</w:t>
      </w:r>
      <w:r w:rsidR="006A2C72" w:rsidRPr="008E38CC">
        <w:t xml:space="preserve"> симптомите, лечението с TRISENOX </w:t>
      </w:r>
      <w:r w:rsidR="002B543F" w:rsidRPr="008E38CC">
        <w:t>може да бъде възстановено с приложение на 50% от пред</w:t>
      </w:r>
      <w:r w:rsidR="00EF0E40" w:rsidRPr="008E38CC">
        <w:t>ход</w:t>
      </w:r>
      <w:r w:rsidR="00533DA0" w:rsidRPr="008E38CC">
        <w:t>ната</w:t>
      </w:r>
      <w:r w:rsidR="002B543F" w:rsidRPr="008E38CC">
        <w:t xml:space="preserve"> доза през първите 7 дни. След това, при отсъствие на влошаване на пред</w:t>
      </w:r>
      <w:r w:rsidR="00EF0E40" w:rsidRPr="008E38CC">
        <w:t>ход</w:t>
      </w:r>
      <w:r w:rsidR="002B543F" w:rsidRPr="008E38CC">
        <w:t xml:space="preserve">ната токсичност, приложението на TRISENOX може да бъде възстановено с приложение на </w:t>
      </w:r>
      <w:r w:rsidR="00BF5691" w:rsidRPr="008E38CC">
        <w:t>цялата</w:t>
      </w:r>
      <w:r w:rsidR="002B543F" w:rsidRPr="008E38CC">
        <w:t xml:space="preserve"> доза. В случа</w:t>
      </w:r>
      <w:r w:rsidR="00533DA0" w:rsidRPr="008E38CC">
        <w:t>й</w:t>
      </w:r>
      <w:r w:rsidR="002B543F" w:rsidRPr="008E38CC">
        <w:t xml:space="preserve"> на повторна поява на симптоми</w:t>
      </w:r>
      <w:r w:rsidR="00BF5691" w:rsidRPr="008E38CC">
        <w:t xml:space="preserve">те </w:t>
      </w:r>
      <w:r w:rsidR="002B543F" w:rsidRPr="008E38CC">
        <w:t xml:space="preserve">TRISENOX </w:t>
      </w:r>
      <w:r w:rsidR="00BF5691" w:rsidRPr="008E38CC">
        <w:t>трябва</w:t>
      </w:r>
      <w:r w:rsidR="002B543F" w:rsidRPr="008E38CC">
        <w:t xml:space="preserve"> да се намали до пред</w:t>
      </w:r>
      <w:r w:rsidR="00EF0E40" w:rsidRPr="008E38CC">
        <w:t>ишната</w:t>
      </w:r>
      <w:r w:rsidR="002B543F" w:rsidRPr="008E38CC">
        <w:t xml:space="preserve"> доз</w:t>
      </w:r>
      <w:r w:rsidR="00EF0E40" w:rsidRPr="008E38CC">
        <w:t>ировка</w:t>
      </w:r>
      <w:r w:rsidR="002B543F" w:rsidRPr="008E38CC">
        <w:t>. За да се предотврати развитие</w:t>
      </w:r>
      <w:r w:rsidR="00533DA0" w:rsidRPr="008E38CC">
        <w:t>то</w:t>
      </w:r>
      <w:r w:rsidR="002B543F" w:rsidRPr="008E38CC">
        <w:t xml:space="preserve"> на синдром на диференциация на ОПЛ по време на индукционно</w:t>
      </w:r>
      <w:r w:rsidR="00163618" w:rsidRPr="008E38CC">
        <w:t>то</w:t>
      </w:r>
      <w:r w:rsidR="002B543F" w:rsidRPr="008E38CC">
        <w:t xml:space="preserve"> лечение, </w:t>
      </w:r>
      <w:r w:rsidR="00080A2A" w:rsidRPr="008E38CC">
        <w:t xml:space="preserve">при пациенти </w:t>
      </w:r>
      <w:r w:rsidR="00163618" w:rsidRPr="008E38CC">
        <w:t>с</w:t>
      </w:r>
      <w:r w:rsidR="00080A2A" w:rsidRPr="008E38CC">
        <w:t xml:space="preserve"> ОПЛ </w:t>
      </w:r>
      <w:r w:rsidR="002B543F" w:rsidRPr="008E38CC">
        <w:t>може да се прил</w:t>
      </w:r>
      <w:r w:rsidR="00BF5691" w:rsidRPr="008E38CC">
        <w:t>ага</w:t>
      </w:r>
      <w:r w:rsidR="002B543F" w:rsidRPr="008E38CC">
        <w:t xml:space="preserve"> преднизон (0,5 mg/kg телесно тегло дневно през целия период на индукци</w:t>
      </w:r>
      <w:r w:rsidR="00922679" w:rsidRPr="008E38CC">
        <w:t>о</w:t>
      </w:r>
      <w:r w:rsidR="002B543F" w:rsidRPr="008E38CC">
        <w:t>нното лечение)</w:t>
      </w:r>
      <w:r w:rsidR="00BF5691" w:rsidRPr="008E38CC">
        <w:t xml:space="preserve"> от 1-вия ден на приложението на TRISENOX до края на индукционната терапия. </w:t>
      </w:r>
      <w:r w:rsidR="001F601D" w:rsidRPr="008E38CC">
        <w:t xml:space="preserve">Препоръчва се към лечението със стероиди да не се прибавя химиотерапия, тъй като няма натрупан опит в </w:t>
      </w:r>
      <w:r w:rsidR="00FA323B" w:rsidRPr="008E38CC">
        <w:t xml:space="preserve">едновременното </w:t>
      </w:r>
      <w:r w:rsidR="001F601D" w:rsidRPr="008E38CC">
        <w:t xml:space="preserve">прилагане на стероиди и химиотерапия по време на лечение на синдрома на левкоцитна активация вследствие TRISENOX. </w:t>
      </w:r>
      <w:r w:rsidR="00F5795C" w:rsidRPr="008E38CC">
        <w:t>Пост-маркетинговият опит</w:t>
      </w:r>
      <w:r w:rsidR="001F601D" w:rsidRPr="008E38CC">
        <w:t xml:space="preserve"> сочи, че подобен синдром може да възникне при пациенти с други видове малигнени заболявания. Мониторирането и лечението на тези пациенти трябва да се провежда по описания по-горе начин.</w:t>
      </w:r>
    </w:p>
    <w:p w14:paraId="3A765D67" w14:textId="77777777" w:rsidR="001F601D" w:rsidRPr="008E38CC" w:rsidRDefault="001F601D" w:rsidP="00F015D6"/>
    <w:p w14:paraId="69EA194C" w14:textId="77777777" w:rsidR="00BF5691" w:rsidRPr="008E38CC" w:rsidRDefault="001F601D" w:rsidP="00BF5691">
      <w:pPr>
        <w:rPr>
          <w:b/>
        </w:rPr>
      </w:pPr>
      <w:r w:rsidRPr="008E38CC">
        <w:rPr>
          <w:u w:val="single"/>
        </w:rPr>
        <w:t>Електрокардиографска (ЕКГ) патология</w:t>
      </w:r>
    </w:p>
    <w:p w14:paraId="54D9737E" w14:textId="77777777" w:rsidR="001F601D" w:rsidRPr="008E38CC" w:rsidRDefault="001F601D" w:rsidP="00A03257">
      <w:r w:rsidRPr="008E38CC">
        <w:t>Арсеновият триоксид може да предизвика удължаване на QT интервала и пълен атрио-вентрикуларен блок. Удължаването на QT интервала може да доведе до камерна аритмия тип „</w:t>
      </w:r>
      <w:r w:rsidRPr="008E38CC">
        <w:rPr>
          <w:i/>
        </w:rPr>
        <w:t>torsade</w:t>
      </w:r>
      <w:r w:rsidRPr="008E38CC">
        <w:t xml:space="preserve"> </w:t>
      </w:r>
      <w:r w:rsidRPr="008E38CC">
        <w:rPr>
          <w:i/>
        </w:rPr>
        <w:t>de pointes</w:t>
      </w:r>
      <w:r w:rsidRPr="008E38CC">
        <w:t xml:space="preserve">”, която може да бъде </w:t>
      </w:r>
      <w:r w:rsidR="00C30EC1" w:rsidRPr="008E38CC">
        <w:t>фатална</w:t>
      </w:r>
      <w:r w:rsidRPr="008E38CC">
        <w:t xml:space="preserve">. Предходно лечение с антрациклини може да </w:t>
      </w:r>
      <w:r w:rsidRPr="008E38CC">
        <w:lastRenderedPageBreak/>
        <w:t>повиши риска от удължаване на QT интервала. Рискът от „</w:t>
      </w:r>
      <w:r w:rsidRPr="008E38CC">
        <w:rPr>
          <w:i/>
        </w:rPr>
        <w:t>torsade de pointes</w:t>
      </w:r>
      <w:r w:rsidRPr="008E38CC">
        <w:t>” е свързан със степента на удължаване на QT интервала, едновременното прилагане на лекарствени продукти</w:t>
      </w:r>
      <w:r w:rsidR="003600D0" w:rsidRPr="008E38CC">
        <w:t>,</w:t>
      </w:r>
      <w:r w:rsidRPr="008E38CC">
        <w:t xml:space="preserve"> удължаващи QT (като антиаритмични средства класове Ia и III (напр. хинидин, амиодарон, соталол, дофетилид), антипсихотични средства (напр. тиоридазин), антидепресанти (напр. амитриптилин), някои макролиди (напр. еритромицин), някои антихистамини (напр. терфенадин и астемизол), някои хинолонови антибиотици (напр. спарфлоксацин) и отделни други </w:t>
      </w:r>
      <w:r w:rsidR="00030933" w:rsidRPr="008E38CC">
        <w:t>лекарствени продукти</w:t>
      </w:r>
      <w:r w:rsidRPr="008E38CC">
        <w:t>, за които е известно че удължават QT интервала (напр. цисаприд)), анамнеза за „</w:t>
      </w:r>
      <w:r w:rsidRPr="008E38CC">
        <w:rPr>
          <w:i/>
        </w:rPr>
        <w:t>torsade de pointes</w:t>
      </w:r>
      <w:r w:rsidRPr="008E38CC">
        <w:t xml:space="preserve">”, предходно налично удължение на QT интервала, застойна сърдечна недостатъчност, прилагане на калий-губещи диуретици, амфотерицин B или други състояния водещи до хипокалиемия или хипомагнезиемия. </w:t>
      </w:r>
      <w:r w:rsidR="006036A7" w:rsidRPr="008E38CC">
        <w:t>В</w:t>
      </w:r>
      <w:r w:rsidRPr="008E38CC">
        <w:t xml:space="preserve"> клинични проучвания, </w:t>
      </w:r>
      <w:r w:rsidR="00A03257" w:rsidRPr="008E38CC">
        <w:t>в групата на</w:t>
      </w:r>
      <w:r w:rsidR="008F69F1" w:rsidRPr="008E38CC">
        <w:t xml:space="preserve"> лечение за </w:t>
      </w:r>
      <w:r w:rsidR="009A7BE5" w:rsidRPr="008E38CC">
        <w:t>рецидивиращ</w:t>
      </w:r>
      <w:r w:rsidR="008F69F1" w:rsidRPr="008E38CC">
        <w:t>а</w:t>
      </w:r>
      <w:r w:rsidR="009A7BE5" w:rsidRPr="008E38CC">
        <w:t>/рефрактерн</w:t>
      </w:r>
      <w:r w:rsidR="008F69F1" w:rsidRPr="008E38CC">
        <w:t>а</w:t>
      </w:r>
      <w:r w:rsidR="009A7BE5" w:rsidRPr="008E38CC">
        <w:t xml:space="preserve"> </w:t>
      </w:r>
      <w:r w:rsidR="008F69F1" w:rsidRPr="008E38CC">
        <w:t>ОПЛ</w:t>
      </w:r>
      <w:r w:rsidR="00017CB6" w:rsidRPr="008E38CC">
        <w:t xml:space="preserve">, </w:t>
      </w:r>
      <w:r w:rsidRPr="008E38CC">
        <w:t>40% от пациентите</w:t>
      </w:r>
      <w:r w:rsidR="006036A7" w:rsidRPr="008E38CC">
        <w:t>,</w:t>
      </w:r>
      <w:r w:rsidRPr="008E38CC">
        <w:t xml:space="preserve"> лекувани с TRISENOX има</w:t>
      </w:r>
      <w:r w:rsidR="00250B84" w:rsidRPr="008E38CC">
        <w:t>т</w:t>
      </w:r>
      <w:r w:rsidRPr="008E38CC">
        <w:t xml:space="preserve"> поне едно удължаване на QT коригирания (QTc) интервал над 500 msec. Удължаването на QTc е наблюдава</w:t>
      </w:r>
      <w:r w:rsidR="00250B84" w:rsidRPr="008E38CC">
        <w:t>но</w:t>
      </w:r>
      <w:r w:rsidRPr="008E38CC">
        <w:t xml:space="preserve"> между 1 и 5 седмици след инфузията на TRISENOX, след което състоянието се връща до първоначалното до края на 8 седмица след приложението на TRISENOX. Един пациент (получаващ няколко, съпътстващи лекарствени продукти, включително амфотерицин B) </w:t>
      </w:r>
      <w:r w:rsidR="00C06090" w:rsidRPr="008E38CC">
        <w:t>е имал</w:t>
      </w:r>
      <w:r w:rsidRPr="008E38CC">
        <w:t xml:space="preserve"> безсимптомна „</w:t>
      </w:r>
      <w:r w:rsidRPr="008E38CC">
        <w:rPr>
          <w:i/>
        </w:rPr>
        <w:t>torsade de pointes</w:t>
      </w:r>
      <w:r w:rsidRPr="008E38CC">
        <w:t>” по време на индукционната терапия с арсенов триоксид</w:t>
      </w:r>
      <w:r w:rsidR="00BE7160" w:rsidRPr="008E38CC">
        <w:t>,</w:t>
      </w:r>
      <w:r w:rsidRPr="008E38CC">
        <w:t xml:space="preserve"> </w:t>
      </w:r>
      <w:r w:rsidR="00BE7160" w:rsidRPr="008E38CC">
        <w:t>поради</w:t>
      </w:r>
      <w:r w:rsidRPr="008E38CC">
        <w:t xml:space="preserve"> рецидив на ОПЛ.</w:t>
      </w:r>
      <w:r w:rsidR="009A7BE5" w:rsidRPr="008E38CC">
        <w:t xml:space="preserve"> При </w:t>
      </w:r>
      <w:r w:rsidR="00A03257" w:rsidRPr="008E38CC">
        <w:t xml:space="preserve">новодиагностицирани </w:t>
      </w:r>
      <w:r w:rsidR="009A7BE5" w:rsidRPr="008E38CC">
        <w:t xml:space="preserve">пациенти с </w:t>
      </w:r>
      <w:r w:rsidR="000156BA" w:rsidRPr="008E38CC">
        <w:t xml:space="preserve">ОПЛ 15,6% </w:t>
      </w:r>
      <w:r w:rsidR="00A03257" w:rsidRPr="008E38CC">
        <w:t>са показали</w:t>
      </w:r>
      <w:r w:rsidR="000156BA" w:rsidRPr="008E38CC">
        <w:t xml:space="preserve"> удължаване на QTc интервала при приложение на арсенов триоксид в комбинация с ATRA (вж. точка 4.8). При един новодиагностициран пациент индукционното лечение е </w:t>
      </w:r>
      <w:r w:rsidR="00A03257" w:rsidRPr="008E38CC">
        <w:t xml:space="preserve">било </w:t>
      </w:r>
      <w:r w:rsidR="000156BA" w:rsidRPr="008E38CC">
        <w:t xml:space="preserve">прекратено поради тежко удължаване на QTc интервала и </w:t>
      </w:r>
      <w:r w:rsidR="00C82DE4" w:rsidRPr="008E38CC">
        <w:t>отклонения в електролитите</w:t>
      </w:r>
      <w:r w:rsidR="000156BA" w:rsidRPr="008E38CC">
        <w:t xml:space="preserve"> на 3-ия ден от индукционното лечение.</w:t>
      </w:r>
    </w:p>
    <w:p w14:paraId="35307E6B" w14:textId="77777777" w:rsidR="001F601D" w:rsidRPr="008E38CC" w:rsidRDefault="001F601D" w:rsidP="00F015D6"/>
    <w:p w14:paraId="206E99F4" w14:textId="77777777" w:rsidR="00C80177" w:rsidRPr="008E38CC" w:rsidRDefault="001F601D" w:rsidP="00C80177">
      <w:pPr>
        <w:rPr>
          <w:b/>
        </w:rPr>
      </w:pPr>
      <w:r w:rsidRPr="008E38CC">
        <w:rPr>
          <w:u w:val="single"/>
        </w:rPr>
        <w:t>Препоръки за мониториране на ЕКГ и електролити</w:t>
      </w:r>
    </w:p>
    <w:p w14:paraId="4E14D944" w14:textId="77777777" w:rsidR="001F601D" w:rsidRPr="008E38CC" w:rsidRDefault="001F601D" w:rsidP="00FD4B43">
      <w:r w:rsidRPr="008E38CC">
        <w:t>Преди започване на терапия с TRISENOX, трябва да се направи 12-канална ЕКГ и трябва да се изследват серумните електролити (калий, калций и магнезий) и креатинина; предварително съществуващите електролитни аномалии трябва да се коригират и ако е възможно, трябва да бъде прекратено приложението на лекарствените продукти за които се знае че удължават QT интервала. Пациенти с рискови фактори за удължаване на QTc или с рискови фактори за „</w:t>
      </w:r>
      <w:r w:rsidRPr="008E38CC">
        <w:rPr>
          <w:i/>
        </w:rPr>
        <w:t>torsade de pointes</w:t>
      </w:r>
      <w:r w:rsidRPr="008E38CC">
        <w:t>” трябва да бъдат мониторирани посредством постоянно сърдечно мониториране (ЕКГ). При QTc над 500 msec, трябва да се предприемат мерки за корекция и трябва да се преоцени QTc с помощта на серийни ЕКГ</w:t>
      </w:r>
      <w:r w:rsidR="00C80177" w:rsidRPr="008E38CC">
        <w:t xml:space="preserve"> и, ако има на разположение, би могло да се потърси консултация със специалист,</w:t>
      </w:r>
      <w:r w:rsidRPr="008E38CC">
        <w:t xml:space="preserve"> преди да се вземе решение за прилагане на TRISENOX. По време на терапията с TRISENOX, концентрациите на калий трябва да се поддържат над 4 mEq/l и концентрациите на магнезий трябва да се поддържат над 1,8 mg/dl. Пациентите</w:t>
      </w:r>
      <w:r w:rsidR="003562A2" w:rsidRPr="008E38CC">
        <w:t>,</w:t>
      </w:r>
      <w:r w:rsidRPr="008E38CC">
        <w:t xml:space="preserve"> достигнали абсолютна стойност на QT интервала &gt;500</w:t>
      </w:r>
      <w:r w:rsidR="00362DF8" w:rsidRPr="008E38CC">
        <w:t> </w:t>
      </w:r>
      <w:r w:rsidRPr="008E38CC">
        <w:t xml:space="preserve">msec трябва да бъдат преоценени и трябва да се предприемат незабавни мерки за корекция на съпътстващите рискови фактори, ако има такива, като се прецени съотношението риск/полза за продължаване спрямо спиране на терапията с TRISENOX. Ако се получи синкоп, ускорена или аритмична сърдечна дейност, пациентът трябва да бъде хоспитализиран и мониториран непрекъснато, трябва да се изследват серумните електролити, терапията с TRISENOX трябва временно да се преустанови докато QTc интервалът се скъси до под 460 msec, електролитните нарушения се коригират и синкопите и аритмиите престанат. </w:t>
      </w:r>
      <w:r w:rsidR="00C80177" w:rsidRPr="008E38CC">
        <w:t xml:space="preserve">След възстановяването, лечението </w:t>
      </w:r>
      <w:r w:rsidR="007279FE" w:rsidRPr="008E38CC">
        <w:t xml:space="preserve">трябва </w:t>
      </w:r>
      <w:r w:rsidR="00C80177" w:rsidRPr="008E38CC">
        <w:t xml:space="preserve">да се възобнови </w:t>
      </w:r>
      <w:r w:rsidR="00F11E4E" w:rsidRPr="008E38CC">
        <w:t>с прием на</w:t>
      </w:r>
      <w:r w:rsidR="00C80177" w:rsidRPr="008E38CC">
        <w:t xml:space="preserve"> 50% от пред</w:t>
      </w:r>
      <w:r w:rsidR="00A03257" w:rsidRPr="008E38CC">
        <w:t>ходн</w:t>
      </w:r>
      <w:r w:rsidR="00DB2E56" w:rsidRPr="008E38CC">
        <w:t>ата</w:t>
      </w:r>
      <w:r w:rsidR="00C80177" w:rsidRPr="008E38CC">
        <w:t xml:space="preserve"> дневна доза</w:t>
      </w:r>
      <w:r w:rsidR="00F11E4E" w:rsidRPr="008E38CC">
        <w:t xml:space="preserve">. Ако не се получи </w:t>
      </w:r>
      <w:r w:rsidR="00DB2E56" w:rsidRPr="008E38CC">
        <w:t xml:space="preserve">отново </w:t>
      </w:r>
      <w:r w:rsidR="00F11E4E" w:rsidRPr="008E38CC">
        <w:t xml:space="preserve">удължаване на QTc в рамките на 7 дни </w:t>
      </w:r>
      <w:r w:rsidR="00A03257" w:rsidRPr="008E38CC">
        <w:t>от започването на</w:t>
      </w:r>
      <w:r w:rsidR="00F11E4E" w:rsidRPr="008E38CC">
        <w:t xml:space="preserve"> лечението </w:t>
      </w:r>
      <w:r w:rsidR="00A03257" w:rsidRPr="008E38CC">
        <w:t xml:space="preserve">отново </w:t>
      </w:r>
      <w:r w:rsidR="00F11E4E" w:rsidRPr="008E38CC">
        <w:t xml:space="preserve">с прием на редуцираната доза, лечението с TRISENOX може да се възобнови с прием на 0,11 mg/kg телесно тегло дневно за </w:t>
      </w:r>
      <w:r w:rsidR="00D421B3" w:rsidRPr="008E38CC">
        <w:t>още една</w:t>
      </w:r>
      <w:r w:rsidR="00F11E4E" w:rsidRPr="008E38CC">
        <w:t xml:space="preserve"> седмица.</w:t>
      </w:r>
      <w:r w:rsidR="00A03257" w:rsidRPr="008E38CC">
        <w:t xml:space="preserve"> </w:t>
      </w:r>
      <w:r w:rsidR="00DB2E56" w:rsidRPr="008E38CC">
        <w:t>Ако не се появи удължаване, д</w:t>
      </w:r>
      <w:r w:rsidR="00F11E4E" w:rsidRPr="008E38CC">
        <w:t xml:space="preserve">невната доза може да се повиши обратно до 100% от първоначалната доза. </w:t>
      </w:r>
      <w:r w:rsidRPr="008E38CC">
        <w:t xml:space="preserve">Няма </w:t>
      </w:r>
      <w:r w:rsidR="00C86B0F" w:rsidRPr="008E38CC">
        <w:t>данни</w:t>
      </w:r>
      <w:r w:rsidRPr="008E38CC">
        <w:t xml:space="preserve"> относно ефекта на </w:t>
      </w:r>
      <w:r w:rsidR="00030933" w:rsidRPr="008E38CC">
        <w:t xml:space="preserve">арсенов триоксид </w:t>
      </w:r>
      <w:r w:rsidRPr="008E38CC">
        <w:t>върху QTc интервала по време на инфузия. По време на индукционното и на консолидиращото лечение два пъти седмично трябва да се правят електрокардиограми, а при клинично нестабилните пациенти по-често.</w:t>
      </w:r>
    </w:p>
    <w:p w14:paraId="10DFE551" w14:textId="77777777" w:rsidR="001F601D" w:rsidRPr="008E38CC" w:rsidRDefault="001F601D" w:rsidP="00F015D6"/>
    <w:p w14:paraId="786CFF35" w14:textId="77777777" w:rsidR="00D421B3" w:rsidRPr="008E38CC" w:rsidRDefault="00D421B3" w:rsidP="00F81EA0">
      <w:r w:rsidRPr="008E38CC">
        <w:rPr>
          <w:u w:val="single"/>
        </w:rPr>
        <w:t>Хепатотоксичност (</w:t>
      </w:r>
      <w:r w:rsidR="00A77626" w:rsidRPr="008E38CC">
        <w:rPr>
          <w:u w:val="single"/>
        </w:rPr>
        <w:t>от степен </w:t>
      </w:r>
      <w:r w:rsidR="00F81EA0" w:rsidRPr="008E38CC">
        <w:rPr>
          <w:u w:val="single"/>
        </w:rPr>
        <w:t>3</w:t>
      </w:r>
      <w:r w:rsidR="00DB2E56" w:rsidRPr="008E38CC">
        <w:rPr>
          <w:u w:val="single"/>
        </w:rPr>
        <w:t xml:space="preserve"> или по-висока</w:t>
      </w:r>
      <w:r w:rsidRPr="008E38CC">
        <w:rPr>
          <w:u w:val="single"/>
        </w:rPr>
        <w:t>)</w:t>
      </w:r>
    </w:p>
    <w:p w14:paraId="08878998" w14:textId="77777777" w:rsidR="009C4E7C" w:rsidRPr="008E38CC" w:rsidRDefault="00DB2E56" w:rsidP="00922679">
      <w:r w:rsidRPr="008E38CC">
        <w:t xml:space="preserve">При новодиагностицирани пациенти с </w:t>
      </w:r>
      <w:r w:rsidR="007D534B" w:rsidRPr="008E38CC">
        <w:t xml:space="preserve">ниско или среднорискова </w:t>
      </w:r>
      <w:r w:rsidR="00190501" w:rsidRPr="008E38CC">
        <w:t xml:space="preserve">ОПЛ </w:t>
      </w:r>
      <w:r w:rsidR="00D421B3" w:rsidRPr="008E38CC">
        <w:t>63</w:t>
      </w:r>
      <w:r w:rsidR="00190501" w:rsidRPr="008E38CC">
        <w:t>,</w:t>
      </w:r>
      <w:r w:rsidR="00D421B3" w:rsidRPr="008E38CC">
        <w:t xml:space="preserve">2% </w:t>
      </w:r>
      <w:r w:rsidR="007D534B" w:rsidRPr="008E38CC">
        <w:t>са развили</w:t>
      </w:r>
      <w:r w:rsidR="00190501" w:rsidRPr="008E38CC">
        <w:t xml:space="preserve"> чернодробни токсични ефекти </w:t>
      </w:r>
      <w:r w:rsidR="00163618" w:rsidRPr="008E38CC">
        <w:t>от</w:t>
      </w:r>
      <w:r w:rsidR="00190501" w:rsidRPr="008E38CC">
        <w:t xml:space="preserve"> степен</w:t>
      </w:r>
      <w:r w:rsidR="00757186" w:rsidRPr="008E38CC">
        <w:t> </w:t>
      </w:r>
      <w:r w:rsidR="00163618" w:rsidRPr="008E38CC">
        <w:t xml:space="preserve">3 или 4 </w:t>
      </w:r>
      <w:r w:rsidR="00190501" w:rsidRPr="008E38CC">
        <w:t>по време на индукционно или консолид</w:t>
      </w:r>
      <w:r w:rsidR="007D534B" w:rsidRPr="008E38CC">
        <w:t>иращо</w:t>
      </w:r>
      <w:r w:rsidR="00190501" w:rsidRPr="008E38CC">
        <w:t xml:space="preserve"> лечение с </w:t>
      </w:r>
      <w:r w:rsidR="0051462F" w:rsidRPr="008E38CC">
        <w:t>арсенов триоксид</w:t>
      </w:r>
      <w:r w:rsidR="00190501" w:rsidRPr="008E38CC">
        <w:t xml:space="preserve"> в комбинация с ATRA (вж. точка 4.8). </w:t>
      </w:r>
      <w:r w:rsidR="007D534B" w:rsidRPr="008E38CC">
        <w:t>Токсичните ефекти обаче</w:t>
      </w:r>
      <w:r w:rsidR="00190501" w:rsidRPr="008E38CC">
        <w:t xml:space="preserve"> </w:t>
      </w:r>
      <w:r w:rsidR="007D534B" w:rsidRPr="008E38CC">
        <w:t>са отзвучали</w:t>
      </w:r>
      <w:r w:rsidR="00190501" w:rsidRPr="008E38CC">
        <w:t xml:space="preserve"> при временно </w:t>
      </w:r>
      <w:r w:rsidR="00F81EA0" w:rsidRPr="008E38CC">
        <w:t>преустановяване</w:t>
      </w:r>
      <w:r w:rsidR="00190501" w:rsidRPr="008E38CC">
        <w:t xml:space="preserve"> на </w:t>
      </w:r>
      <w:r w:rsidR="0051462F" w:rsidRPr="008E38CC">
        <w:t>арсенов триоксид</w:t>
      </w:r>
      <w:r w:rsidR="00190501" w:rsidRPr="008E38CC">
        <w:t xml:space="preserve"> или ATRA, или </w:t>
      </w:r>
      <w:r w:rsidR="00163618" w:rsidRPr="008E38CC">
        <w:t xml:space="preserve">и </w:t>
      </w:r>
      <w:r w:rsidR="00190501" w:rsidRPr="008E38CC">
        <w:t xml:space="preserve">на двете. </w:t>
      </w:r>
      <w:r w:rsidR="00190501" w:rsidRPr="008E38CC">
        <w:lastRenderedPageBreak/>
        <w:t xml:space="preserve">Лечението с TRISENOX трябва да се </w:t>
      </w:r>
      <w:r w:rsidR="00F81EA0" w:rsidRPr="008E38CC">
        <w:t>преустанови</w:t>
      </w:r>
      <w:r w:rsidR="00190501" w:rsidRPr="008E38CC">
        <w:t xml:space="preserve"> преди </w:t>
      </w:r>
      <w:r w:rsidR="00E72C4E" w:rsidRPr="008E38CC">
        <w:t xml:space="preserve">насрочения </w:t>
      </w:r>
      <w:r w:rsidR="00190501" w:rsidRPr="008E38CC">
        <w:t xml:space="preserve">край на </w:t>
      </w:r>
      <w:r w:rsidR="00E72C4E" w:rsidRPr="008E38CC">
        <w:t>терапията</w:t>
      </w:r>
      <w:r w:rsidR="00190501" w:rsidRPr="008E38CC">
        <w:t xml:space="preserve"> </w:t>
      </w:r>
      <w:r w:rsidR="00E72C4E" w:rsidRPr="008E38CC">
        <w:t>във всеки момент</w:t>
      </w:r>
      <w:r w:rsidR="00190501" w:rsidRPr="008E38CC">
        <w:t xml:space="preserve">, </w:t>
      </w:r>
      <w:r w:rsidR="00E72C4E" w:rsidRPr="008E38CC">
        <w:t xml:space="preserve">в който се отбележи </w:t>
      </w:r>
      <w:r w:rsidR="00922679" w:rsidRPr="008E38CC">
        <w:t xml:space="preserve">токсичност </w:t>
      </w:r>
      <w:r w:rsidR="00E72C4E" w:rsidRPr="008E38CC">
        <w:t>от степен</w:t>
      </w:r>
      <w:r w:rsidR="00EB7E2F" w:rsidRPr="008E38CC">
        <w:t> </w:t>
      </w:r>
      <w:r w:rsidR="00190501" w:rsidRPr="008E38CC">
        <w:t xml:space="preserve">3 </w:t>
      </w:r>
      <w:r w:rsidR="008F69F1" w:rsidRPr="008E38CC">
        <w:t xml:space="preserve">или по-висока </w:t>
      </w:r>
      <w:r w:rsidR="00190501" w:rsidRPr="008E38CC">
        <w:t>по</w:t>
      </w:r>
      <w:r w:rsidR="00E72C4E" w:rsidRPr="008E38CC">
        <w:t xml:space="preserve"> Общите</w:t>
      </w:r>
      <w:r w:rsidR="00190501" w:rsidRPr="008E38CC">
        <w:t xml:space="preserve"> критери</w:t>
      </w:r>
      <w:r w:rsidR="00E72C4E" w:rsidRPr="008E38CC">
        <w:t>и за</w:t>
      </w:r>
      <w:r w:rsidR="00E416BA" w:rsidRPr="008E38CC">
        <w:t xml:space="preserve"> токсичност </w:t>
      </w:r>
      <w:r w:rsidR="00190501" w:rsidRPr="008E38CC">
        <w:t xml:space="preserve">на Националния </w:t>
      </w:r>
      <w:r w:rsidR="008F69F1" w:rsidRPr="008E38CC">
        <w:t>онкологичен институт</w:t>
      </w:r>
      <w:r w:rsidR="00E416BA" w:rsidRPr="008E38CC">
        <w:t xml:space="preserve">. </w:t>
      </w:r>
      <w:r w:rsidR="008F69F1" w:rsidRPr="008E38CC">
        <w:t xml:space="preserve">Веднага след като </w:t>
      </w:r>
      <w:r w:rsidR="006651CC" w:rsidRPr="008E38CC">
        <w:t>билирубинът и/или СГОТ</w:t>
      </w:r>
      <w:r w:rsidR="009C4E7C" w:rsidRPr="008E38CC">
        <w:t xml:space="preserve">, </w:t>
      </w:r>
      <w:r w:rsidR="006651CC" w:rsidRPr="008E38CC">
        <w:t xml:space="preserve">и/или алкалната фосфатаза се понижат </w:t>
      </w:r>
      <w:r w:rsidR="009C4E7C" w:rsidRPr="008E38CC">
        <w:t>до повече от 4</w:t>
      </w:r>
      <w:r w:rsidR="00130755" w:rsidRPr="008E38CC">
        <w:t> </w:t>
      </w:r>
      <w:r w:rsidR="009C4E7C" w:rsidRPr="008E38CC">
        <w:t xml:space="preserve">пъти по-ниски нива от </w:t>
      </w:r>
      <w:r w:rsidR="00F81EA0" w:rsidRPr="008E38CC">
        <w:t>горната граница на нормата</w:t>
      </w:r>
      <w:r w:rsidR="009C4E7C" w:rsidRPr="008E38CC">
        <w:t>, лечението с TRISENOX трябва да се възобнови с прием на 50% от пред</w:t>
      </w:r>
      <w:r w:rsidR="00F81EA0" w:rsidRPr="008E38CC">
        <w:t>ходната</w:t>
      </w:r>
      <w:r w:rsidR="009C4E7C" w:rsidRPr="008E38CC">
        <w:t xml:space="preserve"> доза през първите 7</w:t>
      </w:r>
      <w:r w:rsidR="00163618" w:rsidRPr="008E38CC">
        <w:t> </w:t>
      </w:r>
      <w:r w:rsidR="009C4E7C" w:rsidRPr="008E38CC">
        <w:t xml:space="preserve">дни. След това, при липса на </w:t>
      </w:r>
      <w:r w:rsidR="00E72C4E" w:rsidRPr="008E38CC">
        <w:t>в</w:t>
      </w:r>
      <w:r w:rsidR="009C4E7C" w:rsidRPr="008E38CC">
        <w:t>лошаване на пред</w:t>
      </w:r>
      <w:r w:rsidR="00F81EA0" w:rsidRPr="008E38CC">
        <w:t>ходната</w:t>
      </w:r>
      <w:r w:rsidR="009C4E7C" w:rsidRPr="008E38CC">
        <w:t xml:space="preserve"> токсичност, трябва да се възобнови приемът на цялата доза TRISENOX</w:t>
      </w:r>
      <w:r w:rsidR="00E72C4E" w:rsidRPr="008E38CC">
        <w:t>. В случай на повторна поява на хепатотоксичност, приемът на TRISENOX трябва завинаги да се преустанови.</w:t>
      </w:r>
    </w:p>
    <w:p w14:paraId="52B65114" w14:textId="77777777" w:rsidR="00D421B3" w:rsidRPr="008E38CC" w:rsidRDefault="00D421B3" w:rsidP="00D421B3"/>
    <w:p w14:paraId="37514355" w14:textId="77777777" w:rsidR="00D421B3" w:rsidRPr="008E38CC" w:rsidRDefault="001C63F6" w:rsidP="00E2420E">
      <w:r w:rsidRPr="008E38CC">
        <w:rPr>
          <w:u w:val="single"/>
        </w:rPr>
        <w:t>Временно п</w:t>
      </w:r>
      <w:r w:rsidR="00E2420E" w:rsidRPr="008E38CC">
        <w:rPr>
          <w:u w:val="single"/>
        </w:rPr>
        <w:t>рекратяване</w:t>
      </w:r>
      <w:r w:rsidR="00E72C4E" w:rsidRPr="008E38CC">
        <w:rPr>
          <w:u w:val="single"/>
        </w:rPr>
        <w:t xml:space="preserve"> и модификация на </w:t>
      </w:r>
      <w:r w:rsidR="00E2420E" w:rsidRPr="008E38CC">
        <w:rPr>
          <w:u w:val="single"/>
        </w:rPr>
        <w:t>дозата</w:t>
      </w:r>
    </w:p>
    <w:p w14:paraId="4390F044" w14:textId="77777777" w:rsidR="001F601D" w:rsidRPr="008E38CC" w:rsidRDefault="00E72C4E" w:rsidP="00E2420E">
      <w:r w:rsidRPr="008E38CC">
        <w:t>Лечението с</w:t>
      </w:r>
      <w:r w:rsidR="00D421B3" w:rsidRPr="008E38CC">
        <w:t xml:space="preserve"> TRISENOX </w:t>
      </w:r>
      <w:r w:rsidRPr="008E38CC">
        <w:t xml:space="preserve">трябва временно да се </w:t>
      </w:r>
      <w:r w:rsidR="00E2420E" w:rsidRPr="008E38CC">
        <w:t>прекъсне,</w:t>
      </w:r>
      <w:r w:rsidRPr="008E38CC">
        <w:t xml:space="preserve"> </w:t>
      </w:r>
      <w:r w:rsidR="001F601D" w:rsidRPr="008E38CC">
        <w:t xml:space="preserve">преди насрочения край на терапията във всеки момент, в който се отбележи токсичност от степен 3 или по-висока по Общите </w:t>
      </w:r>
      <w:r w:rsidR="00AD6D28" w:rsidRPr="008E38CC">
        <w:t>к</w:t>
      </w:r>
      <w:r w:rsidR="001F601D" w:rsidRPr="008E38CC">
        <w:t xml:space="preserve">ритерии за </w:t>
      </w:r>
      <w:r w:rsidR="00AD6D28" w:rsidRPr="008E38CC">
        <w:t>т</w:t>
      </w:r>
      <w:r w:rsidR="001F601D" w:rsidRPr="008E38CC">
        <w:t xml:space="preserve">оксичност на Националния </w:t>
      </w:r>
      <w:r w:rsidR="00AD6D28" w:rsidRPr="008E38CC">
        <w:t>о</w:t>
      </w:r>
      <w:r w:rsidR="001F601D" w:rsidRPr="008E38CC">
        <w:t xml:space="preserve">нкологичен </w:t>
      </w:r>
      <w:r w:rsidR="00AD6D28" w:rsidRPr="008E38CC">
        <w:t>и</w:t>
      </w:r>
      <w:r w:rsidR="001F601D" w:rsidRPr="008E38CC">
        <w:t xml:space="preserve">нститут и се прецени, че тя е вероятно свързана с лечението с TRISENOX. </w:t>
      </w:r>
      <w:r w:rsidR="00EA6160" w:rsidRPr="008E38CC">
        <w:t>(вж. точка</w:t>
      </w:r>
      <w:r w:rsidR="009B2548" w:rsidRPr="008E38CC">
        <w:t> </w:t>
      </w:r>
      <w:r w:rsidR="00EA6160" w:rsidRPr="008E38CC">
        <w:t>4.2)</w:t>
      </w:r>
      <w:r w:rsidR="00D20219" w:rsidRPr="008E38CC">
        <w:t>.</w:t>
      </w:r>
    </w:p>
    <w:p w14:paraId="2A5E391F" w14:textId="77777777" w:rsidR="001F601D" w:rsidRPr="008E38CC" w:rsidRDefault="001F601D" w:rsidP="00F015D6"/>
    <w:p w14:paraId="7BC21A9F" w14:textId="77777777" w:rsidR="00E72C4E" w:rsidRPr="008E38CC" w:rsidRDefault="001F601D" w:rsidP="00E72C4E">
      <w:r w:rsidRPr="008E38CC">
        <w:rPr>
          <w:u w:val="single"/>
        </w:rPr>
        <w:t>Лабораторни изследвания</w:t>
      </w:r>
    </w:p>
    <w:p w14:paraId="60844716" w14:textId="77777777" w:rsidR="001F601D" w:rsidRPr="008E38CC" w:rsidRDefault="001F601D" w:rsidP="00E72C4E">
      <w:r w:rsidRPr="008E38CC">
        <w:t xml:space="preserve">Електролитите и нивата на кръвната захар, както и хематологичните, чернодробните, бъбречните и коагулационните параметри на пациентите трябва да се следят поне два пъти седмично, и по-често при клинично нестабилни пациенти по време на индукционната фаза и поне веднъж седмично по време на консолидацията. </w:t>
      </w:r>
    </w:p>
    <w:p w14:paraId="4DA8049D" w14:textId="77777777" w:rsidR="001F601D" w:rsidRPr="008E38CC" w:rsidRDefault="001F601D" w:rsidP="00F015D6"/>
    <w:p w14:paraId="41C5CAE9" w14:textId="77777777" w:rsidR="003D0099" w:rsidRPr="008E38CC" w:rsidRDefault="001A6F44" w:rsidP="00E72C4E">
      <w:pPr>
        <w:rPr>
          <w:u w:val="single"/>
        </w:rPr>
      </w:pPr>
      <w:r w:rsidRPr="008E38CC">
        <w:rPr>
          <w:u w:val="single"/>
        </w:rPr>
        <w:t xml:space="preserve">Бъбречно </w:t>
      </w:r>
      <w:r w:rsidR="00947DC2" w:rsidRPr="008E38CC">
        <w:rPr>
          <w:u w:val="single"/>
        </w:rPr>
        <w:t>увреждане</w:t>
      </w:r>
    </w:p>
    <w:p w14:paraId="5C06183F" w14:textId="77777777" w:rsidR="003D0099" w:rsidRPr="008E38CC" w:rsidRDefault="002B1371" w:rsidP="003D0099">
      <w:r w:rsidRPr="008E38CC">
        <w:t>Тъй като няма</w:t>
      </w:r>
      <w:r w:rsidR="003D0099" w:rsidRPr="008E38CC">
        <w:t xml:space="preserve"> данни от всички групи с</w:t>
      </w:r>
      <w:r w:rsidR="003D0099" w:rsidRPr="008E38CC" w:rsidDel="00E117B6">
        <w:t xml:space="preserve"> </w:t>
      </w:r>
      <w:r w:rsidR="003D0099" w:rsidRPr="008E38CC">
        <w:t xml:space="preserve">бъбречно </w:t>
      </w:r>
      <w:r w:rsidR="00A77DDF" w:rsidRPr="008E38CC">
        <w:t xml:space="preserve">увреждане </w:t>
      </w:r>
      <w:r w:rsidR="00455940" w:rsidRPr="008E38CC">
        <w:t>се</w:t>
      </w:r>
      <w:r w:rsidR="003D0099" w:rsidRPr="008E38CC">
        <w:t xml:space="preserve"> препоръчва повишено внимание при употребата на TRISENOX при пациенти с бъбречно </w:t>
      </w:r>
      <w:r w:rsidR="00947DC2" w:rsidRPr="008E38CC">
        <w:t>увреждане</w:t>
      </w:r>
      <w:r w:rsidR="003D0099" w:rsidRPr="008E38CC">
        <w:t>. Опитът при пациенти с тежко</w:t>
      </w:r>
      <w:r w:rsidR="003D0099" w:rsidRPr="008E38CC">
        <w:rPr>
          <w:b/>
        </w:rPr>
        <w:t xml:space="preserve"> </w:t>
      </w:r>
      <w:r w:rsidR="003D0099" w:rsidRPr="008E38CC">
        <w:t xml:space="preserve">бъбречно </w:t>
      </w:r>
      <w:r w:rsidR="00A77DDF" w:rsidRPr="008E38CC">
        <w:t xml:space="preserve">увреждане </w:t>
      </w:r>
      <w:r w:rsidR="003D0099" w:rsidRPr="008E38CC">
        <w:t xml:space="preserve">е недостатъчен да определи необходимостта от коригиране на дозата. </w:t>
      </w:r>
    </w:p>
    <w:p w14:paraId="70DD0D4A" w14:textId="77777777" w:rsidR="003D0099" w:rsidRPr="008E38CC" w:rsidRDefault="003D0099" w:rsidP="003D0099">
      <w:r w:rsidRPr="008E38CC">
        <w:t xml:space="preserve">Употребата на TRISENOX при пациенти на диализа не е проучена. </w:t>
      </w:r>
    </w:p>
    <w:p w14:paraId="6B53B901" w14:textId="77777777" w:rsidR="003D0099" w:rsidRPr="008E38CC" w:rsidRDefault="003D0099" w:rsidP="003D0099"/>
    <w:p w14:paraId="05ED5593" w14:textId="77777777" w:rsidR="002B1371" w:rsidRPr="008E38CC" w:rsidRDefault="001A6F44" w:rsidP="00FD4B43">
      <w:pPr>
        <w:rPr>
          <w:u w:val="single"/>
        </w:rPr>
      </w:pPr>
      <w:r w:rsidRPr="008E38CC">
        <w:rPr>
          <w:u w:val="single"/>
        </w:rPr>
        <w:t xml:space="preserve">Чернодробно </w:t>
      </w:r>
      <w:r w:rsidR="00947DC2" w:rsidRPr="008E38CC">
        <w:rPr>
          <w:u w:val="single"/>
        </w:rPr>
        <w:t>увреждане</w:t>
      </w:r>
    </w:p>
    <w:p w14:paraId="7CF8A5C4" w14:textId="77777777" w:rsidR="003D0099" w:rsidRPr="008E38CC" w:rsidRDefault="002B1371" w:rsidP="0071793F">
      <w:r w:rsidRPr="008E38CC">
        <w:t>Тъй като няма</w:t>
      </w:r>
      <w:r w:rsidR="003D0099" w:rsidRPr="008E38CC">
        <w:t xml:space="preserve"> данни от всички групи с чернодробно </w:t>
      </w:r>
      <w:r w:rsidR="00A77DDF" w:rsidRPr="008E38CC">
        <w:t xml:space="preserve">увреждане </w:t>
      </w:r>
      <w:r w:rsidRPr="008E38CC">
        <w:t xml:space="preserve">и по време на лечението с </w:t>
      </w:r>
      <w:r w:rsidR="0051462F" w:rsidRPr="008E38CC">
        <w:t>арсенов триоксид</w:t>
      </w:r>
      <w:r w:rsidR="0071793F" w:rsidRPr="008E38CC">
        <w:t xml:space="preserve"> могат да възникнат хепатотоксични ефекти</w:t>
      </w:r>
      <w:r w:rsidRPr="008E38CC">
        <w:t xml:space="preserve">, </w:t>
      </w:r>
      <w:r w:rsidR="00455940" w:rsidRPr="008E38CC">
        <w:t>се</w:t>
      </w:r>
      <w:r w:rsidR="003D0099" w:rsidRPr="008E38CC">
        <w:t xml:space="preserve"> препоръчва повишено внимание при употребата на TRISENOX при пациенти с чернодробно </w:t>
      </w:r>
      <w:r w:rsidR="00947DC2" w:rsidRPr="008E38CC">
        <w:t>увреждане</w:t>
      </w:r>
      <w:r w:rsidRPr="008E38CC">
        <w:t xml:space="preserve"> (вж. точка 4.4 за хепатотоксичност и точка 4.8)</w:t>
      </w:r>
      <w:r w:rsidR="003D0099" w:rsidRPr="008E38CC">
        <w:t xml:space="preserve">. Опитът при пациенти с тежко чернодробно </w:t>
      </w:r>
      <w:r w:rsidR="00947DC2" w:rsidRPr="008E38CC">
        <w:t>увреждане</w:t>
      </w:r>
      <w:r w:rsidR="003D0099" w:rsidRPr="008E38CC">
        <w:t xml:space="preserve"> е </w:t>
      </w:r>
      <w:r w:rsidR="00154FD0" w:rsidRPr="008E38CC">
        <w:t>недостатъчен</w:t>
      </w:r>
      <w:r w:rsidR="003D0099" w:rsidRPr="008E38CC">
        <w:t xml:space="preserve"> за определ</w:t>
      </w:r>
      <w:r w:rsidR="00154FD0" w:rsidRPr="008E38CC">
        <w:t>яне на</w:t>
      </w:r>
      <w:r w:rsidR="003D0099" w:rsidRPr="008E38CC">
        <w:t xml:space="preserve"> необходимостта от коригиране на дозата.</w:t>
      </w:r>
    </w:p>
    <w:p w14:paraId="69FC4756" w14:textId="77777777" w:rsidR="001F601D" w:rsidRPr="008E38CC" w:rsidRDefault="001F601D" w:rsidP="00F015D6"/>
    <w:p w14:paraId="0E49A741" w14:textId="77777777" w:rsidR="002B1371" w:rsidRPr="008E38CC" w:rsidRDefault="0051462F" w:rsidP="002B1371">
      <w:r w:rsidRPr="008E38CC">
        <w:rPr>
          <w:u w:val="single"/>
        </w:rPr>
        <w:t>С</w:t>
      </w:r>
      <w:r w:rsidR="003D5051" w:rsidRPr="008E38CC">
        <w:rPr>
          <w:u w:val="single"/>
        </w:rPr>
        <w:t>тарческа възраст</w:t>
      </w:r>
    </w:p>
    <w:p w14:paraId="3AA22980" w14:textId="77777777" w:rsidR="001F601D" w:rsidRPr="008E38CC" w:rsidRDefault="001F601D" w:rsidP="002B1371">
      <w:r w:rsidRPr="008E38CC">
        <w:t>Налице е ограничена клинична информация относно употребата на T</w:t>
      </w:r>
      <w:r w:rsidRPr="008E38CC">
        <w:rPr>
          <w:caps/>
        </w:rPr>
        <w:t>risenox</w:t>
      </w:r>
      <w:r w:rsidRPr="008E38CC">
        <w:t xml:space="preserve"> сред популацията в </w:t>
      </w:r>
      <w:r w:rsidR="003D5051" w:rsidRPr="008E38CC">
        <w:t>старческа</w:t>
      </w:r>
      <w:r w:rsidRPr="008E38CC">
        <w:t xml:space="preserve"> възраст. </w:t>
      </w:r>
      <w:r w:rsidR="00491055" w:rsidRPr="008E38CC">
        <w:t>П</w:t>
      </w:r>
      <w:r w:rsidRPr="008E38CC">
        <w:t>ри тези пациенти е необходима особена предпазливост.</w:t>
      </w:r>
    </w:p>
    <w:p w14:paraId="7A1EF8E0" w14:textId="77777777" w:rsidR="001F601D" w:rsidRPr="008E38CC" w:rsidRDefault="001F601D" w:rsidP="00F015D6">
      <w:pPr>
        <w:rPr>
          <w:b/>
        </w:rPr>
      </w:pPr>
    </w:p>
    <w:p w14:paraId="113EA05D" w14:textId="77777777" w:rsidR="002B1371" w:rsidRPr="008E38CC" w:rsidRDefault="001F601D" w:rsidP="002B1371">
      <w:pPr>
        <w:rPr>
          <w:u w:val="single"/>
        </w:rPr>
      </w:pPr>
      <w:r w:rsidRPr="008E38CC">
        <w:rPr>
          <w:u w:val="single"/>
        </w:rPr>
        <w:t>Хиперлевкоцитоза</w:t>
      </w:r>
    </w:p>
    <w:p w14:paraId="2A9AD459" w14:textId="77777777" w:rsidR="001F601D" w:rsidRPr="008E38CC" w:rsidRDefault="001F601D" w:rsidP="00F2620F">
      <w:r w:rsidRPr="008E38CC">
        <w:t xml:space="preserve">Лечението с </w:t>
      </w:r>
      <w:r w:rsidR="0051462F" w:rsidRPr="008E38CC">
        <w:t>арсенов триоксид</w:t>
      </w:r>
      <w:r w:rsidRPr="008E38CC">
        <w:t xml:space="preserve"> е свързано с развитието на хиперлевкоцитоза (≥10 x 10</w:t>
      </w:r>
      <w:r w:rsidRPr="008E38CC">
        <w:rPr>
          <w:vertAlign w:val="superscript"/>
        </w:rPr>
        <w:t>3</w:t>
      </w:r>
      <w:r w:rsidRPr="008E38CC">
        <w:t>/μl) при някои пациенти</w:t>
      </w:r>
      <w:r w:rsidR="002B1371" w:rsidRPr="008E38CC">
        <w:t xml:space="preserve"> с реци</w:t>
      </w:r>
      <w:r w:rsidR="00922679" w:rsidRPr="008E38CC">
        <w:t>ди</w:t>
      </w:r>
      <w:r w:rsidR="002B1371" w:rsidRPr="008E38CC">
        <w:t>вираща/рефрактерна ОПЛ</w:t>
      </w:r>
      <w:r w:rsidRPr="008E38CC">
        <w:t>. Не изглежда да има връзка между първоначалния брой на белите кръвни клетки (WBC) и развитието на хиперлевкоцитоза, нито изглежда да има връзка между първоначалния брой на WBC и пиковите стойности на WBC. Хиперлевкоцитозата никога не е лекувана с допълнителна химиотерапия и отзвучаваше с продължаването на лечението с TRISENOX. Броят на WBC по време на консолидиращата терапия не е толкова висок, както по време на индукционното лечение и е &lt;10 x 10</w:t>
      </w:r>
      <w:r w:rsidRPr="008E38CC">
        <w:rPr>
          <w:vertAlign w:val="superscript"/>
        </w:rPr>
        <w:t>3</w:t>
      </w:r>
      <w:r w:rsidRPr="008E38CC">
        <w:t>/μl, с изключение на един пациент, който по време на стабилизационното лечение имаше брой на WBC</w:t>
      </w:r>
      <w:r w:rsidR="00F1248F" w:rsidRPr="008E38CC">
        <w:t> </w:t>
      </w:r>
      <w:r w:rsidRPr="008E38CC">
        <w:t>=</w:t>
      </w:r>
      <w:r w:rsidR="00F1248F" w:rsidRPr="008E38CC">
        <w:t> </w:t>
      </w:r>
      <w:r w:rsidRPr="008E38CC">
        <w:t>22 x 10</w:t>
      </w:r>
      <w:r w:rsidRPr="008E38CC">
        <w:rPr>
          <w:vertAlign w:val="superscript"/>
        </w:rPr>
        <w:t>3</w:t>
      </w:r>
      <w:r w:rsidRPr="008E38CC">
        <w:t xml:space="preserve">/μl. Двадесет пациенти </w:t>
      </w:r>
      <w:r w:rsidR="00B56711" w:rsidRPr="008E38CC">
        <w:t xml:space="preserve">с рецидивираща/рефрактерна ОПЛ </w:t>
      </w:r>
      <w:r w:rsidRPr="008E38CC">
        <w:t xml:space="preserve">(50%) </w:t>
      </w:r>
      <w:r w:rsidR="00073798" w:rsidRPr="008E38CC">
        <w:t xml:space="preserve">са </w:t>
      </w:r>
      <w:r w:rsidRPr="008E38CC">
        <w:t>получи</w:t>
      </w:r>
      <w:r w:rsidR="00073798" w:rsidRPr="008E38CC">
        <w:t>ли</w:t>
      </w:r>
      <w:r w:rsidRPr="008E38CC">
        <w:t xml:space="preserve"> левкоцитоза; при всички тези пациенти обаче, броят на WBC спада или се нормализира до момента на костно-мозъчна ремисия и не се наложи цитотоксична химиотерапия или левкофереза.</w:t>
      </w:r>
      <w:r w:rsidR="00B56711" w:rsidRPr="008E38CC">
        <w:t xml:space="preserve"> </w:t>
      </w:r>
      <w:r w:rsidR="00E2420E" w:rsidRPr="008E38CC">
        <w:t>При новодиагностицирани пациенти с ниск</w:t>
      </w:r>
      <w:r w:rsidR="00F2620F" w:rsidRPr="008E38CC">
        <w:t>а до среднорискова ОПЛ</w:t>
      </w:r>
      <w:r w:rsidR="00B30F93" w:rsidRPr="008E38CC">
        <w:t>, по време на индукционната терапия</w:t>
      </w:r>
      <w:r w:rsidR="001371E8" w:rsidRPr="008E38CC">
        <w:t>,</w:t>
      </w:r>
      <w:r w:rsidR="00B30F93" w:rsidRPr="008E38CC">
        <w:t xml:space="preserve"> 35 от 74 (47%) пациенти </w:t>
      </w:r>
      <w:r w:rsidR="001371E8" w:rsidRPr="008E38CC">
        <w:t xml:space="preserve">са развили левкоцитоза </w:t>
      </w:r>
      <w:r w:rsidR="00B30F93" w:rsidRPr="008E38CC">
        <w:t xml:space="preserve">(вж. точка 4.8.). </w:t>
      </w:r>
      <w:r w:rsidR="00F2620F" w:rsidRPr="008E38CC">
        <w:t>В</w:t>
      </w:r>
      <w:r w:rsidR="00B30F93" w:rsidRPr="008E38CC">
        <w:t>сички случаи</w:t>
      </w:r>
      <w:r w:rsidR="00F2620F" w:rsidRPr="008E38CC">
        <w:t>,</w:t>
      </w:r>
      <w:r w:rsidR="00B30F93" w:rsidRPr="008E38CC">
        <w:t xml:space="preserve"> </w:t>
      </w:r>
      <w:r w:rsidR="00922679" w:rsidRPr="008E38CC">
        <w:t>обаче</w:t>
      </w:r>
      <w:r w:rsidR="00F2620F" w:rsidRPr="008E38CC">
        <w:t xml:space="preserve">, </w:t>
      </w:r>
      <w:r w:rsidR="00B30F93" w:rsidRPr="008E38CC">
        <w:t xml:space="preserve">са </w:t>
      </w:r>
      <w:r w:rsidR="00F2620F" w:rsidRPr="008E38CC">
        <w:t>успешно</w:t>
      </w:r>
      <w:r w:rsidR="002E3DF6" w:rsidRPr="008E38CC">
        <w:t xml:space="preserve"> овладя</w:t>
      </w:r>
      <w:r w:rsidR="00F2620F" w:rsidRPr="008E38CC">
        <w:t xml:space="preserve">ни </w:t>
      </w:r>
      <w:r w:rsidR="00B30F93" w:rsidRPr="008E38CC">
        <w:t>с лечение с хидроксиурея.</w:t>
      </w:r>
    </w:p>
    <w:p w14:paraId="10D11587" w14:textId="77777777" w:rsidR="00B30F93" w:rsidRPr="008E38CC" w:rsidRDefault="00B30F93" w:rsidP="00B30F93"/>
    <w:p w14:paraId="4033A28D" w14:textId="77777777" w:rsidR="00B30F93" w:rsidRPr="008E38CC" w:rsidRDefault="00B30F93" w:rsidP="00F2620F">
      <w:r w:rsidRPr="008E38CC">
        <w:t xml:space="preserve">При новодиагностицирани пациенти </w:t>
      </w:r>
      <w:r w:rsidR="001371E8" w:rsidRPr="008E38CC">
        <w:t>и пациенти с</w:t>
      </w:r>
      <w:r w:rsidRPr="008E38CC">
        <w:t xml:space="preserve"> </w:t>
      </w:r>
      <w:r w:rsidR="00922679" w:rsidRPr="008E38CC">
        <w:t>рецидивираща</w:t>
      </w:r>
      <w:r w:rsidRPr="008E38CC">
        <w:t>/рефрактерна ОПЛ, които разви</w:t>
      </w:r>
      <w:r w:rsidR="00017A48" w:rsidRPr="008E38CC">
        <w:t>ват</w:t>
      </w:r>
      <w:r w:rsidRPr="008E38CC">
        <w:t xml:space="preserve"> </w:t>
      </w:r>
      <w:r w:rsidR="00A462F3" w:rsidRPr="008E38CC">
        <w:t>трайна</w:t>
      </w:r>
      <w:r w:rsidRPr="008E38CC">
        <w:t xml:space="preserve"> леквоцитоза след започване на терапия, трябва да се прило</w:t>
      </w:r>
      <w:r w:rsidR="00B960C6" w:rsidRPr="008E38CC">
        <w:t xml:space="preserve">жи хидроксиурея. </w:t>
      </w:r>
      <w:r w:rsidR="00B960C6" w:rsidRPr="008E38CC">
        <w:lastRenderedPageBreak/>
        <w:t>Приложението на хидроксиурея трябва да продължи</w:t>
      </w:r>
      <w:r w:rsidR="00F2620F" w:rsidRPr="008E38CC">
        <w:t xml:space="preserve"> </w:t>
      </w:r>
      <w:r w:rsidR="00E62A88" w:rsidRPr="008E38CC">
        <w:t xml:space="preserve">в </w:t>
      </w:r>
      <w:r w:rsidR="00F2620F" w:rsidRPr="008E38CC">
        <w:t>определена доза</w:t>
      </w:r>
      <w:r w:rsidR="00B960C6" w:rsidRPr="008E38CC">
        <w:t>, за да се поддържа брой на белите кръвни клетки ≤10 x 10</w:t>
      </w:r>
      <w:r w:rsidR="00B960C6" w:rsidRPr="008E38CC">
        <w:rPr>
          <w:vertAlign w:val="superscript"/>
        </w:rPr>
        <w:t>3</w:t>
      </w:r>
      <w:r w:rsidR="00B960C6" w:rsidRPr="008E38CC">
        <w:t>/μl и след това</w:t>
      </w:r>
      <w:r w:rsidR="00A4643F" w:rsidRPr="008E38CC">
        <w:t xml:space="preserve"> </w:t>
      </w:r>
      <w:r w:rsidR="00B960C6" w:rsidRPr="008E38CC">
        <w:t>да се преустанови с постепенно намаляване на дозата.</w:t>
      </w:r>
    </w:p>
    <w:p w14:paraId="17EFD224" w14:textId="77777777" w:rsidR="00A4643F" w:rsidRPr="008E38CC" w:rsidRDefault="00A4643F" w:rsidP="00A4643F"/>
    <w:p w14:paraId="665D7D87" w14:textId="77777777" w:rsidR="00A4643F" w:rsidRPr="008E38CC" w:rsidRDefault="00A4643F" w:rsidP="00A4643F">
      <w:r w:rsidRPr="008E38CC">
        <w:t>Таблица 1</w:t>
      </w:r>
      <w:r w:rsidR="0051462F" w:rsidRPr="008E38CC">
        <w:t xml:space="preserve"> Препоръки за започване на лечение с хидроксиурея</w:t>
      </w:r>
    </w:p>
    <w:tbl>
      <w:tblPr>
        <w:tblW w:w="5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118"/>
      </w:tblGrid>
      <w:tr w:rsidR="00A4643F" w:rsidRPr="008E38CC" w14:paraId="5159E15E" w14:textId="77777777" w:rsidTr="00B47E77">
        <w:tc>
          <w:tcPr>
            <w:tcW w:w="2552" w:type="dxa"/>
            <w:shd w:val="clear" w:color="auto" w:fill="auto"/>
          </w:tcPr>
          <w:p w14:paraId="2BA584B4" w14:textId="77777777" w:rsidR="00A4643F" w:rsidRPr="008E38CC" w:rsidRDefault="00A4643F" w:rsidP="00002B0B">
            <w:r w:rsidRPr="008E38CC">
              <w:t>WBC</w:t>
            </w:r>
          </w:p>
        </w:tc>
        <w:tc>
          <w:tcPr>
            <w:tcW w:w="3118" w:type="dxa"/>
            <w:shd w:val="clear" w:color="auto" w:fill="auto"/>
          </w:tcPr>
          <w:p w14:paraId="07E0AD02" w14:textId="77777777" w:rsidR="00A4643F" w:rsidRPr="008E38CC" w:rsidRDefault="00A4643F" w:rsidP="00002B0B">
            <w:r w:rsidRPr="008E38CC">
              <w:t>Хидроксиурея</w:t>
            </w:r>
          </w:p>
        </w:tc>
      </w:tr>
      <w:tr w:rsidR="00A4643F" w:rsidRPr="008E38CC" w14:paraId="7BF93FB7" w14:textId="77777777" w:rsidTr="00B47E77">
        <w:tc>
          <w:tcPr>
            <w:tcW w:w="2552" w:type="dxa"/>
            <w:shd w:val="clear" w:color="auto" w:fill="auto"/>
          </w:tcPr>
          <w:p w14:paraId="0027C378" w14:textId="77777777" w:rsidR="00A4643F" w:rsidRPr="008E38CC" w:rsidRDefault="00976DFA" w:rsidP="00976DFA">
            <w:r w:rsidRPr="008E38CC">
              <w:t>10–50 </w:t>
            </w:r>
            <w:r w:rsidR="00A4643F" w:rsidRPr="008E38CC">
              <w:t>x</w:t>
            </w:r>
            <w:r w:rsidRPr="008E38CC">
              <w:t> </w:t>
            </w:r>
            <w:r w:rsidR="00A4643F" w:rsidRPr="008E38CC">
              <w:t>10</w:t>
            </w:r>
            <w:r w:rsidR="00A4643F" w:rsidRPr="008E38CC">
              <w:rPr>
                <w:vertAlign w:val="superscript"/>
              </w:rPr>
              <w:t>3</w:t>
            </w:r>
            <w:r w:rsidR="00A4643F" w:rsidRPr="008E38CC">
              <w:t>/µl</w:t>
            </w:r>
          </w:p>
        </w:tc>
        <w:tc>
          <w:tcPr>
            <w:tcW w:w="3118" w:type="dxa"/>
            <w:shd w:val="clear" w:color="auto" w:fill="auto"/>
          </w:tcPr>
          <w:p w14:paraId="108290CA" w14:textId="77777777" w:rsidR="00A4643F" w:rsidRPr="008E38CC" w:rsidRDefault="00A4643F" w:rsidP="00A4643F">
            <w:r w:rsidRPr="008E38CC">
              <w:t>500 mg четири пъти дневно</w:t>
            </w:r>
          </w:p>
        </w:tc>
      </w:tr>
      <w:tr w:rsidR="00A4643F" w:rsidRPr="008E38CC" w14:paraId="672EB788" w14:textId="77777777" w:rsidTr="00B47E77">
        <w:tc>
          <w:tcPr>
            <w:tcW w:w="2552" w:type="dxa"/>
            <w:shd w:val="clear" w:color="auto" w:fill="auto"/>
          </w:tcPr>
          <w:p w14:paraId="240E4FBE" w14:textId="77777777" w:rsidR="00A4643F" w:rsidRPr="008E38CC" w:rsidRDefault="00A4643F" w:rsidP="00F1248F">
            <w:r w:rsidRPr="008E38CC">
              <w:t>&gt;</w:t>
            </w:r>
            <w:r w:rsidR="00976DFA" w:rsidRPr="008E38CC">
              <w:t>50 </w:t>
            </w:r>
            <w:r w:rsidRPr="008E38CC">
              <w:t>x</w:t>
            </w:r>
            <w:r w:rsidR="00976DFA" w:rsidRPr="008E38CC">
              <w:t> </w:t>
            </w:r>
            <w:r w:rsidRPr="008E38CC">
              <w:t>10</w:t>
            </w:r>
            <w:r w:rsidRPr="008E38CC">
              <w:rPr>
                <w:vertAlign w:val="superscript"/>
              </w:rPr>
              <w:t>3</w:t>
            </w:r>
            <w:r w:rsidRPr="008E38CC">
              <w:t>/µl</w:t>
            </w:r>
          </w:p>
        </w:tc>
        <w:tc>
          <w:tcPr>
            <w:tcW w:w="3118" w:type="dxa"/>
            <w:shd w:val="clear" w:color="auto" w:fill="auto"/>
          </w:tcPr>
          <w:p w14:paraId="5415E63E" w14:textId="77777777" w:rsidR="00A4643F" w:rsidRPr="008E38CC" w:rsidRDefault="00A4643F" w:rsidP="00A4643F">
            <w:r w:rsidRPr="008E38CC">
              <w:t>1 000 mg четири пъти дневно</w:t>
            </w:r>
          </w:p>
        </w:tc>
      </w:tr>
    </w:tbl>
    <w:p w14:paraId="0643C28A" w14:textId="77777777" w:rsidR="00A4643F" w:rsidRPr="008E38CC" w:rsidRDefault="00A4643F" w:rsidP="00A4643F"/>
    <w:p w14:paraId="708ACB59" w14:textId="77777777" w:rsidR="001F601D" w:rsidRPr="008E38CC" w:rsidRDefault="00A4643F" w:rsidP="00B47E77">
      <w:pPr>
        <w:keepNext/>
        <w:rPr>
          <w:u w:val="single"/>
        </w:rPr>
      </w:pPr>
      <w:r w:rsidRPr="008E38CC">
        <w:rPr>
          <w:u w:val="single"/>
        </w:rPr>
        <w:t>Развитие на втор</w:t>
      </w:r>
      <w:r w:rsidR="00E003B9" w:rsidRPr="008E38CC">
        <w:rPr>
          <w:u w:val="single"/>
        </w:rPr>
        <w:t>и</w:t>
      </w:r>
      <w:r w:rsidRPr="008E38CC">
        <w:rPr>
          <w:u w:val="single"/>
        </w:rPr>
        <w:t xml:space="preserve"> първичн</w:t>
      </w:r>
      <w:r w:rsidR="00E003B9" w:rsidRPr="008E38CC">
        <w:rPr>
          <w:u w:val="single"/>
        </w:rPr>
        <w:t>и</w:t>
      </w:r>
      <w:r w:rsidRPr="008E38CC">
        <w:rPr>
          <w:u w:val="single"/>
        </w:rPr>
        <w:t xml:space="preserve"> </w:t>
      </w:r>
      <w:r w:rsidR="009410D6" w:rsidRPr="008E38CC">
        <w:rPr>
          <w:u w:val="single"/>
        </w:rPr>
        <w:t>злокачествени</w:t>
      </w:r>
      <w:r w:rsidR="00E003B9" w:rsidRPr="008E38CC">
        <w:rPr>
          <w:u w:val="single"/>
        </w:rPr>
        <w:t xml:space="preserve"> заболявания</w:t>
      </w:r>
    </w:p>
    <w:p w14:paraId="17A7FD69" w14:textId="77777777" w:rsidR="00E003B9" w:rsidRPr="008E38CC" w:rsidRDefault="00E003B9" w:rsidP="00D60AF2">
      <w:r w:rsidRPr="008E38CC">
        <w:t>Активната съставки на TRISENOX, арсен</w:t>
      </w:r>
      <w:r w:rsidR="00D60AF2" w:rsidRPr="008E38CC">
        <w:t>о</w:t>
      </w:r>
      <w:r w:rsidRPr="008E38CC">
        <w:t xml:space="preserve">в триоксид, </w:t>
      </w:r>
      <w:r w:rsidR="00F2620F" w:rsidRPr="008E38CC">
        <w:t>е канцерогенна за хората</w:t>
      </w:r>
      <w:r w:rsidRPr="008E38CC">
        <w:t xml:space="preserve">. Пациентите трябва да се проследяват за развитие на втори първични </w:t>
      </w:r>
      <w:r w:rsidR="009410D6" w:rsidRPr="008E38CC">
        <w:t>злокачествени</w:t>
      </w:r>
      <w:r w:rsidRPr="008E38CC">
        <w:t xml:space="preserve"> заболявания.</w:t>
      </w:r>
    </w:p>
    <w:p w14:paraId="22B16429" w14:textId="77777777" w:rsidR="0064307E" w:rsidRPr="008E38CC" w:rsidRDefault="0064307E" w:rsidP="00D60AF2"/>
    <w:p w14:paraId="0A5C4985" w14:textId="77777777" w:rsidR="0064307E" w:rsidRPr="008E38CC" w:rsidRDefault="0064307E" w:rsidP="0064307E">
      <w:pPr>
        <w:rPr>
          <w:u w:val="single"/>
        </w:rPr>
      </w:pPr>
      <w:r w:rsidRPr="008E38CC">
        <w:rPr>
          <w:u w:val="single"/>
        </w:rPr>
        <w:t>Енцефалопатия</w:t>
      </w:r>
    </w:p>
    <w:p w14:paraId="117D37E1" w14:textId="77777777" w:rsidR="0064307E" w:rsidRPr="008E38CC" w:rsidRDefault="00E53623" w:rsidP="0064307E">
      <w:r w:rsidRPr="008E38CC">
        <w:t>Съобщени са</w:t>
      </w:r>
      <w:r w:rsidR="0064307E" w:rsidRPr="008E38CC">
        <w:t xml:space="preserve"> случаи на енцефалопатия при лечение с арсенов триоксид. </w:t>
      </w:r>
      <w:r w:rsidRPr="008E38CC">
        <w:t>С</w:t>
      </w:r>
      <w:r w:rsidR="0064307E" w:rsidRPr="008E38CC">
        <w:t>ъобщен</w:t>
      </w:r>
      <w:r w:rsidRPr="008E38CC">
        <w:t>а е</w:t>
      </w:r>
      <w:r w:rsidR="0064307E" w:rsidRPr="008E38CC">
        <w:t xml:space="preserve"> енцефалопатия на Wernicke след лечение с арсенов триоксид при пациенти с дефицит на витамин</w:t>
      </w:r>
      <w:r w:rsidR="00177DAA" w:rsidRPr="008E38CC">
        <w:t> </w:t>
      </w:r>
      <w:r w:rsidR="0064307E" w:rsidRPr="008E38CC">
        <w:t>B</w:t>
      </w:r>
      <w:r w:rsidR="0064307E" w:rsidRPr="008E38CC">
        <w:rPr>
          <w:szCs w:val="22"/>
          <w:vertAlign w:val="subscript"/>
        </w:rPr>
        <w:t>1</w:t>
      </w:r>
      <w:r w:rsidR="0064307E" w:rsidRPr="008E38CC">
        <w:t xml:space="preserve">. Пациенти </w:t>
      </w:r>
      <w:r w:rsidRPr="008E38CC">
        <w:t>с</w:t>
      </w:r>
      <w:r w:rsidR="0064307E" w:rsidRPr="008E38CC">
        <w:t xml:space="preserve"> риск от дефицит на витамин</w:t>
      </w:r>
      <w:r w:rsidR="00177DAA" w:rsidRPr="008E38CC">
        <w:t> </w:t>
      </w:r>
      <w:r w:rsidR="0064307E" w:rsidRPr="008E38CC">
        <w:t>B</w:t>
      </w:r>
      <w:r w:rsidR="0064307E" w:rsidRPr="008E38CC">
        <w:rPr>
          <w:szCs w:val="22"/>
          <w:vertAlign w:val="subscript"/>
        </w:rPr>
        <w:t>1</w:t>
      </w:r>
      <w:r w:rsidR="0064307E" w:rsidRPr="008E38CC">
        <w:t xml:space="preserve"> трябва внимателно да се наблюдават за признаци и симптоми на енцефалопатия след започване на </w:t>
      </w:r>
      <w:r w:rsidRPr="008E38CC">
        <w:t xml:space="preserve">лечение с </w:t>
      </w:r>
      <w:r w:rsidR="0064307E" w:rsidRPr="008E38CC">
        <w:t xml:space="preserve">арсенов триоксид. Някои случаи </w:t>
      </w:r>
      <w:r w:rsidRPr="008E38CC">
        <w:t>отшумяват при</w:t>
      </w:r>
      <w:r w:rsidR="0064307E" w:rsidRPr="008E38CC">
        <w:t xml:space="preserve"> добавяне на витамин</w:t>
      </w:r>
      <w:r w:rsidR="00177DAA" w:rsidRPr="008E38CC">
        <w:t> </w:t>
      </w:r>
      <w:r w:rsidR="0064307E" w:rsidRPr="008E38CC">
        <w:t>B</w:t>
      </w:r>
      <w:r w:rsidR="0064307E" w:rsidRPr="008E38CC">
        <w:rPr>
          <w:szCs w:val="22"/>
          <w:vertAlign w:val="subscript"/>
        </w:rPr>
        <w:t>1</w:t>
      </w:r>
      <w:r w:rsidR="0064307E" w:rsidRPr="008E38CC">
        <w:t>.</w:t>
      </w:r>
    </w:p>
    <w:p w14:paraId="0BD56DEF" w14:textId="77777777" w:rsidR="001A6F44" w:rsidRPr="008E38CC" w:rsidRDefault="001A6F44" w:rsidP="00E003B9"/>
    <w:p w14:paraId="15E73056" w14:textId="77777777" w:rsidR="00E003B9" w:rsidRPr="008E38CC" w:rsidRDefault="001A6F44" w:rsidP="00FD4B43">
      <w:pPr>
        <w:rPr>
          <w:u w:val="single"/>
        </w:rPr>
      </w:pPr>
      <w:r w:rsidRPr="008E38CC">
        <w:rPr>
          <w:u w:val="single"/>
        </w:rPr>
        <w:t>Помощно вещество с известно действие</w:t>
      </w:r>
    </w:p>
    <w:p w14:paraId="613603CB" w14:textId="77777777" w:rsidR="001A6F44" w:rsidRPr="008E38CC" w:rsidRDefault="001A6F44" w:rsidP="00E003B9">
      <w:r w:rsidRPr="008E38CC">
        <w:t>Този лекарствен продукт съдържа по-малко от 1 mmol натрий (23 mg) на доза, т.е. може да се каже, че практически не съдържа натрий.</w:t>
      </w:r>
    </w:p>
    <w:p w14:paraId="703C778F" w14:textId="77777777" w:rsidR="001A6F44" w:rsidRPr="008E38CC" w:rsidRDefault="001A6F44" w:rsidP="00E003B9"/>
    <w:p w14:paraId="5AC3899B" w14:textId="77777777" w:rsidR="001F601D" w:rsidRPr="008E38CC" w:rsidRDefault="00C3402F" w:rsidP="007427D6">
      <w:pPr>
        <w:pStyle w:val="berschrift2"/>
        <w:numPr>
          <w:ilvl w:val="0"/>
          <w:numId w:val="0"/>
        </w:numPr>
        <w:ind w:left="567" w:hanging="567"/>
        <w:rPr>
          <w:lang w:val="bg-BG"/>
        </w:rPr>
      </w:pPr>
      <w:r w:rsidRPr="008E38CC">
        <w:rPr>
          <w:lang w:val="bg-BG"/>
        </w:rPr>
        <w:t>4.5</w:t>
      </w:r>
      <w:r w:rsidRPr="008E38CC">
        <w:rPr>
          <w:lang w:val="bg-BG"/>
        </w:rPr>
        <w:tab/>
      </w:r>
      <w:r w:rsidR="001F601D" w:rsidRPr="008E38CC">
        <w:rPr>
          <w:lang w:val="bg-BG"/>
        </w:rPr>
        <w:t>Взаимодействие с други лекарствени продукти и други форми на взаимодействие</w:t>
      </w:r>
    </w:p>
    <w:p w14:paraId="1A82E570" w14:textId="77777777" w:rsidR="001F601D" w:rsidRPr="008E38CC" w:rsidRDefault="001F601D" w:rsidP="00F015D6"/>
    <w:p w14:paraId="2AA8C345" w14:textId="77777777" w:rsidR="00E003B9" w:rsidRPr="008E38CC" w:rsidRDefault="001F601D" w:rsidP="00E003B9">
      <w:r w:rsidRPr="008E38CC">
        <w:t xml:space="preserve">Не са провеждани официални изследвания върху фармакокинетичните взаимодействия между </w:t>
      </w:r>
      <w:r w:rsidRPr="008E38CC">
        <w:rPr>
          <w:caps/>
        </w:rPr>
        <w:t>TRISENOX</w:t>
      </w:r>
      <w:r w:rsidRPr="008E38CC">
        <w:t xml:space="preserve"> и други терапевтични лекарствени продукти.</w:t>
      </w:r>
    </w:p>
    <w:p w14:paraId="2757EFC8" w14:textId="77777777" w:rsidR="00E003B9" w:rsidRPr="008E38CC" w:rsidRDefault="00E003B9" w:rsidP="00E003B9"/>
    <w:p w14:paraId="73968A98" w14:textId="77777777" w:rsidR="00E003B9" w:rsidRPr="008E38CC" w:rsidRDefault="00E003B9" w:rsidP="00CA4B49">
      <w:pPr>
        <w:rPr>
          <w:u w:val="single"/>
        </w:rPr>
      </w:pPr>
      <w:r w:rsidRPr="008E38CC">
        <w:rPr>
          <w:u w:val="single"/>
        </w:rPr>
        <w:t xml:space="preserve">Лекарствени продукти, за които </w:t>
      </w:r>
      <w:r w:rsidR="0071793F" w:rsidRPr="008E38CC">
        <w:rPr>
          <w:u w:val="single"/>
        </w:rPr>
        <w:t>е известно</w:t>
      </w:r>
      <w:r w:rsidRPr="008E38CC">
        <w:rPr>
          <w:u w:val="single"/>
        </w:rPr>
        <w:t xml:space="preserve">, че </w:t>
      </w:r>
      <w:r w:rsidR="00CA4B49" w:rsidRPr="008E38CC">
        <w:rPr>
          <w:u w:val="single"/>
        </w:rPr>
        <w:t>причиняват</w:t>
      </w:r>
      <w:r w:rsidRPr="008E38CC">
        <w:rPr>
          <w:u w:val="single"/>
        </w:rPr>
        <w:t xml:space="preserve"> удължаване на QT/QT</w:t>
      </w:r>
      <w:r w:rsidR="001371E8" w:rsidRPr="008E38CC">
        <w:rPr>
          <w:u w:val="single"/>
        </w:rPr>
        <w:t>с</w:t>
      </w:r>
      <w:r w:rsidRPr="008E38CC">
        <w:rPr>
          <w:u w:val="single"/>
        </w:rPr>
        <w:t xml:space="preserve"> интервала, хипокалемия или хипомагнезиемия.</w:t>
      </w:r>
    </w:p>
    <w:p w14:paraId="714FD93C" w14:textId="77777777" w:rsidR="0071793F" w:rsidRPr="008E38CC" w:rsidRDefault="001F601D" w:rsidP="0071793F">
      <w:r w:rsidRPr="008E38CC">
        <w:t xml:space="preserve">По време на лечение с </w:t>
      </w:r>
      <w:r w:rsidR="00316E52" w:rsidRPr="008E38CC">
        <w:t xml:space="preserve">арсенов триоксид </w:t>
      </w:r>
      <w:r w:rsidRPr="008E38CC">
        <w:t>се очаква удължаване на QT/QTc, като се съобщава за „</w:t>
      </w:r>
      <w:r w:rsidRPr="008E38CC">
        <w:rPr>
          <w:i/>
        </w:rPr>
        <w:t>torsade de pointes</w:t>
      </w:r>
      <w:r w:rsidRPr="008E38CC">
        <w:t>” и пълен AV блок. Пациенти, които получават или са получавали лекарствени продукти, за които е известно че предизвикват хипокалиемия или хипомагнезиемия, като диуретици или амфотерицин B, могат да са изложени на повишен риск от „</w:t>
      </w:r>
      <w:r w:rsidRPr="008E38CC">
        <w:rPr>
          <w:i/>
        </w:rPr>
        <w:t>torsade de pointes</w:t>
      </w:r>
      <w:r w:rsidRPr="008E38CC">
        <w:t xml:space="preserve">”. Препоръчва се предпазливост в случаите, когато TRISENOX се прилага </w:t>
      </w:r>
      <w:r w:rsidR="0009089D" w:rsidRPr="008E38CC">
        <w:t>едновременно</w:t>
      </w:r>
      <w:r w:rsidRPr="008E38CC">
        <w:t xml:space="preserve"> с други лекарствени продукти, за които е известно че предизвикват удължаване на QT/QTc интервала като макролидни антибиотици, антипсихотичното средство тиоридазин, или лекарствени продукти, за които е известно че предизвикват хипокалиемия или хипомагнезиемия. Допълнителна информация относно лекарствени продукти</w:t>
      </w:r>
      <w:r w:rsidR="00385828" w:rsidRPr="008E38CC">
        <w:t>,</w:t>
      </w:r>
      <w:r w:rsidRPr="008E38CC">
        <w:t xml:space="preserve"> удължаващи QT интервала е представена в точка</w:t>
      </w:r>
      <w:r w:rsidR="00BA6A3D" w:rsidRPr="008E38CC">
        <w:t> </w:t>
      </w:r>
      <w:r w:rsidRPr="008E38CC">
        <w:t>4.4.</w:t>
      </w:r>
    </w:p>
    <w:p w14:paraId="1F4DC1EB" w14:textId="77777777" w:rsidR="0071793F" w:rsidRPr="008E38CC" w:rsidRDefault="0071793F" w:rsidP="0071793F"/>
    <w:p w14:paraId="0515163D" w14:textId="77777777" w:rsidR="0071793F" w:rsidRPr="008E38CC" w:rsidRDefault="0071793F" w:rsidP="00CA4B49">
      <w:pPr>
        <w:rPr>
          <w:u w:val="single"/>
        </w:rPr>
      </w:pPr>
      <w:r w:rsidRPr="008E38CC">
        <w:rPr>
          <w:u w:val="single"/>
        </w:rPr>
        <w:t xml:space="preserve">Лекарствени продукти, за които е известно, че </w:t>
      </w:r>
      <w:r w:rsidR="00CA4B49" w:rsidRPr="008E38CC">
        <w:rPr>
          <w:u w:val="single"/>
        </w:rPr>
        <w:t>причиняват</w:t>
      </w:r>
      <w:r w:rsidRPr="008E38CC">
        <w:rPr>
          <w:u w:val="single"/>
        </w:rPr>
        <w:t xml:space="preserve"> хепатотоксични ефекти</w:t>
      </w:r>
    </w:p>
    <w:p w14:paraId="1502C8AD" w14:textId="77777777" w:rsidR="0071793F" w:rsidRPr="008E38CC" w:rsidRDefault="0071793F" w:rsidP="00CA4B49">
      <w:pPr>
        <w:rPr>
          <w:iCs/>
        </w:rPr>
      </w:pPr>
      <w:r w:rsidRPr="008E38CC">
        <w:rPr>
          <w:iCs/>
        </w:rPr>
        <w:t xml:space="preserve">По време на лечението с </w:t>
      </w:r>
      <w:r w:rsidR="00316E52" w:rsidRPr="008E38CC">
        <w:t>арсенов триоксид</w:t>
      </w:r>
      <w:r w:rsidRPr="008E38CC">
        <w:rPr>
          <w:iCs/>
        </w:rPr>
        <w:t xml:space="preserve"> могат да възникнат хепатотоксични ефекти</w:t>
      </w:r>
      <w:r w:rsidR="00CA4B49" w:rsidRPr="008E38CC">
        <w:rPr>
          <w:iCs/>
        </w:rPr>
        <w:t>;</w:t>
      </w:r>
      <w:r w:rsidRPr="008E38CC">
        <w:rPr>
          <w:iCs/>
        </w:rPr>
        <w:t xml:space="preserve"> препоръчва се повишено внимание при едновременно приложение на TRISENOX с други лекарствени продукти, за които е известно, че </w:t>
      </w:r>
      <w:r w:rsidR="00CA4B49" w:rsidRPr="008E38CC">
        <w:rPr>
          <w:iCs/>
        </w:rPr>
        <w:t>причиняват</w:t>
      </w:r>
      <w:r w:rsidRPr="008E38CC">
        <w:rPr>
          <w:iCs/>
        </w:rPr>
        <w:t xml:space="preserve"> хепатотоксични ефекти (вж. точка 4.4 и 4.8).</w:t>
      </w:r>
    </w:p>
    <w:p w14:paraId="26D95643" w14:textId="77777777" w:rsidR="0071793F" w:rsidRPr="008E38CC" w:rsidRDefault="0071793F" w:rsidP="0071793F"/>
    <w:p w14:paraId="7ACF11C4" w14:textId="77777777" w:rsidR="0003723A" w:rsidRPr="008E38CC" w:rsidRDefault="0003723A" w:rsidP="0003723A">
      <w:pPr>
        <w:rPr>
          <w:u w:val="single"/>
        </w:rPr>
      </w:pPr>
      <w:r w:rsidRPr="008E38CC">
        <w:rPr>
          <w:u w:val="single"/>
        </w:rPr>
        <w:t>Други противолевкемични лекарствени продукти</w:t>
      </w:r>
    </w:p>
    <w:p w14:paraId="74E98CB4" w14:textId="77777777" w:rsidR="001F601D" w:rsidRPr="008E38CC" w:rsidRDefault="001F601D" w:rsidP="0071793F">
      <w:r w:rsidRPr="008E38CC">
        <w:t>Влиянието на TRISENOX върху ефикасността на други противолевкемични лекарствени продукти не е известно.</w:t>
      </w:r>
    </w:p>
    <w:p w14:paraId="3EC7C303" w14:textId="77777777" w:rsidR="001F601D" w:rsidRPr="008E38CC" w:rsidRDefault="001F601D">
      <w:pPr>
        <w:tabs>
          <w:tab w:val="clear" w:pos="567"/>
        </w:tabs>
        <w:ind w:left="567" w:hanging="567"/>
        <w:rPr>
          <w:b/>
        </w:rPr>
      </w:pPr>
    </w:p>
    <w:p w14:paraId="10911A0B" w14:textId="77777777" w:rsidR="001F601D" w:rsidRPr="008E38CC" w:rsidRDefault="00C3402F" w:rsidP="007427D6">
      <w:pPr>
        <w:pStyle w:val="berschrift2"/>
        <w:numPr>
          <w:ilvl w:val="0"/>
          <w:numId w:val="0"/>
        </w:numPr>
        <w:ind w:left="567" w:hanging="567"/>
        <w:rPr>
          <w:lang w:val="bg-BG"/>
        </w:rPr>
      </w:pPr>
      <w:r w:rsidRPr="008E38CC">
        <w:rPr>
          <w:lang w:val="bg-BG"/>
        </w:rPr>
        <w:lastRenderedPageBreak/>
        <w:t>4.6</w:t>
      </w:r>
      <w:r w:rsidRPr="008E38CC">
        <w:rPr>
          <w:lang w:val="bg-BG"/>
        </w:rPr>
        <w:tab/>
      </w:r>
      <w:r w:rsidR="00FA27A6" w:rsidRPr="008E38CC">
        <w:rPr>
          <w:lang w:val="bg-BG"/>
        </w:rPr>
        <w:t>Фертилитет, б</w:t>
      </w:r>
      <w:r w:rsidR="001F601D" w:rsidRPr="008E38CC">
        <w:rPr>
          <w:lang w:val="bg-BG"/>
        </w:rPr>
        <w:t>ременност и кърмене</w:t>
      </w:r>
    </w:p>
    <w:p w14:paraId="29A0C435" w14:textId="77777777" w:rsidR="00E463C5" w:rsidRPr="008E38CC" w:rsidRDefault="00E463C5" w:rsidP="00F63DDA">
      <w:pPr>
        <w:keepNext/>
        <w:rPr>
          <w:iCs/>
        </w:rPr>
      </w:pPr>
    </w:p>
    <w:p w14:paraId="1793DF2D" w14:textId="77777777" w:rsidR="00E463C5" w:rsidRPr="008E38CC" w:rsidRDefault="00FA27A6" w:rsidP="00F63DDA">
      <w:pPr>
        <w:keepNext/>
        <w:rPr>
          <w:u w:val="single"/>
        </w:rPr>
      </w:pPr>
      <w:r w:rsidRPr="008E38CC">
        <w:rPr>
          <w:u w:val="single"/>
        </w:rPr>
        <w:t>Контрацепция при мъже и жени</w:t>
      </w:r>
    </w:p>
    <w:p w14:paraId="1EE5847C" w14:textId="594A7DC5" w:rsidR="00FA27A6" w:rsidRPr="008E38CC" w:rsidRDefault="006265E3" w:rsidP="00FA27A6">
      <w:r w:rsidRPr="008E38CC">
        <w:t>Поради риск от генотоксичност на арсен</w:t>
      </w:r>
      <w:r w:rsidR="008D01E5" w:rsidRPr="008E38CC">
        <w:t>о</w:t>
      </w:r>
      <w:r w:rsidRPr="008E38CC">
        <w:t>вите съединения (вж. точка 5.3) ж</w:t>
      </w:r>
      <w:r w:rsidR="00FA27A6" w:rsidRPr="008E38CC">
        <w:t>ени</w:t>
      </w:r>
      <w:r w:rsidR="004259D3" w:rsidRPr="008E38CC">
        <w:t>те</w:t>
      </w:r>
      <w:r w:rsidR="00FA27A6" w:rsidRPr="008E38CC">
        <w:t xml:space="preserve"> с детероден потенциал трябва да използват ефективн</w:t>
      </w:r>
      <w:r w:rsidRPr="008E38CC">
        <w:t>и мерки за</w:t>
      </w:r>
      <w:r w:rsidR="00FA27A6" w:rsidRPr="008E38CC">
        <w:t xml:space="preserve"> контрацепция по време на лечение</w:t>
      </w:r>
      <w:r w:rsidR="0043388D" w:rsidRPr="008E38CC">
        <w:t>то</w:t>
      </w:r>
      <w:r w:rsidR="00FA27A6" w:rsidRPr="008E38CC">
        <w:t xml:space="preserve"> с </w:t>
      </w:r>
      <w:r w:rsidR="00FA27A6" w:rsidRPr="008E38CC">
        <w:rPr>
          <w:iCs/>
        </w:rPr>
        <w:t>TRISENOX</w:t>
      </w:r>
      <w:r w:rsidRPr="008E38CC">
        <w:rPr>
          <w:iCs/>
        </w:rPr>
        <w:t xml:space="preserve"> и в продължение на 6 месеца след завършване на лечението</w:t>
      </w:r>
      <w:r w:rsidR="00FA27A6" w:rsidRPr="008E38CC">
        <w:t>.</w:t>
      </w:r>
    </w:p>
    <w:p w14:paraId="6618594B" w14:textId="77777777" w:rsidR="00FA27A6" w:rsidRPr="008E38CC" w:rsidRDefault="00FA27A6" w:rsidP="00FA27A6"/>
    <w:p w14:paraId="0C52F237" w14:textId="22EC9219" w:rsidR="001E7584" w:rsidRPr="008E38CC" w:rsidRDefault="001E7584" w:rsidP="00FA27A6">
      <w:pPr>
        <w:rPr>
          <w:iCs/>
        </w:rPr>
      </w:pPr>
      <w:r w:rsidRPr="008E38CC">
        <w:t xml:space="preserve">Мъжете трябва да използват ефективни мерки за контрацепция и да бъдат посъветвани да не </w:t>
      </w:r>
      <w:r w:rsidR="00CE0337" w:rsidRPr="008E38CC">
        <w:t xml:space="preserve">създават </w:t>
      </w:r>
      <w:r w:rsidR="00117E59">
        <w:t>поколение</w:t>
      </w:r>
      <w:r w:rsidRPr="008E38CC">
        <w:t xml:space="preserve">, докато получават </w:t>
      </w:r>
      <w:r w:rsidRPr="008E38CC">
        <w:rPr>
          <w:iCs/>
        </w:rPr>
        <w:t>TRISENOX и в продължение на 3 месеца след завършване на лечението.</w:t>
      </w:r>
    </w:p>
    <w:p w14:paraId="01B96D7A" w14:textId="77777777" w:rsidR="001E7584" w:rsidRPr="008E38CC" w:rsidRDefault="001E7584" w:rsidP="00FA27A6"/>
    <w:p w14:paraId="4F2680B1" w14:textId="77777777" w:rsidR="00FA27A6" w:rsidRPr="008E38CC" w:rsidRDefault="004259D3" w:rsidP="00FA27A6">
      <w:pPr>
        <w:rPr>
          <w:u w:val="single"/>
        </w:rPr>
      </w:pPr>
      <w:r w:rsidRPr="008E38CC">
        <w:rPr>
          <w:u w:val="single"/>
        </w:rPr>
        <w:t>Бременност</w:t>
      </w:r>
    </w:p>
    <w:p w14:paraId="5E34CC5C" w14:textId="68AD93B5" w:rsidR="00CE0337" w:rsidRPr="008E38CC" w:rsidRDefault="001F601D" w:rsidP="004259D3">
      <w:r w:rsidRPr="008E38CC">
        <w:t xml:space="preserve">При </w:t>
      </w:r>
      <w:r w:rsidR="00096309" w:rsidRPr="008E38CC">
        <w:t xml:space="preserve">проучванията при </w:t>
      </w:r>
      <w:r w:rsidRPr="008E38CC">
        <w:t>животни е доказано, че арсеновият триоксид е ембриотоксичен и тератогенен (вж. точка</w:t>
      </w:r>
      <w:r w:rsidR="009B2548" w:rsidRPr="008E38CC">
        <w:t> </w:t>
      </w:r>
      <w:r w:rsidRPr="008E38CC">
        <w:t xml:space="preserve">5.3). Не са извършвани проучвания </w:t>
      </w:r>
      <w:r w:rsidR="00391387" w:rsidRPr="008E38CC">
        <w:t>при</w:t>
      </w:r>
      <w:r w:rsidRPr="008E38CC">
        <w:t xml:space="preserve"> бременни жени, които използват TRISENOX.</w:t>
      </w:r>
    </w:p>
    <w:p w14:paraId="10311D0F" w14:textId="77777777" w:rsidR="00CE0337" w:rsidRPr="008E38CC" w:rsidRDefault="00CE0337" w:rsidP="004259D3"/>
    <w:p w14:paraId="1323D61A" w14:textId="2A90CDBA" w:rsidR="001F601D" w:rsidRPr="008E38CC" w:rsidRDefault="001F601D" w:rsidP="004259D3">
      <w:r w:rsidRPr="008E38CC">
        <w:t>Ако този лекарствен продукт се използва по време на бременност или ако пациент</w:t>
      </w:r>
      <w:r w:rsidR="00D77C10" w:rsidRPr="008E38CC">
        <w:t>ката</w:t>
      </w:r>
      <w:r w:rsidRPr="008E38CC">
        <w:t xml:space="preserve"> забременее докато приема този продукт, пациент</w:t>
      </w:r>
      <w:r w:rsidR="00D77C10" w:rsidRPr="008E38CC">
        <w:t>ката</w:t>
      </w:r>
      <w:r w:rsidRPr="008E38CC">
        <w:t xml:space="preserve"> трябва да бъде уведомен</w:t>
      </w:r>
      <w:r w:rsidR="00D77C10" w:rsidRPr="008E38CC">
        <w:t>а</w:t>
      </w:r>
      <w:r w:rsidRPr="008E38CC">
        <w:t xml:space="preserve"> относно потенциалните вреди за плода.</w:t>
      </w:r>
    </w:p>
    <w:p w14:paraId="60D96814" w14:textId="77777777" w:rsidR="001F601D" w:rsidRPr="008E38CC" w:rsidRDefault="001F601D" w:rsidP="003D0E8A"/>
    <w:p w14:paraId="0F7AAFCB" w14:textId="77777777" w:rsidR="004259D3" w:rsidRPr="008E38CC" w:rsidRDefault="004259D3" w:rsidP="003D0E8A">
      <w:pPr>
        <w:rPr>
          <w:u w:val="single"/>
        </w:rPr>
      </w:pPr>
      <w:r w:rsidRPr="008E38CC">
        <w:rPr>
          <w:u w:val="single"/>
        </w:rPr>
        <w:t>Кърмене</w:t>
      </w:r>
    </w:p>
    <w:p w14:paraId="70B6C121" w14:textId="660883A8" w:rsidR="001F601D" w:rsidRPr="008E38CC" w:rsidRDefault="001F601D" w:rsidP="003D0E8A">
      <w:r w:rsidRPr="008E38CC">
        <w:rPr>
          <w:snapToGrid w:val="0"/>
        </w:rPr>
        <w:t xml:space="preserve">Арсенът се екскретира в </w:t>
      </w:r>
      <w:r w:rsidR="00FE2C86" w:rsidRPr="008E38CC">
        <w:rPr>
          <w:snapToGrid w:val="0"/>
        </w:rPr>
        <w:t>кърмата</w:t>
      </w:r>
      <w:r w:rsidRPr="008E38CC">
        <w:rPr>
          <w:snapToGrid w:val="0"/>
        </w:rPr>
        <w:t xml:space="preserve">. Поради вероятност от тежки нежелани лекарствени реакции при кърмачетата </w:t>
      </w:r>
      <w:r w:rsidR="00AD42F1" w:rsidRPr="008E38CC">
        <w:rPr>
          <w:snapToGrid w:val="0"/>
        </w:rPr>
        <w:t xml:space="preserve">и децата </w:t>
      </w:r>
      <w:r w:rsidRPr="008E38CC">
        <w:rPr>
          <w:snapToGrid w:val="0"/>
        </w:rPr>
        <w:t>от Т</w:t>
      </w:r>
      <w:r w:rsidRPr="008E38CC">
        <w:t>RISENOX, кърменето трябва да се пре</w:t>
      </w:r>
      <w:r w:rsidR="00FE2C86" w:rsidRPr="008E38CC">
        <w:t>установи</w:t>
      </w:r>
      <w:r w:rsidRPr="008E38CC">
        <w:t xml:space="preserve"> преди и по време на прилагането</w:t>
      </w:r>
      <w:r w:rsidR="00CE0337" w:rsidRPr="008E38CC">
        <w:t xml:space="preserve"> и в продължение на </w:t>
      </w:r>
      <w:r w:rsidR="00B60114">
        <w:t>две седмици</w:t>
      </w:r>
      <w:r w:rsidR="00CE0337" w:rsidRPr="008E38CC">
        <w:t xml:space="preserve"> след последната доза</w:t>
      </w:r>
      <w:r w:rsidRPr="008E38CC">
        <w:t>.</w:t>
      </w:r>
      <w:r w:rsidRPr="008E38CC">
        <w:rPr>
          <w:snapToGrid w:val="0"/>
        </w:rPr>
        <w:t xml:space="preserve"> </w:t>
      </w:r>
    </w:p>
    <w:p w14:paraId="2E1C0CA5" w14:textId="77777777" w:rsidR="00AC58BB" w:rsidRPr="008E38CC" w:rsidRDefault="00AC58BB" w:rsidP="00AC58BB">
      <w:pPr>
        <w:rPr>
          <w:highlight w:val="green"/>
        </w:rPr>
      </w:pPr>
    </w:p>
    <w:p w14:paraId="051DE0F3" w14:textId="77777777" w:rsidR="00AC58BB" w:rsidRPr="008E38CC" w:rsidRDefault="00AC58BB" w:rsidP="006D7A39">
      <w:pPr>
        <w:keepNext/>
        <w:rPr>
          <w:u w:val="single"/>
        </w:rPr>
      </w:pPr>
      <w:r w:rsidRPr="008E38CC">
        <w:rPr>
          <w:u w:val="single"/>
        </w:rPr>
        <w:t>Фертилитет</w:t>
      </w:r>
    </w:p>
    <w:p w14:paraId="664B76EF" w14:textId="2D0E1F91" w:rsidR="001F601D" w:rsidRPr="008E38CC" w:rsidRDefault="00AC58BB" w:rsidP="00244CBA">
      <w:r w:rsidRPr="008E38CC">
        <w:t xml:space="preserve">Не са провеждани клинични или неклинични проучвания върху фертилитета с </w:t>
      </w:r>
      <w:r w:rsidR="00244CBA" w:rsidRPr="008E38CC">
        <w:t>TRISENOX</w:t>
      </w:r>
      <w:r w:rsidRPr="008E38CC">
        <w:rPr>
          <w:iCs/>
        </w:rPr>
        <w:t>.</w:t>
      </w:r>
    </w:p>
    <w:p w14:paraId="781E928D" w14:textId="77777777" w:rsidR="00AC58BB" w:rsidRPr="008E38CC" w:rsidRDefault="00AC58BB" w:rsidP="003D0E8A"/>
    <w:p w14:paraId="47E9225C" w14:textId="77777777" w:rsidR="001F601D" w:rsidRPr="008E38CC" w:rsidRDefault="00E96B60" w:rsidP="007427D6">
      <w:pPr>
        <w:pStyle w:val="berschrift2"/>
        <w:numPr>
          <w:ilvl w:val="0"/>
          <w:numId w:val="0"/>
        </w:numPr>
        <w:ind w:left="567" w:hanging="567"/>
        <w:rPr>
          <w:lang w:val="bg-BG"/>
        </w:rPr>
      </w:pPr>
      <w:r w:rsidRPr="008E38CC">
        <w:rPr>
          <w:lang w:val="bg-BG"/>
        </w:rPr>
        <w:t>4.7</w:t>
      </w:r>
      <w:r w:rsidRPr="008E38CC">
        <w:rPr>
          <w:lang w:val="bg-BG"/>
        </w:rPr>
        <w:tab/>
      </w:r>
      <w:r w:rsidR="001F601D" w:rsidRPr="008E38CC">
        <w:rPr>
          <w:lang w:val="bg-BG"/>
        </w:rPr>
        <w:t>Ефекти върху способността за шофиране и работа с машини</w:t>
      </w:r>
    </w:p>
    <w:p w14:paraId="55D7F611" w14:textId="77777777" w:rsidR="001F601D" w:rsidRPr="008E38CC" w:rsidRDefault="001F601D" w:rsidP="00F015D6"/>
    <w:p w14:paraId="5907D16D" w14:textId="77777777" w:rsidR="001F601D" w:rsidRPr="008E38CC" w:rsidRDefault="000212A4" w:rsidP="00F015D6">
      <w:r w:rsidRPr="008E38CC">
        <w:t>TRISENOX не повлиява или повлиява пренебрежимо</w:t>
      </w:r>
      <w:r w:rsidR="001F601D" w:rsidRPr="008E38CC">
        <w:t xml:space="preserve"> способността за шофиране и работа с машини.</w:t>
      </w:r>
    </w:p>
    <w:p w14:paraId="1BFA27FA" w14:textId="77777777" w:rsidR="001F601D" w:rsidRPr="008E38CC" w:rsidRDefault="001F601D" w:rsidP="00F015D6"/>
    <w:p w14:paraId="66DC7271" w14:textId="77777777" w:rsidR="001F601D" w:rsidRPr="008E38CC" w:rsidRDefault="00E96B60" w:rsidP="00463728">
      <w:pPr>
        <w:pStyle w:val="berschrift2"/>
        <w:numPr>
          <w:ilvl w:val="0"/>
          <w:numId w:val="0"/>
        </w:numPr>
        <w:ind w:left="567" w:hanging="567"/>
        <w:rPr>
          <w:lang w:val="bg-BG"/>
        </w:rPr>
      </w:pPr>
      <w:r w:rsidRPr="008E38CC">
        <w:rPr>
          <w:lang w:val="bg-BG"/>
        </w:rPr>
        <w:t>4.8</w:t>
      </w:r>
      <w:r w:rsidRPr="008E38CC">
        <w:rPr>
          <w:lang w:val="bg-BG"/>
        </w:rPr>
        <w:tab/>
      </w:r>
      <w:r w:rsidR="001F601D" w:rsidRPr="008E38CC">
        <w:rPr>
          <w:lang w:val="bg-BG"/>
        </w:rPr>
        <w:t>Нежелани лекарствени реакции</w:t>
      </w:r>
    </w:p>
    <w:p w14:paraId="321F43FA" w14:textId="77777777" w:rsidR="00463728" w:rsidRPr="008E38CC" w:rsidRDefault="00463728" w:rsidP="00B56F7F">
      <w:pPr>
        <w:keepNext/>
      </w:pPr>
    </w:p>
    <w:p w14:paraId="747F8903" w14:textId="77777777" w:rsidR="001F601D" w:rsidRPr="008E38CC" w:rsidRDefault="000212A4" w:rsidP="00B47E77">
      <w:pPr>
        <w:keepNext/>
        <w:rPr>
          <w:u w:val="single"/>
        </w:rPr>
      </w:pPr>
      <w:r w:rsidRPr="008E38CC">
        <w:rPr>
          <w:u w:val="single"/>
        </w:rPr>
        <w:t>Резюме на профила на безопасността</w:t>
      </w:r>
    </w:p>
    <w:p w14:paraId="5BB824F6" w14:textId="77777777" w:rsidR="001F601D" w:rsidRPr="008E38CC" w:rsidRDefault="001F601D" w:rsidP="005C7756">
      <w:r w:rsidRPr="008E38CC">
        <w:t>Свързаните с общите критерии за токсичност степени 3 и 4 нежелани лекарствени реакции се прояв</w:t>
      </w:r>
      <w:r w:rsidR="00895692" w:rsidRPr="008E38CC">
        <w:t>яват</w:t>
      </w:r>
      <w:r w:rsidRPr="008E38CC">
        <w:t xml:space="preserve"> при 37% от пациентите </w:t>
      </w:r>
      <w:r w:rsidR="00F83047" w:rsidRPr="008E38CC">
        <w:t xml:space="preserve">с рецидивираща/рефрактерна ОПЛ </w:t>
      </w:r>
      <w:r w:rsidRPr="008E38CC">
        <w:t>по време на клиничните проучвания</w:t>
      </w:r>
      <w:r w:rsidR="004259D3" w:rsidRPr="008E38CC">
        <w:t>,</w:t>
      </w:r>
      <w:r w:rsidR="00385574" w:rsidRPr="008E38CC">
        <w:t xml:space="preserve"> </w:t>
      </w:r>
      <w:r w:rsidR="004259D3" w:rsidRPr="008E38CC">
        <w:t>при тези с ОПЛ</w:t>
      </w:r>
      <w:r w:rsidRPr="008E38CC">
        <w:t xml:space="preserve">. Най-често докладваните реакции </w:t>
      </w:r>
      <w:r w:rsidR="00895692" w:rsidRPr="008E38CC">
        <w:t>са</w:t>
      </w:r>
      <w:r w:rsidRPr="008E38CC">
        <w:t xml:space="preserve"> хипергликемия, хипокалиемия, неутропения и повишение на аланин аминотрансферазата (ALT). Левкоцитоза възник</w:t>
      </w:r>
      <w:r w:rsidR="00D82C1F" w:rsidRPr="008E38CC">
        <w:t>ва</w:t>
      </w:r>
      <w:r w:rsidRPr="008E38CC">
        <w:t xml:space="preserve"> при 50% от пациентите с </w:t>
      </w:r>
      <w:r w:rsidR="00F83047" w:rsidRPr="008E38CC">
        <w:t xml:space="preserve">рецидивираща/рефрактерна </w:t>
      </w:r>
      <w:r w:rsidRPr="008E38CC">
        <w:t xml:space="preserve">ОПЛ, което </w:t>
      </w:r>
      <w:r w:rsidR="00D82C1F" w:rsidRPr="008E38CC">
        <w:t>е</w:t>
      </w:r>
      <w:r w:rsidRPr="008E38CC">
        <w:t xml:space="preserve"> определено чрез хематологично изследване.</w:t>
      </w:r>
    </w:p>
    <w:p w14:paraId="426EC85C" w14:textId="77777777" w:rsidR="001F601D" w:rsidRPr="008E38CC" w:rsidRDefault="001F601D" w:rsidP="00C27A8A"/>
    <w:p w14:paraId="2F0946D7" w14:textId="77777777" w:rsidR="001F601D" w:rsidRPr="008E38CC" w:rsidRDefault="001F601D" w:rsidP="00F83047">
      <w:r w:rsidRPr="008E38CC">
        <w:t xml:space="preserve">Сериозните нежелани лекарствени реакции </w:t>
      </w:r>
      <w:r w:rsidR="00D82C1F" w:rsidRPr="008E38CC">
        <w:t>са</w:t>
      </w:r>
      <w:r w:rsidRPr="008E38CC">
        <w:t xml:space="preserve"> чести (1-10%) и не </w:t>
      </w:r>
      <w:r w:rsidR="00D82C1F" w:rsidRPr="008E38CC">
        <w:t>са</w:t>
      </w:r>
      <w:r w:rsidRPr="008E38CC">
        <w:t xml:space="preserve"> неочаквани в популация</w:t>
      </w:r>
      <w:r w:rsidR="00F83047" w:rsidRPr="008E38CC">
        <w:t>та с рецидивираща/рефрактерна ОПЛ</w:t>
      </w:r>
      <w:r w:rsidRPr="008E38CC">
        <w:t>. Сериозните нежелани лекарствени реакции</w:t>
      </w:r>
      <w:r w:rsidR="005B4CFF" w:rsidRPr="008E38CC">
        <w:t>,</w:t>
      </w:r>
      <w:r w:rsidRPr="008E38CC">
        <w:t xml:space="preserve"> </w:t>
      </w:r>
      <w:r w:rsidR="005B4CFF" w:rsidRPr="008E38CC">
        <w:t>приписани</w:t>
      </w:r>
      <w:r w:rsidRPr="008E38CC">
        <w:t xml:space="preserve"> на </w:t>
      </w:r>
      <w:r w:rsidR="000212A4" w:rsidRPr="008E38CC">
        <w:t xml:space="preserve">арсенов триоксид </w:t>
      </w:r>
      <w:r w:rsidRPr="008E38CC">
        <w:t>включва</w:t>
      </w:r>
      <w:r w:rsidR="005B4CFF" w:rsidRPr="008E38CC">
        <w:t>т</w:t>
      </w:r>
      <w:r w:rsidRPr="008E38CC">
        <w:t xml:space="preserve"> синдром на диференциация на ОПЛ</w:t>
      </w:r>
      <w:r w:rsidR="00145469" w:rsidRPr="008E38CC">
        <w:t xml:space="preserve"> (3)</w:t>
      </w:r>
      <w:r w:rsidRPr="008E38CC">
        <w:t>, левкоцитоза</w:t>
      </w:r>
      <w:r w:rsidR="00145469" w:rsidRPr="008E38CC">
        <w:t xml:space="preserve"> (3)</w:t>
      </w:r>
      <w:r w:rsidRPr="008E38CC">
        <w:t>, удължаване на QT интервала (</w:t>
      </w:r>
      <w:r w:rsidR="00145469" w:rsidRPr="008E38CC">
        <w:t>4,1 с</w:t>
      </w:r>
      <w:r w:rsidRPr="008E38CC">
        <w:t xml:space="preserve"> „</w:t>
      </w:r>
      <w:r w:rsidRPr="008E38CC">
        <w:rPr>
          <w:i/>
        </w:rPr>
        <w:t>torsade de pointes</w:t>
      </w:r>
      <w:r w:rsidRPr="008E38CC">
        <w:t>”), предсърдно мъждене/предсърдно трептене</w:t>
      </w:r>
      <w:r w:rsidR="00145469" w:rsidRPr="008E38CC">
        <w:t xml:space="preserve"> (1)</w:t>
      </w:r>
      <w:r w:rsidRPr="008E38CC">
        <w:t>, хипергликемия</w:t>
      </w:r>
      <w:r w:rsidR="00145469" w:rsidRPr="008E38CC">
        <w:t xml:space="preserve"> (2)</w:t>
      </w:r>
      <w:r w:rsidRPr="008E38CC">
        <w:t xml:space="preserve"> и известен брой сериозни нежелани лекарствени реакции, свързани с кръвоизлив, инфекции, болки, диария, гадене. </w:t>
      </w:r>
    </w:p>
    <w:p w14:paraId="11EF82A5" w14:textId="77777777" w:rsidR="001F601D" w:rsidRPr="008E38CC" w:rsidRDefault="001F601D" w:rsidP="003D0E8A"/>
    <w:p w14:paraId="2C73B3EF" w14:textId="77777777" w:rsidR="001F601D" w:rsidRPr="008E38CC" w:rsidRDefault="001F601D" w:rsidP="00E56DCC">
      <w:r w:rsidRPr="008E38CC">
        <w:t xml:space="preserve">Като цяло, възникналите по време на лечението нежелани лекарствени реакции </w:t>
      </w:r>
      <w:r w:rsidR="00185000" w:rsidRPr="008E38CC">
        <w:t>са</w:t>
      </w:r>
      <w:r w:rsidRPr="008E38CC">
        <w:t xml:space="preserve"> с тенденция да затихват с течение на времето, </w:t>
      </w:r>
      <w:r w:rsidR="00F83047" w:rsidRPr="008E38CC">
        <w:t xml:space="preserve">при пациентите с рецидивираща/рефрактерна ОПЛ </w:t>
      </w:r>
      <w:r w:rsidRPr="008E38CC">
        <w:t xml:space="preserve">вероятно поради процеса на облекчаване на основното заболяване. Пациентите </w:t>
      </w:r>
      <w:r w:rsidR="00185000" w:rsidRPr="008E38CC">
        <w:t>са</w:t>
      </w:r>
      <w:r w:rsidRPr="008E38CC">
        <w:t xml:space="preserve"> с тенденция да понасят консолидиращото и поддържащото лечение с по-малко токсични прояви в сравнение с индукцията. Това вероятно се дължи на объркването на нежеланите реакции от неовладения болестен процес в ранните етапи на лечението и множеството съпътстващи лекарствени продукти, необходими за овладяване на симптомите и заболяването.</w:t>
      </w:r>
    </w:p>
    <w:p w14:paraId="6DCA8FF1" w14:textId="77777777" w:rsidR="001F601D" w:rsidRPr="008E38CC" w:rsidRDefault="001F601D" w:rsidP="003D0E8A"/>
    <w:p w14:paraId="0F0112A1" w14:textId="77777777" w:rsidR="001C5457" w:rsidRPr="008E38CC" w:rsidRDefault="001C5457" w:rsidP="001C5457">
      <w:r w:rsidRPr="008E38CC">
        <w:t>В едно многоцентрово</w:t>
      </w:r>
      <w:r w:rsidR="00656CDF" w:rsidRPr="008E38CC">
        <w:t>, неинфериорно изпитване</w:t>
      </w:r>
      <w:r w:rsidR="00A462F3" w:rsidRPr="008E38CC">
        <w:t xml:space="preserve"> </w:t>
      </w:r>
      <w:r w:rsidRPr="008E38CC">
        <w:t>фаза</w:t>
      </w:r>
      <w:r w:rsidR="00BD3E88" w:rsidRPr="008E38CC">
        <w:t> </w:t>
      </w:r>
      <w:r w:rsidRPr="008E38CC">
        <w:t xml:space="preserve">3, сравняващо </w:t>
      </w:r>
      <w:r w:rsidR="00B94356" w:rsidRPr="008E38CC">
        <w:rPr>
          <w:bCs/>
          <w:i/>
          <w:iCs/>
        </w:rPr>
        <w:t>транс</w:t>
      </w:r>
      <w:r w:rsidRPr="008E38CC">
        <w:rPr>
          <w:bCs/>
        </w:rPr>
        <w:noBreakHyphen/>
      </w:r>
      <w:r w:rsidR="00B94356" w:rsidRPr="008E38CC">
        <w:rPr>
          <w:bCs/>
        </w:rPr>
        <w:t>ретиноева</w:t>
      </w:r>
      <w:r w:rsidRPr="008E38CC">
        <w:rPr>
          <w:bCs/>
        </w:rPr>
        <w:t> киселина</w:t>
      </w:r>
      <w:r w:rsidRPr="008E38CC">
        <w:t xml:space="preserve"> (ATRA) плюс химиотерапия с ATRA плюс арсенов триоксид при новодиагностицирани пациенти с ниско до среднорискова ОПЛ (Проучване APL0406; вж. също точка</w:t>
      </w:r>
      <w:r w:rsidR="00A20C3E" w:rsidRPr="008E38CC">
        <w:t> </w:t>
      </w:r>
      <w:r w:rsidRPr="008E38CC">
        <w:t>5.1</w:t>
      </w:r>
      <w:r w:rsidR="00656CDF" w:rsidRPr="008E38CC">
        <w:t>)</w:t>
      </w:r>
      <w:r w:rsidRPr="008E38CC">
        <w:t xml:space="preserve"> са наблюдавани сериозни нежелани реакции, включително чернодробна токсичност, тромбоцитопения, неутропения и удължаване на QT интервала при пациенти, лекувани с арсенов триоксид.</w:t>
      </w:r>
    </w:p>
    <w:p w14:paraId="37346A8E" w14:textId="77777777" w:rsidR="001C5457" w:rsidRPr="008E38CC" w:rsidRDefault="001C5457" w:rsidP="001C5457"/>
    <w:p w14:paraId="70E888AC" w14:textId="77777777" w:rsidR="001C5457" w:rsidRPr="008E38CC" w:rsidRDefault="00CD3BCE" w:rsidP="001C5457">
      <w:r w:rsidRPr="008E38CC">
        <w:rPr>
          <w:iCs/>
          <w:u w:val="single"/>
        </w:rPr>
        <w:t>Таблица със списък</w:t>
      </w:r>
      <w:r w:rsidR="00656CDF" w:rsidRPr="008E38CC">
        <w:rPr>
          <w:iCs/>
          <w:u w:val="single"/>
        </w:rPr>
        <w:t xml:space="preserve"> на нежелани реакции</w:t>
      </w:r>
    </w:p>
    <w:p w14:paraId="23D02C71" w14:textId="02BEEBAE" w:rsidR="001F601D" w:rsidRPr="008E38CC" w:rsidRDefault="004E065C" w:rsidP="00BC08A3">
      <w:r w:rsidRPr="000A51D3">
        <w:t>Посочените по-долу нежелани реакции</w:t>
      </w:r>
      <w:r w:rsidRPr="000A51D3" w:rsidDel="002A275B">
        <w:t xml:space="preserve"> </w:t>
      </w:r>
      <w:r w:rsidRPr="000A51D3">
        <w:t>са съобщени</w:t>
      </w:r>
      <w:r w:rsidRPr="000A51D3" w:rsidDel="002A275B">
        <w:t xml:space="preserve"> </w:t>
      </w:r>
      <w:r w:rsidRPr="000A51D3">
        <w:t xml:space="preserve">в </w:t>
      </w:r>
      <w:del w:id="1" w:author="translator" w:date="2025-10-15T11:05:00Z">
        <w:r w:rsidRPr="000A51D3" w:rsidDel="000A51D3">
          <w:delText xml:space="preserve">проучването APL0406 при новодиагностицирани пациенти и в </w:delText>
        </w:r>
      </w:del>
      <w:r w:rsidRPr="000A51D3">
        <w:t xml:space="preserve">клинични проучвания и/или по време на постмаркетинговия опит при </w:t>
      </w:r>
      <w:ins w:id="2" w:author="translator" w:date="2025-10-15T11:05:00Z">
        <w:r w:rsidRPr="000A51D3">
          <w:t xml:space="preserve">новодиагностицирани пациенти и </w:t>
        </w:r>
      </w:ins>
      <w:r w:rsidRPr="000A51D3">
        <w:t xml:space="preserve">пациенти с рецидивираща/рефрактерна ОПЛ. </w:t>
      </w:r>
      <w:r w:rsidR="00EC4EB4" w:rsidRPr="008E38CC">
        <w:t>Нежеланите лекарствени реакции са изброени</w:t>
      </w:r>
      <w:r w:rsidR="00BC08A3" w:rsidRPr="008E38CC">
        <w:t xml:space="preserve"> в таблица </w:t>
      </w:r>
      <w:r w:rsidR="001463A1" w:rsidRPr="008E38CC">
        <w:t>2</w:t>
      </w:r>
      <w:r w:rsidR="00EC4EB4" w:rsidRPr="008E38CC">
        <w:t xml:space="preserve"> по-долу като </w:t>
      </w:r>
      <w:r w:rsidR="007535C8" w:rsidRPr="008E38CC">
        <w:t xml:space="preserve">предпочитани термини по </w:t>
      </w:r>
      <w:r w:rsidR="00465BFE" w:rsidRPr="008E38CC">
        <w:t xml:space="preserve">MedDRA </w:t>
      </w:r>
      <w:r w:rsidR="00B90391" w:rsidRPr="008E38CC">
        <w:t>по системо-органни класове и по честоти, наблюдаван</w:t>
      </w:r>
      <w:r w:rsidR="007535C8" w:rsidRPr="008E38CC">
        <w:t>и</w:t>
      </w:r>
      <w:r w:rsidR="00B90391" w:rsidRPr="008E38CC">
        <w:t xml:space="preserve"> </w:t>
      </w:r>
      <w:r w:rsidR="000E5BC2" w:rsidRPr="008E38CC">
        <w:t>по време на</w:t>
      </w:r>
      <w:r w:rsidR="00B90391" w:rsidRPr="008E38CC">
        <w:t xml:space="preserve"> клиничните изпитвания с </w:t>
      </w:r>
      <w:r w:rsidR="00EC4EB4" w:rsidRPr="008E38CC">
        <w:t xml:space="preserve">TRISENOX </w:t>
      </w:r>
      <w:r w:rsidR="00A052BB" w:rsidRPr="008E38CC">
        <w:t xml:space="preserve">при 52 пациенти с </w:t>
      </w:r>
      <w:r w:rsidR="00430E58" w:rsidRPr="008E38CC">
        <w:t>рецидивираща/рефрактерна ОПЛ</w:t>
      </w:r>
      <w:r w:rsidR="00EC4EB4" w:rsidRPr="008E38CC">
        <w:t xml:space="preserve">. </w:t>
      </w:r>
      <w:r w:rsidR="0058670E" w:rsidRPr="008E38CC">
        <w:t>Честотите се дефинират като</w:t>
      </w:r>
      <w:r w:rsidR="007404DA" w:rsidRPr="008E38CC">
        <w:t xml:space="preserve">: </w:t>
      </w:r>
      <w:r w:rsidR="00CD3BCE" w:rsidRPr="008E38CC">
        <w:t>(</w:t>
      </w:r>
      <w:r w:rsidR="007404DA" w:rsidRPr="008E38CC">
        <w:t>много чести</w:t>
      </w:r>
      <w:r w:rsidR="00BC08A3" w:rsidRPr="008E38CC">
        <w:t xml:space="preserve"> ≥</w:t>
      </w:r>
      <w:r w:rsidR="007404DA" w:rsidRPr="008E38CC">
        <w:t>1/10</w:t>
      </w:r>
      <w:r w:rsidR="00CD3BCE" w:rsidRPr="008E38CC">
        <w:t>)</w:t>
      </w:r>
      <w:r w:rsidR="007404DA" w:rsidRPr="008E38CC">
        <w:t xml:space="preserve">, </w:t>
      </w:r>
      <w:r w:rsidR="00CD3BCE" w:rsidRPr="008E38CC">
        <w:t>(</w:t>
      </w:r>
      <w:r w:rsidR="007404DA" w:rsidRPr="008E38CC">
        <w:t>чести</w:t>
      </w:r>
      <w:r w:rsidR="00BC08A3" w:rsidRPr="008E38CC">
        <w:t xml:space="preserve"> ≥</w:t>
      </w:r>
      <w:r w:rsidR="007404DA" w:rsidRPr="008E38CC">
        <w:t>1/100 до </w:t>
      </w:r>
      <w:r w:rsidR="00AC58BB" w:rsidRPr="008E38CC">
        <w:t>&lt;</w:t>
      </w:r>
      <w:r w:rsidR="007404DA" w:rsidRPr="008E38CC">
        <w:t>1/10</w:t>
      </w:r>
      <w:r w:rsidR="00CD3BCE" w:rsidRPr="008E38CC">
        <w:t>)</w:t>
      </w:r>
      <w:r w:rsidR="007404DA" w:rsidRPr="008E38CC">
        <w:t xml:space="preserve">, </w:t>
      </w:r>
      <w:r w:rsidR="00CD3BCE" w:rsidRPr="008E38CC">
        <w:t>(</w:t>
      </w:r>
      <w:r w:rsidR="007404DA" w:rsidRPr="008E38CC">
        <w:t>нечести</w:t>
      </w:r>
      <w:r w:rsidR="00BC08A3" w:rsidRPr="008E38CC">
        <w:t xml:space="preserve"> ≥</w:t>
      </w:r>
      <w:r w:rsidR="007404DA" w:rsidRPr="008E38CC">
        <w:t>1/1</w:t>
      </w:r>
      <w:r w:rsidR="007535C8" w:rsidRPr="008E38CC">
        <w:t> </w:t>
      </w:r>
      <w:r w:rsidR="007404DA" w:rsidRPr="008E38CC">
        <w:t xml:space="preserve">000 до </w:t>
      </w:r>
      <w:r w:rsidR="00AC58BB" w:rsidRPr="008E38CC">
        <w:t>&lt;</w:t>
      </w:r>
      <w:r w:rsidR="007404DA" w:rsidRPr="008E38CC">
        <w:t>1/100</w:t>
      </w:r>
      <w:r w:rsidR="00CD3BCE" w:rsidRPr="008E38CC">
        <w:t>)</w:t>
      </w:r>
      <w:r w:rsidR="007404DA" w:rsidRPr="008E38CC">
        <w:t xml:space="preserve">, </w:t>
      </w:r>
      <w:r w:rsidR="00385574" w:rsidRPr="008E38CC">
        <w:t>с неизвестна честота (от наличните данни не може да бъде направена оценка)</w:t>
      </w:r>
      <w:r w:rsidR="008E73BF" w:rsidRPr="008E38CC">
        <w:t>.</w:t>
      </w:r>
    </w:p>
    <w:p w14:paraId="0445AB91" w14:textId="77777777" w:rsidR="001F601D" w:rsidRPr="008E38CC" w:rsidRDefault="001F601D" w:rsidP="003D0E8A"/>
    <w:p w14:paraId="7FD39C35" w14:textId="77777777" w:rsidR="001F601D" w:rsidRPr="008E38CC" w:rsidRDefault="001F601D" w:rsidP="008E73BF">
      <w:pPr>
        <w:tabs>
          <w:tab w:val="clear" w:pos="567"/>
        </w:tabs>
      </w:pPr>
      <w:r w:rsidRPr="008E38CC">
        <w:t>При всяко групиране в зависимост от честотата нежеланите лекарствени реакции се изброяват в низходящ ред по отношение на тежестта</w:t>
      </w:r>
      <w:r w:rsidR="000A646B" w:rsidRPr="008E38CC">
        <w:t>.</w:t>
      </w:r>
    </w:p>
    <w:p w14:paraId="741CA8D8" w14:textId="77777777" w:rsidR="008A2A5C" w:rsidRPr="008E38CC" w:rsidRDefault="008A2A5C"/>
    <w:p w14:paraId="0A864F99" w14:textId="77777777" w:rsidR="00BC08A3" w:rsidRPr="008E38CC" w:rsidRDefault="00BC08A3" w:rsidP="006D7A39">
      <w:pPr>
        <w:keepNext/>
      </w:pPr>
      <w:r w:rsidRPr="008E38CC">
        <w:t>Таблица </w:t>
      </w:r>
      <w:r w:rsidR="00656CDF" w:rsidRPr="008E38CC">
        <w:t>2</w:t>
      </w:r>
    </w:p>
    <w:tbl>
      <w:tblPr>
        <w:tblW w:w="8562" w:type="dxa"/>
        <w:tblBorders>
          <w:top w:val="single" w:sz="8" w:space="0" w:color="000000"/>
          <w:left w:val="single" w:sz="8" w:space="0" w:color="000000"/>
          <w:bottom w:val="single" w:sz="8" w:space="0" w:color="000000"/>
          <w:right w:val="single" w:sz="8" w:space="0" w:color="000000"/>
        </w:tblBorders>
        <w:tblLayout w:type="fixed"/>
        <w:tblLook w:val="01E0" w:firstRow="1" w:lastRow="1" w:firstColumn="1" w:lastColumn="1" w:noHBand="0" w:noVBand="0"/>
      </w:tblPr>
      <w:tblGrid>
        <w:gridCol w:w="3927"/>
        <w:gridCol w:w="2282"/>
        <w:gridCol w:w="2353"/>
      </w:tblGrid>
      <w:tr w:rsidR="00107A90" w:rsidRPr="008E38CC" w14:paraId="20A687AD" w14:textId="77777777" w:rsidTr="00C61ECD">
        <w:trPr>
          <w:cantSplit/>
          <w:tblHeader/>
        </w:trPr>
        <w:tc>
          <w:tcPr>
            <w:tcW w:w="3927" w:type="dxa"/>
            <w:tcBorders>
              <w:bottom w:val="single" w:sz="8" w:space="0" w:color="000000"/>
            </w:tcBorders>
            <w:shd w:val="clear" w:color="auto" w:fill="auto"/>
            <w:vAlign w:val="center"/>
          </w:tcPr>
          <w:p w14:paraId="5DA84E10" w14:textId="77777777" w:rsidR="00107A90" w:rsidRPr="008E38CC" w:rsidRDefault="00107A90" w:rsidP="009E3C41">
            <w:pPr>
              <w:keepNext/>
              <w:tabs>
                <w:tab w:val="clear" w:pos="567"/>
              </w:tabs>
              <w:spacing w:before="60"/>
              <w:jc w:val="center"/>
              <w:rPr>
                <w:rFonts w:eastAsia="SimSun"/>
                <w:szCs w:val="22"/>
                <w:lang w:eastAsia="fr-FR"/>
              </w:rPr>
            </w:pPr>
            <w:bookmarkStart w:id="3" w:name="OLE_LINK1"/>
          </w:p>
        </w:tc>
        <w:tc>
          <w:tcPr>
            <w:tcW w:w="2282" w:type="dxa"/>
            <w:tcBorders>
              <w:bottom w:val="single" w:sz="8" w:space="0" w:color="000000"/>
            </w:tcBorders>
            <w:vAlign w:val="center"/>
          </w:tcPr>
          <w:p w14:paraId="1CC79F78" w14:textId="77777777" w:rsidR="00107A90" w:rsidRPr="008E38CC" w:rsidRDefault="00107A90" w:rsidP="009E3C41">
            <w:pPr>
              <w:keepNext/>
              <w:tabs>
                <w:tab w:val="clear" w:pos="567"/>
              </w:tabs>
              <w:spacing w:before="60"/>
              <w:jc w:val="center"/>
              <w:rPr>
                <w:rFonts w:eastAsia="SimSun"/>
                <w:b/>
                <w:szCs w:val="22"/>
                <w:lang w:eastAsia="fr-FR"/>
              </w:rPr>
            </w:pPr>
            <w:r w:rsidRPr="008E38CC">
              <w:rPr>
                <w:rFonts w:eastAsia="SimSun"/>
                <w:b/>
                <w:szCs w:val="22"/>
                <w:lang w:eastAsia="fr-FR"/>
              </w:rPr>
              <w:t>Всички степени</w:t>
            </w:r>
          </w:p>
        </w:tc>
        <w:tc>
          <w:tcPr>
            <w:tcW w:w="2353" w:type="dxa"/>
            <w:tcBorders>
              <w:bottom w:val="single" w:sz="8" w:space="0" w:color="000000"/>
            </w:tcBorders>
            <w:shd w:val="clear" w:color="auto" w:fill="auto"/>
            <w:vAlign w:val="center"/>
          </w:tcPr>
          <w:p w14:paraId="313D8866" w14:textId="77777777" w:rsidR="00107A90" w:rsidRPr="008E38CC" w:rsidRDefault="00107A90" w:rsidP="009E3C41">
            <w:pPr>
              <w:keepNext/>
              <w:tabs>
                <w:tab w:val="clear" w:pos="567"/>
              </w:tabs>
              <w:spacing w:before="60"/>
              <w:jc w:val="center"/>
              <w:rPr>
                <w:rFonts w:eastAsia="SimSun"/>
                <w:b/>
                <w:szCs w:val="22"/>
                <w:lang w:eastAsia="fr-FR"/>
              </w:rPr>
            </w:pPr>
            <w:r w:rsidRPr="008E38CC">
              <w:rPr>
                <w:rFonts w:eastAsia="SimSun"/>
                <w:b/>
                <w:szCs w:val="22"/>
                <w:lang w:eastAsia="fr-FR"/>
              </w:rPr>
              <w:t>Степени≥3</w:t>
            </w:r>
          </w:p>
        </w:tc>
      </w:tr>
      <w:tr w:rsidR="00107A90" w:rsidRPr="008E38CC" w14:paraId="0129E261" w14:textId="77777777" w:rsidTr="00C61ECD">
        <w:trPr>
          <w:cantSplit/>
        </w:trPr>
        <w:tc>
          <w:tcPr>
            <w:tcW w:w="8562" w:type="dxa"/>
            <w:gridSpan w:val="3"/>
            <w:tcBorders>
              <w:top w:val="single" w:sz="8" w:space="0" w:color="000000"/>
              <w:bottom w:val="nil"/>
            </w:tcBorders>
            <w:shd w:val="clear" w:color="auto" w:fill="auto"/>
            <w:vAlign w:val="center"/>
          </w:tcPr>
          <w:p w14:paraId="2FAFAA6D" w14:textId="77777777" w:rsidR="00107A90" w:rsidRPr="008E38CC" w:rsidRDefault="00107A90" w:rsidP="009E3C41">
            <w:pPr>
              <w:keepNext/>
              <w:tabs>
                <w:tab w:val="clear" w:pos="567"/>
              </w:tabs>
              <w:spacing w:before="60"/>
              <w:rPr>
                <w:rFonts w:eastAsia="SimSun"/>
                <w:b/>
                <w:bCs/>
                <w:szCs w:val="22"/>
                <w:lang w:eastAsia="fr-FR"/>
              </w:rPr>
            </w:pPr>
            <w:r w:rsidRPr="008E38CC">
              <w:rPr>
                <w:rFonts w:eastAsia="SimSun"/>
                <w:b/>
                <w:bCs/>
                <w:szCs w:val="22"/>
              </w:rPr>
              <w:t>Инфекции и инфестации</w:t>
            </w:r>
          </w:p>
        </w:tc>
      </w:tr>
      <w:tr w:rsidR="00107A90" w:rsidRPr="008E38CC" w14:paraId="27252E2F" w14:textId="77777777" w:rsidTr="00C61ECD">
        <w:trPr>
          <w:cantSplit/>
        </w:trPr>
        <w:tc>
          <w:tcPr>
            <w:tcW w:w="3927" w:type="dxa"/>
            <w:tcBorders>
              <w:top w:val="nil"/>
              <w:bottom w:val="nil"/>
              <w:right w:val="nil"/>
            </w:tcBorders>
            <w:shd w:val="clear" w:color="auto" w:fill="auto"/>
            <w:vAlign w:val="center"/>
          </w:tcPr>
          <w:p w14:paraId="3EDE615B" w14:textId="77777777" w:rsidR="00107A90" w:rsidRPr="008E38CC" w:rsidRDefault="00107A90" w:rsidP="009E3C41">
            <w:pPr>
              <w:tabs>
                <w:tab w:val="clear" w:pos="567"/>
              </w:tabs>
              <w:rPr>
                <w:rFonts w:eastAsia="SimSun"/>
                <w:szCs w:val="22"/>
                <w:lang w:eastAsia="fr-FR"/>
              </w:rPr>
            </w:pPr>
            <w:r w:rsidRPr="008E38CC">
              <w:rPr>
                <w:rFonts w:eastAsia="SimSun"/>
                <w:szCs w:val="22"/>
                <w:lang w:eastAsia="fr-FR"/>
              </w:rPr>
              <w:t>Херпес зостер</w:t>
            </w:r>
          </w:p>
        </w:tc>
        <w:tc>
          <w:tcPr>
            <w:tcW w:w="2282" w:type="dxa"/>
            <w:tcBorders>
              <w:top w:val="nil"/>
              <w:left w:val="nil"/>
              <w:bottom w:val="nil"/>
            </w:tcBorders>
            <w:shd w:val="clear" w:color="auto" w:fill="auto"/>
            <w:vAlign w:val="center"/>
          </w:tcPr>
          <w:p w14:paraId="7449A9C9" w14:textId="77777777" w:rsidR="00107A90" w:rsidRPr="008E38CC" w:rsidRDefault="00107A90" w:rsidP="009E3C41">
            <w:pPr>
              <w:tabs>
                <w:tab w:val="clear" w:pos="567"/>
              </w:tabs>
              <w:jc w:val="center"/>
              <w:rPr>
                <w:rFonts w:eastAsia="SimSun"/>
                <w:szCs w:val="22"/>
                <w:lang w:eastAsia="fr-FR"/>
              </w:rPr>
            </w:pPr>
            <w:r w:rsidRPr="008E38CC">
              <w:rPr>
                <w:rFonts w:eastAsia="SimSun"/>
                <w:szCs w:val="22"/>
                <w:lang w:eastAsia="fr-FR"/>
              </w:rPr>
              <w:t>Чест</w:t>
            </w:r>
            <w:r w:rsidR="007535C8" w:rsidRPr="008E38CC">
              <w:rPr>
                <w:rFonts w:eastAsia="SimSun"/>
                <w:szCs w:val="22"/>
                <w:lang w:eastAsia="fr-FR"/>
              </w:rPr>
              <w:t>и</w:t>
            </w:r>
          </w:p>
        </w:tc>
        <w:tc>
          <w:tcPr>
            <w:tcW w:w="2353" w:type="dxa"/>
            <w:tcBorders>
              <w:top w:val="nil"/>
              <w:bottom w:val="nil"/>
            </w:tcBorders>
            <w:shd w:val="clear" w:color="auto" w:fill="auto"/>
            <w:vAlign w:val="center"/>
          </w:tcPr>
          <w:p w14:paraId="4903857F" w14:textId="77777777" w:rsidR="00107A90" w:rsidRPr="008E38CC" w:rsidRDefault="00107A90"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7B7122" w:rsidRPr="008E38CC" w14:paraId="313FAB2F" w14:textId="77777777" w:rsidTr="00C61ECD">
        <w:trPr>
          <w:cantSplit/>
        </w:trPr>
        <w:tc>
          <w:tcPr>
            <w:tcW w:w="3927" w:type="dxa"/>
            <w:tcBorders>
              <w:top w:val="nil"/>
              <w:bottom w:val="nil"/>
              <w:right w:val="nil"/>
            </w:tcBorders>
            <w:shd w:val="clear" w:color="auto" w:fill="auto"/>
            <w:vAlign w:val="center"/>
          </w:tcPr>
          <w:p w14:paraId="58697AC5" w14:textId="77777777" w:rsidR="007B7122" w:rsidRPr="008E38CC" w:rsidRDefault="007B7122" w:rsidP="009E3C41">
            <w:pPr>
              <w:tabs>
                <w:tab w:val="clear" w:pos="567"/>
              </w:tabs>
              <w:rPr>
                <w:rFonts w:eastAsia="SimSun"/>
                <w:szCs w:val="22"/>
                <w:lang w:eastAsia="fr-FR"/>
              </w:rPr>
            </w:pPr>
            <w:r w:rsidRPr="008E38CC">
              <w:rPr>
                <w:rFonts w:eastAsia="SimSun"/>
                <w:szCs w:val="22"/>
                <w:lang w:eastAsia="fr-FR"/>
              </w:rPr>
              <w:t>Сепсис</w:t>
            </w:r>
          </w:p>
        </w:tc>
        <w:tc>
          <w:tcPr>
            <w:tcW w:w="2282" w:type="dxa"/>
            <w:tcBorders>
              <w:top w:val="nil"/>
              <w:left w:val="nil"/>
              <w:bottom w:val="nil"/>
            </w:tcBorders>
            <w:shd w:val="clear" w:color="auto" w:fill="auto"/>
            <w:vAlign w:val="center"/>
          </w:tcPr>
          <w:p w14:paraId="6197AC29" w14:textId="77777777" w:rsidR="007B7122" w:rsidRPr="008E38CC" w:rsidRDefault="007B7122"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c>
          <w:tcPr>
            <w:tcW w:w="2353" w:type="dxa"/>
            <w:tcBorders>
              <w:top w:val="nil"/>
              <w:bottom w:val="nil"/>
            </w:tcBorders>
            <w:shd w:val="clear" w:color="auto" w:fill="auto"/>
            <w:vAlign w:val="center"/>
          </w:tcPr>
          <w:p w14:paraId="12B47D82" w14:textId="77777777" w:rsidR="007B7122" w:rsidRPr="008E38CC" w:rsidRDefault="007B7122"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107A90" w:rsidRPr="008E38CC" w14:paraId="57263076" w14:textId="77777777" w:rsidTr="00C61ECD">
        <w:trPr>
          <w:cantSplit/>
        </w:trPr>
        <w:tc>
          <w:tcPr>
            <w:tcW w:w="3927" w:type="dxa"/>
            <w:tcBorders>
              <w:top w:val="nil"/>
              <w:bottom w:val="nil"/>
              <w:right w:val="nil"/>
            </w:tcBorders>
            <w:shd w:val="clear" w:color="auto" w:fill="auto"/>
            <w:vAlign w:val="center"/>
          </w:tcPr>
          <w:p w14:paraId="7297046F" w14:textId="77777777" w:rsidR="00107A90" w:rsidRPr="008E38CC" w:rsidRDefault="00107A90" w:rsidP="009E3C41">
            <w:pPr>
              <w:tabs>
                <w:tab w:val="clear" w:pos="567"/>
              </w:tabs>
              <w:rPr>
                <w:rFonts w:eastAsia="SimSun"/>
                <w:szCs w:val="22"/>
                <w:lang w:eastAsia="fr-FR"/>
              </w:rPr>
            </w:pPr>
            <w:r w:rsidRPr="008E38CC">
              <w:rPr>
                <w:rFonts w:eastAsia="SimSun"/>
                <w:szCs w:val="22"/>
                <w:lang w:eastAsia="fr-FR"/>
              </w:rPr>
              <w:t>Пневмония</w:t>
            </w:r>
          </w:p>
        </w:tc>
        <w:tc>
          <w:tcPr>
            <w:tcW w:w="2282" w:type="dxa"/>
            <w:tcBorders>
              <w:top w:val="nil"/>
              <w:left w:val="nil"/>
              <w:bottom w:val="nil"/>
            </w:tcBorders>
            <w:shd w:val="clear" w:color="auto" w:fill="auto"/>
            <w:vAlign w:val="center"/>
          </w:tcPr>
          <w:p w14:paraId="269218C7" w14:textId="77777777" w:rsidR="00107A90" w:rsidRPr="008E38CC" w:rsidRDefault="00107A90"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c>
          <w:tcPr>
            <w:tcW w:w="2353" w:type="dxa"/>
            <w:tcBorders>
              <w:top w:val="nil"/>
              <w:bottom w:val="nil"/>
            </w:tcBorders>
            <w:shd w:val="clear" w:color="auto" w:fill="auto"/>
            <w:vAlign w:val="center"/>
          </w:tcPr>
          <w:p w14:paraId="4DCD46E9" w14:textId="77777777" w:rsidR="00107A90" w:rsidRPr="008E38CC" w:rsidRDefault="00107A90"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107A90" w:rsidRPr="008E38CC" w14:paraId="6B2E912F" w14:textId="77777777" w:rsidTr="00C61ECD">
        <w:trPr>
          <w:cantSplit/>
        </w:trPr>
        <w:tc>
          <w:tcPr>
            <w:tcW w:w="8562" w:type="dxa"/>
            <w:gridSpan w:val="3"/>
            <w:tcBorders>
              <w:top w:val="single" w:sz="8" w:space="0" w:color="000000"/>
              <w:bottom w:val="nil"/>
            </w:tcBorders>
            <w:shd w:val="clear" w:color="auto" w:fill="auto"/>
            <w:vAlign w:val="center"/>
          </w:tcPr>
          <w:p w14:paraId="6F1DF435" w14:textId="77777777" w:rsidR="00107A90" w:rsidRPr="008E38CC" w:rsidRDefault="00107A90" w:rsidP="009E3C41">
            <w:pPr>
              <w:keepNext/>
              <w:tabs>
                <w:tab w:val="clear" w:pos="567"/>
              </w:tabs>
              <w:spacing w:before="60"/>
              <w:rPr>
                <w:rFonts w:eastAsia="SimSun"/>
                <w:b/>
                <w:bCs/>
                <w:szCs w:val="22"/>
                <w:lang w:eastAsia="fr-FR"/>
              </w:rPr>
            </w:pPr>
            <w:r w:rsidRPr="008E38CC">
              <w:rPr>
                <w:rFonts w:eastAsia="SimSun"/>
                <w:b/>
                <w:bCs/>
                <w:szCs w:val="22"/>
              </w:rPr>
              <w:t>Нарушения на кръвта и лимфната система</w:t>
            </w:r>
          </w:p>
        </w:tc>
      </w:tr>
      <w:tr w:rsidR="00107A90" w:rsidRPr="008E38CC" w14:paraId="3BB05C5A" w14:textId="77777777" w:rsidTr="00C61ECD">
        <w:trPr>
          <w:cantSplit/>
        </w:trPr>
        <w:tc>
          <w:tcPr>
            <w:tcW w:w="3927" w:type="dxa"/>
            <w:tcBorders>
              <w:top w:val="nil"/>
              <w:bottom w:val="nil"/>
            </w:tcBorders>
            <w:shd w:val="clear" w:color="auto" w:fill="auto"/>
            <w:vAlign w:val="center"/>
          </w:tcPr>
          <w:p w14:paraId="7484A2B2" w14:textId="77777777" w:rsidR="00107A90" w:rsidRPr="008E38CC" w:rsidRDefault="00107A90" w:rsidP="009E3C41">
            <w:pPr>
              <w:tabs>
                <w:tab w:val="clear" w:pos="567"/>
              </w:tabs>
              <w:rPr>
                <w:rFonts w:eastAsia="SimSun"/>
                <w:szCs w:val="22"/>
                <w:lang w:eastAsia="fr-FR"/>
              </w:rPr>
            </w:pPr>
            <w:r w:rsidRPr="008E38CC">
              <w:rPr>
                <w:rFonts w:eastAsia="SimSun"/>
                <w:szCs w:val="22"/>
                <w:lang w:eastAsia="fr-FR"/>
              </w:rPr>
              <w:t>Фебрилна неутропения</w:t>
            </w:r>
          </w:p>
        </w:tc>
        <w:tc>
          <w:tcPr>
            <w:tcW w:w="2282" w:type="dxa"/>
            <w:tcBorders>
              <w:top w:val="nil"/>
              <w:bottom w:val="nil"/>
            </w:tcBorders>
            <w:shd w:val="clear" w:color="auto" w:fill="auto"/>
            <w:vAlign w:val="center"/>
          </w:tcPr>
          <w:p w14:paraId="1F6272CA" w14:textId="77777777" w:rsidR="00107A90" w:rsidRPr="008E38CC" w:rsidRDefault="00107A90" w:rsidP="009E3C41">
            <w:pPr>
              <w:tabs>
                <w:tab w:val="clear" w:pos="567"/>
              </w:tabs>
              <w:jc w:val="center"/>
              <w:rPr>
                <w:rFonts w:eastAsia="SimSun"/>
                <w:szCs w:val="22"/>
                <w:lang w:eastAsia="fr-FR"/>
              </w:rPr>
            </w:pPr>
            <w:r w:rsidRPr="008E38CC">
              <w:rPr>
                <w:rFonts w:eastAsia="SimSun"/>
                <w:szCs w:val="22"/>
                <w:lang w:eastAsia="fr-FR"/>
              </w:rPr>
              <w:t>Чест</w:t>
            </w:r>
            <w:r w:rsidR="007535C8" w:rsidRPr="008E38CC">
              <w:rPr>
                <w:rFonts w:eastAsia="SimSun"/>
                <w:szCs w:val="22"/>
                <w:lang w:eastAsia="fr-FR"/>
              </w:rPr>
              <w:t>и</w:t>
            </w:r>
          </w:p>
        </w:tc>
        <w:tc>
          <w:tcPr>
            <w:tcW w:w="2353" w:type="dxa"/>
            <w:tcBorders>
              <w:top w:val="nil"/>
              <w:bottom w:val="nil"/>
            </w:tcBorders>
            <w:shd w:val="clear" w:color="auto" w:fill="auto"/>
            <w:vAlign w:val="center"/>
          </w:tcPr>
          <w:p w14:paraId="1EDA670F" w14:textId="77777777" w:rsidR="00107A90" w:rsidRPr="008E38CC" w:rsidRDefault="00107A90" w:rsidP="009E3C41">
            <w:pPr>
              <w:tabs>
                <w:tab w:val="clear" w:pos="567"/>
              </w:tabs>
              <w:jc w:val="center"/>
              <w:rPr>
                <w:rFonts w:eastAsia="SimSun"/>
                <w:szCs w:val="22"/>
                <w:lang w:eastAsia="fr-FR"/>
              </w:rPr>
            </w:pPr>
            <w:r w:rsidRPr="008E38CC">
              <w:rPr>
                <w:rFonts w:eastAsia="SimSun"/>
                <w:szCs w:val="22"/>
                <w:lang w:eastAsia="fr-FR"/>
              </w:rPr>
              <w:t>Чест</w:t>
            </w:r>
            <w:r w:rsidR="007535C8" w:rsidRPr="008E38CC">
              <w:rPr>
                <w:rFonts w:eastAsia="SimSun"/>
                <w:szCs w:val="22"/>
                <w:lang w:eastAsia="fr-FR"/>
              </w:rPr>
              <w:t>и</w:t>
            </w:r>
          </w:p>
        </w:tc>
      </w:tr>
      <w:tr w:rsidR="00107A90" w:rsidRPr="008E38CC" w14:paraId="3209AD70" w14:textId="77777777" w:rsidTr="00C61ECD">
        <w:trPr>
          <w:cantSplit/>
        </w:trPr>
        <w:tc>
          <w:tcPr>
            <w:tcW w:w="3927" w:type="dxa"/>
            <w:tcBorders>
              <w:top w:val="nil"/>
              <w:bottom w:val="nil"/>
            </w:tcBorders>
            <w:shd w:val="clear" w:color="auto" w:fill="auto"/>
            <w:vAlign w:val="center"/>
          </w:tcPr>
          <w:p w14:paraId="77D3C17B" w14:textId="77777777" w:rsidR="00107A90" w:rsidRPr="008E38CC" w:rsidRDefault="00107A90" w:rsidP="009E3C41">
            <w:pPr>
              <w:tabs>
                <w:tab w:val="clear" w:pos="567"/>
              </w:tabs>
              <w:rPr>
                <w:rFonts w:eastAsia="SimSun"/>
                <w:szCs w:val="22"/>
                <w:lang w:eastAsia="fr-FR"/>
              </w:rPr>
            </w:pPr>
            <w:r w:rsidRPr="008E38CC">
              <w:rPr>
                <w:rFonts w:eastAsia="SimSun"/>
                <w:szCs w:val="22"/>
                <w:lang w:eastAsia="fr-FR"/>
              </w:rPr>
              <w:t>Левкоцитоза</w:t>
            </w:r>
          </w:p>
        </w:tc>
        <w:tc>
          <w:tcPr>
            <w:tcW w:w="2282" w:type="dxa"/>
            <w:tcBorders>
              <w:top w:val="nil"/>
              <w:bottom w:val="nil"/>
            </w:tcBorders>
            <w:shd w:val="clear" w:color="auto" w:fill="auto"/>
            <w:vAlign w:val="center"/>
          </w:tcPr>
          <w:p w14:paraId="11B29541" w14:textId="77777777" w:rsidR="00107A90" w:rsidRPr="008E38CC" w:rsidRDefault="00107A90" w:rsidP="009E3C41">
            <w:pPr>
              <w:tabs>
                <w:tab w:val="clear" w:pos="567"/>
              </w:tabs>
              <w:jc w:val="center"/>
              <w:rPr>
                <w:rFonts w:eastAsia="SimSun"/>
                <w:szCs w:val="22"/>
                <w:lang w:eastAsia="fr-FR"/>
              </w:rPr>
            </w:pPr>
            <w:r w:rsidRPr="008E38CC">
              <w:rPr>
                <w:rFonts w:eastAsia="SimSun"/>
                <w:szCs w:val="22"/>
                <w:lang w:eastAsia="fr-FR"/>
              </w:rPr>
              <w:t>Чест</w:t>
            </w:r>
            <w:r w:rsidR="007535C8" w:rsidRPr="008E38CC">
              <w:rPr>
                <w:rFonts w:eastAsia="SimSun"/>
                <w:szCs w:val="22"/>
                <w:lang w:eastAsia="fr-FR"/>
              </w:rPr>
              <w:t>и</w:t>
            </w:r>
          </w:p>
        </w:tc>
        <w:tc>
          <w:tcPr>
            <w:tcW w:w="2353" w:type="dxa"/>
            <w:tcBorders>
              <w:top w:val="nil"/>
              <w:bottom w:val="nil"/>
            </w:tcBorders>
            <w:shd w:val="clear" w:color="auto" w:fill="auto"/>
            <w:vAlign w:val="center"/>
          </w:tcPr>
          <w:p w14:paraId="0B14A4F9" w14:textId="77777777" w:rsidR="00107A90" w:rsidRPr="008E38CC" w:rsidRDefault="00107A90" w:rsidP="009E3C41">
            <w:pPr>
              <w:tabs>
                <w:tab w:val="clear" w:pos="567"/>
              </w:tabs>
              <w:jc w:val="center"/>
              <w:rPr>
                <w:rFonts w:eastAsia="SimSun"/>
                <w:szCs w:val="22"/>
                <w:lang w:eastAsia="fr-FR"/>
              </w:rPr>
            </w:pPr>
            <w:r w:rsidRPr="008E38CC">
              <w:rPr>
                <w:rFonts w:eastAsia="SimSun"/>
                <w:szCs w:val="22"/>
                <w:lang w:eastAsia="fr-FR"/>
              </w:rPr>
              <w:t>Чест</w:t>
            </w:r>
            <w:r w:rsidR="007535C8" w:rsidRPr="008E38CC">
              <w:rPr>
                <w:rFonts w:eastAsia="SimSun"/>
                <w:szCs w:val="22"/>
                <w:lang w:eastAsia="fr-FR"/>
              </w:rPr>
              <w:t>и</w:t>
            </w:r>
          </w:p>
        </w:tc>
      </w:tr>
      <w:tr w:rsidR="00107A90" w:rsidRPr="008E38CC" w14:paraId="21FBF4B9" w14:textId="77777777" w:rsidTr="00C61ECD">
        <w:trPr>
          <w:cantSplit/>
        </w:trPr>
        <w:tc>
          <w:tcPr>
            <w:tcW w:w="3927" w:type="dxa"/>
            <w:tcBorders>
              <w:top w:val="nil"/>
              <w:bottom w:val="nil"/>
            </w:tcBorders>
            <w:shd w:val="clear" w:color="auto" w:fill="auto"/>
            <w:vAlign w:val="center"/>
          </w:tcPr>
          <w:p w14:paraId="384F7861" w14:textId="77777777" w:rsidR="00107A90" w:rsidRPr="008E38CC" w:rsidRDefault="00107A90" w:rsidP="009E3C41">
            <w:pPr>
              <w:tabs>
                <w:tab w:val="clear" w:pos="567"/>
              </w:tabs>
              <w:rPr>
                <w:rFonts w:eastAsia="SimSun"/>
                <w:szCs w:val="22"/>
                <w:lang w:eastAsia="fr-FR"/>
              </w:rPr>
            </w:pPr>
            <w:r w:rsidRPr="008E38CC">
              <w:rPr>
                <w:rFonts w:eastAsia="SimSun"/>
                <w:szCs w:val="22"/>
                <w:lang w:eastAsia="fr-FR"/>
              </w:rPr>
              <w:t>Неутропения</w:t>
            </w:r>
          </w:p>
        </w:tc>
        <w:tc>
          <w:tcPr>
            <w:tcW w:w="2282" w:type="dxa"/>
            <w:tcBorders>
              <w:top w:val="nil"/>
              <w:bottom w:val="nil"/>
            </w:tcBorders>
            <w:shd w:val="clear" w:color="auto" w:fill="auto"/>
            <w:vAlign w:val="center"/>
          </w:tcPr>
          <w:p w14:paraId="5BCA0125" w14:textId="77777777" w:rsidR="00107A90" w:rsidRPr="008E38CC" w:rsidRDefault="00107A90" w:rsidP="009E3C41">
            <w:pPr>
              <w:tabs>
                <w:tab w:val="clear" w:pos="567"/>
              </w:tabs>
              <w:jc w:val="center"/>
              <w:rPr>
                <w:rFonts w:eastAsia="SimSun"/>
                <w:szCs w:val="22"/>
                <w:lang w:eastAsia="fr-FR"/>
              </w:rPr>
            </w:pPr>
            <w:r w:rsidRPr="008E38CC">
              <w:rPr>
                <w:rFonts w:eastAsia="SimSun"/>
                <w:szCs w:val="22"/>
                <w:lang w:eastAsia="fr-FR"/>
              </w:rPr>
              <w:t>Чест</w:t>
            </w:r>
            <w:r w:rsidR="007535C8" w:rsidRPr="008E38CC">
              <w:rPr>
                <w:rFonts w:eastAsia="SimSun"/>
                <w:szCs w:val="22"/>
                <w:lang w:eastAsia="fr-FR"/>
              </w:rPr>
              <w:t>и</w:t>
            </w:r>
          </w:p>
        </w:tc>
        <w:tc>
          <w:tcPr>
            <w:tcW w:w="2353" w:type="dxa"/>
            <w:tcBorders>
              <w:top w:val="nil"/>
              <w:bottom w:val="nil"/>
            </w:tcBorders>
            <w:shd w:val="clear" w:color="auto" w:fill="auto"/>
            <w:vAlign w:val="center"/>
          </w:tcPr>
          <w:p w14:paraId="6F9AD576" w14:textId="77777777" w:rsidR="00107A90" w:rsidRPr="008E38CC" w:rsidRDefault="00107A90" w:rsidP="009E3C41">
            <w:pPr>
              <w:tabs>
                <w:tab w:val="clear" w:pos="567"/>
              </w:tabs>
              <w:jc w:val="center"/>
              <w:rPr>
                <w:rFonts w:eastAsia="SimSun"/>
                <w:szCs w:val="22"/>
                <w:lang w:eastAsia="fr-FR"/>
              </w:rPr>
            </w:pPr>
            <w:r w:rsidRPr="008E38CC">
              <w:rPr>
                <w:rFonts w:eastAsia="SimSun"/>
                <w:szCs w:val="22"/>
                <w:lang w:eastAsia="fr-FR"/>
              </w:rPr>
              <w:t>Чест</w:t>
            </w:r>
            <w:r w:rsidR="007535C8" w:rsidRPr="008E38CC">
              <w:rPr>
                <w:rFonts w:eastAsia="SimSun"/>
                <w:szCs w:val="22"/>
                <w:lang w:eastAsia="fr-FR"/>
              </w:rPr>
              <w:t>и</w:t>
            </w:r>
          </w:p>
        </w:tc>
      </w:tr>
      <w:tr w:rsidR="00107A90" w:rsidRPr="008E38CC" w14:paraId="181A3A1E" w14:textId="77777777" w:rsidTr="00C61ECD">
        <w:trPr>
          <w:cantSplit/>
        </w:trPr>
        <w:tc>
          <w:tcPr>
            <w:tcW w:w="3927" w:type="dxa"/>
            <w:tcBorders>
              <w:top w:val="nil"/>
              <w:bottom w:val="nil"/>
            </w:tcBorders>
            <w:shd w:val="clear" w:color="auto" w:fill="auto"/>
            <w:vAlign w:val="center"/>
          </w:tcPr>
          <w:p w14:paraId="59E82390" w14:textId="77777777" w:rsidR="00107A90" w:rsidRPr="008E38CC" w:rsidRDefault="00107A90" w:rsidP="009E3C41">
            <w:pPr>
              <w:tabs>
                <w:tab w:val="clear" w:pos="567"/>
              </w:tabs>
              <w:rPr>
                <w:rFonts w:eastAsia="SimSun"/>
                <w:szCs w:val="22"/>
                <w:lang w:eastAsia="fr-FR"/>
              </w:rPr>
            </w:pPr>
            <w:r w:rsidRPr="008E38CC">
              <w:rPr>
                <w:rFonts w:eastAsia="SimSun"/>
                <w:szCs w:val="22"/>
                <w:lang w:eastAsia="fr-FR"/>
              </w:rPr>
              <w:t>Панцитопения</w:t>
            </w:r>
          </w:p>
        </w:tc>
        <w:tc>
          <w:tcPr>
            <w:tcW w:w="2282" w:type="dxa"/>
            <w:tcBorders>
              <w:top w:val="nil"/>
              <w:bottom w:val="nil"/>
            </w:tcBorders>
            <w:shd w:val="clear" w:color="auto" w:fill="auto"/>
            <w:vAlign w:val="center"/>
          </w:tcPr>
          <w:p w14:paraId="39A93AA8" w14:textId="77777777" w:rsidR="00107A90" w:rsidRPr="008E38CC" w:rsidRDefault="00107A90" w:rsidP="009E3C41">
            <w:pPr>
              <w:tabs>
                <w:tab w:val="clear" w:pos="567"/>
              </w:tabs>
              <w:jc w:val="center"/>
              <w:rPr>
                <w:rFonts w:eastAsia="SimSun"/>
                <w:szCs w:val="22"/>
                <w:lang w:eastAsia="fr-FR"/>
              </w:rPr>
            </w:pPr>
            <w:r w:rsidRPr="008E38CC">
              <w:rPr>
                <w:rFonts w:eastAsia="SimSun"/>
                <w:szCs w:val="22"/>
                <w:lang w:eastAsia="fr-FR"/>
              </w:rPr>
              <w:t>Чест</w:t>
            </w:r>
            <w:r w:rsidR="007535C8" w:rsidRPr="008E38CC">
              <w:rPr>
                <w:rFonts w:eastAsia="SimSun"/>
                <w:szCs w:val="22"/>
                <w:lang w:eastAsia="fr-FR"/>
              </w:rPr>
              <w:t>и</w:t>
            </w:r>
          </w:p>
        </w:tc>
        <w:tc>
          <w:tcPr>
            <w:tcW w:w="2353" w:type="dxa"/>
            <w:tcBorders>
              <w:top w:val="nil"/>
              <w:bottom w:val="nil"/>
            </w:tcBorders>
            <w:shd w:val="clear" w:color="auto" w:fill="auto"/>
            <w:vAlign w:val="center"/>
          </w:tcPr>
          <w:p w14:paraId="2C3C15BA" w14:textId="77777777" w:rsidR="00107A90" w:rsidRPr="008E38CC" w:rsidRDefault="00107A90" w:rsidP="009E3C41">
            <w:pPr>
              <w:tabs>
                <w:tab w:val="clear" w:pos="567"/>
              </w:tabs>
              <w:jc w:val="center"/>
              <w:rPr>
                <w:rFonts w:eastAsia="SimSun"/>
                <w:szCs w:val="22"/>
                <w:lang w:eastAsia="fr-FR"/>
              </w:rPr>
            </w:pPr>
            <w:r w:rsidRPr="008E38CC">
              <w:rPr>
                <w:rFonts w:eastAsia="SimSun"/>
                <w:szCs w:val="22"/>
                <w:lang w:eastAsia="fr-FR"/>
              </w:rPr>
              <w:t>Чест</w:t>
            </w:r>
            <w:r w:rsidR="007535C8" w:rsidRPr="008E38CC">
              <w:rPr>
                <w:rFonts w:eastAsia="SimSun"/>
                <w:szCs w:val="22"/>
                <w:lang w:eastAsia="fr-FR"/>
              </w:rPr>
              <w:t>и</w:t>
            </w:r>
          </w:p>
        </w:tc>
      </w:tr>
      <w:tr w:rsidR="00107A90" w:rsidRPr="008E38CC" w14:paraId="190DC563" w14:textId="77777777" w:rsidTr="00C61ECD">
        <w:trPr>
          <w:cantSplit/>
        </w:trPr>
        <w:tc>
          <w:tcPr>
            <w:tcW w:w="3927" w:type="dxa"/>
            <w:tcBorders>
              <w:top w:val="nil"/>
              <w:bottom w:val="nil"/>
            </w:tcBorders>
            <w:shd w:val="clear" w:color="auto" w:fill="auto"/>
            <w:vAlign w:val="center"/>
          </w:tcPr>
          <w:p w14:paraId="4134578E" w14:textId="77777777" w:rsidR="00107A90" w:rsidRPr="008E38CC" w:rsidRDefault="00107A90" w:rsidP="009E3C41">
            <w:pPr>
              <w:tabs>
                <w:tab w:val="clear" w:pos="567"/>
              </w:tabs>
              <w:rPr>
                <w:rFonts w:eastAsia="SimSun"/>
                <w:szCs w:val="22"/>
                <w:lang w:eastAsia="fr-FR"/>
              </w:rPr>
            </w:pPr>
            <w:r w:rsidRPr="008E38CC">
              <w:rPr>
                <w:rFonts w:eastAsia="SimSun"/>
                <w:szCs w:val="22"/>
                <w:lang w:eastAsia="fr-FR"/>
              </w:rPr>
              <w:t>Тромбоцитопения</w:t>
            </w:r>
          </w:p>
        </w:tc>
        <w:tc>
          <w:tcPr>
            <w:tcW w:w="2282" w:type="dxa"/>
            <w:tcBorders>
              <w:top w:val="nil"/>
              <w:bottom w:val="nil"/>
            </w:tcBorders>
            <w:shd w:val="clear" w:color="auto" w:fill="auto"/>
            <w:vAlign w:val="center"/>
          </w:tcPr>
          <w:p w14:paraId="100FC771" w14:textId="77777777" w:rsidR="00107A90" w:rsidRPr="008E38CC" w:rsidRDefault="00107A90" w:rsidP="009E3C41">
            <w:pPr>
              <w:tabs>
                <w:tab w:val="clear" w:pos="567"/>
              </w:tabs>
              <w:jc w:val="center"/>
              <w:rPr>
                <w:rFonts w:eastAsia="SimSun"/>
                <w:szCs w:val="22"/>
                <w:lang w:eastAsia="fr-FR"/>
              </w:rPr>
            </w:pPr>
            <w:r w:rsidRPr="008E38CC">
              <w:rPr>
                <w:rFonts w:eastAsia="SimSun"/>
                <w:szCs w:val="22"/>
                <w:lang w:eastAsia="fr-FR"/>
              </w:rPr>
              <w:t>Чест</w:t>
            </w:r>
            <w:r w:rsidR="007535C8" w:rsidRPr="008E38CC">
              <w:rPr>
                <w:rFonts w:eastAsia="SimSun"/>
                <w:szCs w:val="22"/>
                <w:lang w:eastAsia="fr-FR"/>
              </w:rPr>
              <w:t>и</w:t>
            </w:r>
          </w:p>
        </w:tc>
        <w:tc>
          <w:tcPr>
            <w:tcW w:w="2353" w:type="dxa"/>
            <w:tcBorders>
              <w:top w:val="nil"/>
              <w:bottom w:val="nil"/>
            </w:tcBorders>
            <w:shd w:val="clear" w:color="auto" w:fill="auto"/>
            <w:vAlign w:val="center"/>
          </w:tcPr>
          <w:p w14:paraId="48630042" w14:textId="77777777" w:rsidR="00107A90" w:rsidRPr="008E38CC" w:rsidRDefault="00107A90" w:rsidP="009E3C41">
            <w:pPr>
              <w:tabs>
                <w:tab w:val="clear" w:pos="567"/>
              </w:tabs>
              <w:jc w:val="center"/>
              <w:rPr>
                <w:rFonts w:eastAsia="SimSun"/>
                <w:szCs w:val="22"/>
                <w:lang w:eastAsia="fr-FR"/>
              </w:rPr>
            </w:pPr>
            <w:r w:rsidRPr="008E38CC">
              <w:rPr>
                <w:rFonts w:eastAsia="SimSun"/>
                <w:szCs w:val="22"/>
                <w:lang w:eastAsia="fr-FR"/>
              </w:rPr>
              <w:t>Чест</w:t>
            </w:r>
            <w:r w:rsidR="007535C8" w:rsidRPr="008E38CC">
              <w:rPr>
                <w:rFonts w:eastAsia="SimSun"/>
                <w:szCs w:val="22"/>
                <w:lang w:eastAsia="fr-FR"/>
              </w:rPr>
              <w:t>и</w:t>
            </w:r>
          </w:p>
        </w:tc>
      </w:tr>
      <w:tr w:rsidR="00621641" w:rsidRPr="008E38CC" w14:paraId="74005598" w14:textId="77777777" w:rsidTr="00980395">
        <w:trPr>
          <w:cantSplit/>
        </w:trPr>
        <w:tc>
          <w:tcPr>
            <w:tcW w:w="3927" w:type="dxa"/>
            <w:tcBorders>
              <w:top w:val="nil"/>
              <w:bottom w:val="nil"/>
            </w:tcBorders>
            <w:shd w:val="clear" w:color="auto" w:fill="auto"/>
            <w:vAlign w:val="center"/>
          </w:tcPr>
          <w:p w14:paraId="405A1F89" w14:textId="77777777" w:rsidR="00621641" w:rsidRPr="008E38CC" w:rsidRDefault="00621641" w:rsidP="009E3C41">
            <w:pPr>
              <w:tabs>
                <w:tab w:val="clear" w:pos="567"/>
              </w:tabs>
              <w:rPr>
                <w:rFonts w:eastAsia="SimSun"/>
                <w:szCs w:val="22"/>
                <w:lang w:eastAsia="fr-FR"/>
              </w:rPr>
            </w:pPr>
            <w:r w:rsidRPr="008E38CC">
              <w:rPr>
                <w:rFonts w:eastAsia="SimSun"/>
                <w:szCs w:val="22"/>
                <w:lang w:eastAsia="fr-FR"/>
              </w:rPr>
              <w:t>Анемия</w:t>
            </w:r>
          </w:p>
        </w:tc>
        <w:tc>
          <w:tcPr>
            <w:tcW w:w="2282" w:type="dxa"/>
            <w:tcBorders>
              <w:top w:val="nil"/>
              <w:bottom w:val="nil"/>
            </w:tcBorders>
            <w:shd w:val="clear" w:color="auto" w:fill="auto"/>
            <w:vAlign w:val="center"/>
          </w:tcPr>
          <w:p w14:paraId="5C78A9ED" w14:textId="77777777" w:rsidR="00621641" w:rsidRPr="008E38CC" w:rsidRDefault="00621641" w:rsidP="009E3C41">
            <w:pPr>
              <w:tabs>
                <w:tab w:val="clear" w:pos="567"/>
              </w:tabs>
              <w:jc w:val="center"/>
              <w:rPr>
                <w:rFonts w:eastAsia="SimSun"/>
                <w:szCs w:val="22"/>
                <w:lang w:eastAsia="fr-FR"/>
              </w:rPr>
            </w:pPr>
            <w:r w:rsidRPr="008E38CC">
              <w:rPr>
                <w:rFonts w:eastAsia="SimSun"/>
                <w:szCs w:val="22"/>
                <w:lang w:eastAsia="fr-FR"/>
              </w:rPr>
              <w:t>Чест</w:t>
            </w:r>
            <w:r w:rsidR="007535C8" w:rsidRPr="008E38CC">
              <w:rPr>
                <w:rFonts w:eastAsia="SimSun"/>
                <w:szCs w:val="22"/>
                <w:lang w:eastAsia="fr-FR"/>
              </w:rPr>
              <w:t>и</w:t>
            </w:r>
          </w:p>
        </w:tc>
        <w:tc>
          <w:tcPr>
            <w:tcW w:w="2353" w:type="dxa"/>
            <w:tcBorders>
              <w:top w:val="nil"/>
              <w:bottom w:val="nil"/>
            </w:tcBorders>
            <w:shd w:val="clear" w:color="auto" w:fill="auto"/>
            <w:vAlign w:val="center"/>
          </w:tcPr>
          <w:p w14:paraId="1C1BDD2A" w14:textId="77777777" w:rsidR="00621641" w:rsidRPr="008E38CC" w:rsidRDefault="00621641"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621641" w:rsidRPr="008E38CC" w14:paraId="1F6D9057" w14:textId="77777777" w:rsidTr="00980395">
        <w:trPr>
          <w:cantSplit/>
        </w:trPr>
        <w:tc>
          <w:tcPr>
            <w:tcW w:w="3927" w:type="dxa"/>
            <w:tcBorders>
              <w:top w:val="nil"/>
              <w:bottom w:val="nil"/>
            </w:tcBorders>
            <w:shd w:val="clear" w:color="auto" w:fill="auto"/>
            <w:vAlign w:val="center"/>
          </w:tcPr>
          <w:p w14:paraId="4BE0910B" w14:textId="77777777" w:rsidR="00621641" w:rsidRPr="008E38CC" w:rsidRDefault="00621641" w:rsidP="009E3C41">
            <w:pPr>
              <w:tabs>
                <w:tab w:val="clear" w:pos="567"/>
              </w:tabs>
              <w:rPr>
                <w:rFonts w:eastAsia="SimSun"/>
                <w:szCs w:val="22"/>
                <w:lang w:eastAsia="fr-FR"/>
              </w:rPr>
            </w:pPr>
            <w:r w:rsidRPr="008E38CC">
              <w:rPr>
                <w:rFonts w:eastAsia="SimSun"/>
                <w:szCs w:val="22"/>
                <w:lang w:eastAsia="fr-FR"/>
              </w:rPr>
              <w:t>Левкопения</w:t>
            </w:r>
          </w:p>
        </w:tc>
        <w:tc>
          <w:tcPr>
            <w:tcW w:w="2282" w:type="dxa"/>
            <w:tcBorders>
              <w:top w:val="nil"/>
              <w:bottom w:val="nil"/>
            </w:tcBorders>
            <w:shd w:val="clear" w:color="auto" w:fill="auto"/>
            <w:vAlign w:val="center"/>
          </w:tcPr>
          <w:p w14:paraId="01293156" w14:textId="77777777" w:rsidR="00621641" w:rsidRPr="008E38CC" w:rsidRDefault="00621641"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c>
          <w:tcPr>
            <w:tcW w:w="2353" w:type="dxa"/>
            <w:tcBorders>
              <w:top w:val="nil"/>
              <w:bottom w:val="nil"/>
            </w:tcBorders>
            <w:shd w:val="clear" w:color="auto" w:fill="auto"/>
            <w:vAlign w:val="center"/>
          </w:tcPr>
          <w:p w14:paraId="245657A8" w14:textId="77777777" w:rsidR="00621641" w:rsidRPr="008E38CC" w:rsidRDefault="00621641"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17B44" w:rsidRPr="008E38CC" w14:paraId="2394D979" w14:textId="77777777" w:rsidTr="00980395">
        <w:trPr>
          <w:cantSplit/>
        </w:trPr>
        <w:tc>
          <w:tcPr>
            <w:tcW w:w="3927" w:type="dxa"/>
            <w:tcBorders>
              <w:top w:val="nil"/>
              <w:bottom w:val="single" w:sz="8" w:space="0" w:color="000000"/>
            </w:tcBorders>
            <w:shd w:val="clear" w:color="auto" w:fill="auto"/>
            <w:vAlign w:val="center"/>
          </w:tcPr>
          <w:p w14:paraId="49472372"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Лимфопения</w:t>
            </w:r>
          </w:p>
        </w:tc>
        <w:tc>
          <w:tcPr>
            <w:tcW w:w="2282" w:type="dxa"/>
            <w:tcBorders>
              <w:top w:val="nil"/>
              <w:bottom w:val="single" w:sz="8" w:space="0" w:color="000000"/>
            </w:tcBorders>
            <w:shd w:val="clear" w:color="auto" w:fill="auto"/>
            <w:vAlign w:val="center"/>
          </w:tcPr>
          <w:p w14:paraId="4927B9B2"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c>
          <w:tcPr>
            <w:tcW w:w="2353" w:type="dxa"/>
            <w:tcBorders>
              <w:top w:val="nil"/>
              <w:bottom w:val="single" w:sz="8" w:space="0" w:color="000000"/>
            </w:tcBorders>
            <w:shd w:val="clear" w:color="auto" w:fill="auto"/>
            <w:vAlign w:val="center"/>
          </w:tcPr>
          <w:p w14:paraId="140BCBC4"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17B44" w:rsidRPr="008E38CC" w14:paraId="47E7A91F" w14:textId="77777777" w:rsidTr="00C61ECD">
        <w:trPr>
          <w:cantSplit/>
        </w:trPr>
        <w:tc>
          <w:tcPr>
            <w:tcW w:w="8562" w:type="dxa"/>
            <w:gridSpan w:val="3"/>
            <w:tcBorders>
              <w:top w:val="single" w:sz="8" w:space="0" w:color="000000"/>
              <w:bottom w:val="nil"/>
            </w:tcBorders>
            <w:shd w:val="clear" w:color="auto" w:fill="auto"/>
            <w:vAlign w:val="center"/>
          </w:tcPr>
          <w:p w14:paraId="2067C46F" w14:textId="77777777" w:rsidR="00517B44" w:rsidRPr="008E38CC" w:rsidRDefault="00517B44" w:rsidP="009E3C41">
            <w:pPr>
              <w:keepNext/>
              <w:tabs>
                <w:tab w:val="clear" w:pos="567"/>
              </w:tabs>
              <w:spacing w:before="60"/>
              <w:rPr>
                <w:rFonts w:eastAsia="SimSun"/>
                <w:b/>
                <w:bCs/>
                <w:szCs w:val="22"/>
                <w:lang w:eastAsia="fr-FR"/>
              </w:rPr>
            </w:pPr>
            <w:r w:rsidRPr="008E38CC">
              <w:rPr>
                <w:rFonts w:eastAsia="SimSun"/>
                <w:b/>
                <w:bCs/>
                <w:szCs w:val="22"/>
              </w:rPr>
              <w:t>Нарушения на метаболизма и храненето</w:t>
            </w:r>
          </w:p>
        </w:tc>
      </w:tr>
      <w:tr w:rsidR="00517B44" w:rsidRPr="008E38CC" w14:paraId="278CF24E" w14:textId="77777777" w:rsidTr="00C61ECD">
        <w:trPr>
          <w:cantSplit/>
        </w:trPr>
        <w:tc>
          <w:tcPr>
            <w:tcW w:w="3927" w:type="dxa"/>
            <w:tcBorders>
              <w:top w:val="nil"/>
              <w:bottom w:val="nil"/>
              <w:right w:val="nil"/>
            </w:tcBorders>
            <w:shd w:val="clear" w:color="auto" w:fill="auto"/>
            <w:vAlign w:val="center"/>
          </w:tcPr>
          <w:p w14:paraId="1D4FD917"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Хипергликемия</w:t>
            </w:r>
          </w:p>
        </w:tc>
        <w:tc>
          <w:tcPr>
            <w:tcW w:w="2282" w:type="dxa"/>
            <w:tcBorders>
              <w:top w:val="nil"/>
              <w:left w:val="nil"/>
              <w:bottom w:val="nil"/>
            </w:tcBorders>
            <w:shd w:val="clear" w:color="auto" w:fill="auto"/>
            <w:vAlign w:val="center"/>
          </w:tcPr>
          <w:p w14:paraId="1B47FE21"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33ED095D"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Много чести</w:t>
            </w:r>
          </w:p>
        </w:tc>
      </w:tr>
      <w:tr w:rsidR="00517B44" w:rsidRPr="008E38CC" w14:paraId="05E19DD9" w14:textId="77777777" w:rsidTr="00C61ECD">
        <w:trPr>
          <w:cantSplit/>
        </w:trPr>
        <w:tc>
          <w:tcPr>
            <w:tcW w:w="3927" w:type="dxa"/>
            <w:tcBorders>
              <w:top w:val="nil"/>
              <w:bottom w:val="nil"/>
              <w:right w:val="nil"/>
            </w:tcBorders>
            <w:shd w:val="clear" w:color="auto" w:fill="auto"/>
            <w:vAlign w:val="center"/>
          </w:tcPr>
          <w:p w14:paraId="653852AE"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Хипокалиемия</w:t>
            </w:r>
          </w:p>
        </w:tc>
        <w:tc>
          <w:tcPr>
            <w:tcW w:w="2282" w:type="dxa"/>
            <w:tcBorders>
              <w:top w:val="nil"/>
              <w:left w:val="nil"/>
              <w:bottom w:val="nil"/>
            </w:tcBorders>
            <w:shd w:val="clear" w:color="auto" w:fill="auto"/>
            <w:vAlign w:val="center"/>
          </w:tcPr>
          <w:p w14:paraId="3CC8CDD4"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7E8D1813"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Много чести</w:t>
            </w:r>
          </w:p>
        </w:tc>
      </w:tr>
      <w:tr w:rsidR="00517B44" w:rsidRPr="008E38CC" w14:paraId="51D8F7AC" w14:textId="77777777" w:rsidTr="00C61ECD">
        <w:trPr>
          <w:cantSplit/>
        </w:trPr>
        <w:tc>
          <w:tcPr>
            <w:tcW w:w="3927" w:type="dxa"/>
            <w:tcBorders>
              <w:top w:val="nil"/>
              <w:bottom w:val="nil"/>
            </w:tcBorders>
            <w:shd w:val="clear" w:color="auto" w:fill="auto"/>
            <w:vAlign w:val="center"/>
          </w:tcPr>
          <w:p w14:paraId="3B713492"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Хипомагнезиемия</w:t>
            </w:r>
          </w:p>
        </w:tc>
        <w:tc>
          <w:tcPr>
            <w:tcW w:w="2282" w:type="dxa"/>
            <w:tcBorders>
              <w:top w:val="nil"/>
              <w:bottom w:val="nil"/>
            </w:tcBorders>
            <w:shd w:val="clear" w:color="auto" w:fill="auto"/>
            <w:vAlign w:val="center"/>
          </w:tcPr>
          <w:p w14:paraId="00FA9B5C"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2926D57D"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r>
      <w:tr w:rsidR="00517B44" w:rsidRPr="008E38CC" w14:paraId="14DE611B" w14:textId="77777777" w:rsidTr="00C61ECD">
        <w:trPr>
          <w:cantSplit/>
        </w:trPr>
        <w:tc>
          <w:tcPr>
            <w:tcW w:w="3927" w:type="dxa"/>
            <w:tcBorders>
              <w:top w:val="nil"/>
              <w:bottom w:val="nil"/>
              <w:right w:val="nil"/>
            </w:tcBorders>
            <w:shd w:val="clear" w:color="auto" w:fill="auto"/>
            <w:vAlign w:val="center"/>
          </w:tcPr>
          <w:p w14:paraId="0BA26FF8"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Хипернатриемия</w:t>
            </w:r>
          </w:p>
        </w:tc>
        <w:tc>
          <w:tcPr>
            <w:tcW w:w="2282" w:type="dxa"/>
            <w:tcBorders>
              <w:top w:val="nil"/>
              <w:left w:val="nil"/>
              <w:bottom w:val="nil"/>
            </w:tcBorders>
            <w:shd w:val="clear" w:color="auto" w:fill="auto"/>
            <w:vAlign w:val="center"/>
          </w:tcPr>
          <w:p w14:paraId="71AE3D3B"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nil"/>
            </w:tcBorders>
            <w:shd w:val="clear" w:color="auto" w:fill="auto"/>
            <w:vAlign w:val="center"/>
          </w:tcPr>
          <w:p w14:paraId="446FECDB"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r>
      <w:tr w:rsidR="00517B44" w:rsidRPr="008E38CC" w14:paraId="287A17FA" w14:textId="77777777" w:rsidTr="00C61ECD">
        <w:trPr>
          <w:cantSplit/>
        </w:trPr>
        <w:tc>
          <w:tcPr>
            <w:tcW w:w="3927" w:type="dxa"/>
            <w:tcBorders>
              <w:top w:val="nil"/>
              <w:bottom w:val="nil"/>
              <w:right w:val="nil"/>
            </w:tcBorders>
            <w:shd w:val="clear" w:color="auto" w:fill="auto"/>
            <w:vAlign w:val="center"/>
          </w:tcPr>
          <w:p w14:paraId="32401097"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Кетоацидоза</w:t>
            </w:r>
          </w:p>
        </w:tc>
        <w:tc>
          <w:tcPr>
            <w:tcW w:w="2282" w:type="dxa"/>
            <w:tcBorders>
              <w:top w:val="nil"/>
              <w:left w:val="nil"/>
              <w:bottom w:val="nil"/>
            </w:tcBorders>
            <w:shd w:val="clear" w:color="auto" w:fill="auto"/>
            <w:vAlign w:val="center"/>
          </w:tcPr>
          <w:p w14:paraId="5EC94B24"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nil"/>
            </w:tcBorders>
            <w:shd w:val="clear" w:color="auto" w:fill="auto"/>
            <w:vAlign w:val="center"/>
          </w:tcPr>
          <w:p w14:paraId="6B549F8F"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r>
      <w:tr w:rsidR="00517B44" w:rsidRPr="008E38CC" w14:paraId="06748481" w14:textId="77777777" w:rsidTr="00C61ECD">
        <w:trPr>
          <w:cantSplit/>
        </w:trPr>
        <w:tc>
          <w:tcPr>
            <w:tcW w:w="3927" w:type="dxa"/>
            <w:tcBorders>
              <w:top w:val="nil"/>
              <w:bottom w:val="nil"/>
              <w:right w:val="nil"/>
            </w:tcBorders>
            <w:shd w:val="clear" w:color="auto" w:fill="auto"/>
            <w:vAlign w:val="center"/>
          </w:tcPr>
          <w:p w14:paraId="6EF6A25E" w14:textId="77777777" w:rsidR="00517B44" w:rsidRPr="008E38CC" w:rsidRDefault="00517B44" w:rsidP="00AD4D5C">
            <w:pPr>
              <w:tabs>
                <w:tab w:val="clear" w:pos="567"/>
              </w:tabs>
              <w:rPr>
                <w:rFonts w:eastAsia="SimSun"/>
                <w:szCs w:val="22"/>
                <w:lang w:eastAsia="fr-FR"/>
              </w:rPr>
            </w:pPr>
            <w:r w:rsidRPr="008E38CC">
              <w:rPr>
                <w:rFonts w:eastAsia="SimSun"/>
                <w:szCs w:val="22"/>
                <w:lang w:eastAsia="fr-FR"/>
              </w:rPr>
              <w:t>Хип</w:t>
            </w:r>
            <w:r w:rsidR="00AD4D5C" w:rsidRPr="008E38CC">
              <w:rPr>
                <w:rFonts w:eastAsia="SimSun"/>
                <w:szCs w:val="22"/>
                <w:lang w:eastAsia="fr-FR"/>
              </w:rPr>
              <w:t>ер</w:t>
            </w:r>
            <w:r w:rsidRPr="008E38CC">
              <w:rPr>
                <w:rFonts w:eastAsia="SimSun"/>
                <w:szCs w:val="22"/>
                <w:lang w:eastAsia="fr-FR"/>
              </w:rPr>
              <w:t>магнезиемия</w:t>
            </w:r>
          </w:p>
        </w:tc>
        <w:tc>
          <w:tcPr>
            <w:tcW w:w="2282" w:type="dxa"/>
            <w:tcBorders>
              <w:top w:val="nil"/>
              <w:left w:val="nil"/>
              <w:bottom w:val="nil"/>
            </w:tcBorders>
            <w:shd w:val="clear" w:color="auto" w:fill="auto"/>
            <w:vAlign w:val="center"/>
          </w:tcPr>
          <w:p w14:paraId="06BFD41B" w14:textId="77777777" w:rsidR="00517B44" w:rsidRPr="008E38CC" w:rsidRDefault="009A1EB5" w:rsidP="009A1EB5">
            <w:pPr>
              <w:tabs>
                <w:tab w:val="clear" w:pos="567"/>
              </w:tabs>
              <w:jc w:val="center"/>
              <w:rPr>
                <w:rFonts w:eastAsia="SimSun"/>
                <w:szCs w:val="22"/>
                <w:lang w:eastAsia="fr-FR"/>
              </w:rPr>
            </w:pPr>
            <w:r w:rsidRPr="008E38CC">
              <w:rPr>
                <w:rFonts w:eastAsia="SimSun"/>
                <w:szCs w:val="22"/>
                <w:lang w:eastAsia="fr-FR"/>
              </w:rPr>
              <w:t>Ч</w:t>
            </w:r>
            <w:r w:rsidR="00517B44" w:rsidRPr="008E38CC">
              <w:rPr>
                <w:rFonts w:eastAsia="SimSun"/>
                <w:szCs w:val="22"/>
                <w:lang w:eastAsia="fr-FR"/>
              </w:rPr>
              <w:t>ести</w:t>
            </w:r>
          </w:p>
        </w:tc>
        <w:tc>
          <w:tcPr>
            <w:tcW w:w="2353" w:type="dxa"/>
            <w:tcBorders>
              <w:top w:val="nil"/>
              <w:bottom w:val="nil"/>
            </w:tcBorders>
            <w:shd w:val="clear" w:color="auto" w:fill="auto"/>
            <w:vAlign w:val="center"/>
          </w:tcPr>
          <w:p w14:paraId="0838CF47"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r>
      <w:tr w:rsidR="00517B44" w:rsidRPr="008E38CC" w14:paraId="2DDA2C9E" w14:textId="77777777" w:rsidTr="00C61ECD">
        <w:trPr>
          <w:cantSplit/>
        </w:trPr>
        <w:tc>
          <w:tcPr>
            <w:tcW w:w="3927" w:type="dxa"/>
            <w:tcBorders>
              <w:top w:val="nil"/>
              <w:bottom w:val="nil"/>
              <w:right w:val="nil"/>
            </w:tcBorders>
            <w:shd w:val="clear" w:color="auto" w:fill="auto"/>
            <w:vAlign w:val="center"/>
          </w:tcPr>
          <w:p w14:paraId="3F0BF4B2"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Дехидратация</w:t>
            </w:r>
          </w:p>
        </w:tc>
        <w:tc>
          <w:tcPr>
            <w:tcW w:w="2282" w:type="dxa"/>
            <w:tcBorders>
              <w:top w:val="nil"/>
              <w:left w:val="nil"/>
              <w:bottom w:val="nil"/>
            </w:tcBorders>
            <w:shd w:val="clear" w:color="auto" w:fill="auto"/>
            <w:vAlign w:val="center"/>
          </w:tcPr>
          <w:p w14:paraId="48B73478"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c>
          <w:tcPr>
            <w:tcW w:w="2353" w:type="dxa"/>
            <w:tcBorders>
              <w:top w:val="nil"/>
              <w:bottom w:val="nil"/>
            </w:tcBorders>
            <w:shd w:val="clear" w:color="auto" w:fill="auto"/>
            <w:vAlign w:val="center"/>
          </w:tcPr>
          <w:p w14:paraId="3764B756"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17B44" w:rsidRPr="008E38CC" w14:paraId="6B0BD362" w14:textId="77777777" w:rsidTr="00C61ECD">
        <w:trPr>
          <w:cantSplit/>
        </w:trPr>
        <w:tc>
          <w:tcPr>
            <w:tcW w:w="3927" w:type="dxa"/>
            <w:tcBorders>
              <w:top w:val="nil"/>
              <w:bottom w:val="single" w:sz="8" w:space="0" w:color="000000"/>
              <w:right w:val="nil"/>
            </w:tcBorders>
            <w:shd w:val="clear" w:color="auto" w:fill="auto"/>
            <w:vAlign w:val="center"/>
          </w:tcPr>
          <w:p w14:paraId="25EE8317"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Задръжка на течности</w:t>
            </w:r>
          </w:p>
        </w:tc>
        <w:tc>
          <w:tcPr>
            <w:tcW w:w="2282" w:type="dxa"/>
            <w:tcBorders>
              <w:top w:val="nil"/>
              <w:left w:val="nil"/>
              <w:bottom w:val="single" w:sz="8" w:space="0" w:color="000000"/>
            </w:tcBorders>
            <w:shd w:val="clear" w:color="auto" w:fill="auto"/>
            <w:vAlign w:val="center"/>
          </w:tcPr>
          <w:p w14:paraId="4A27CD17"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c>
          <w:tcPr>
            <w:tcW w:w="2353" w:type="dxa"/>
            <w:tcBorders>
              <w:top w:val="nil"/>
              <w:bottom w:val="single" w:sz="8" w:space="0" w:color="000000"/>
            </w:tcBorders>
            <w:shd w:val="clear" w:color="auto" w:fill="auto"/>
            <w:vAlign w:val="center"/>
          </w:tcPr>
          <w:p w14:paraId="73F3CCFC"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17B44" w:rsidRPr="008E38CC" w14:paraId="433B7A7B" w14:textId="77777777" w:rsidTr="00C61ECD">
        <w:trPr>
          <w:cantSplit/>
        </w:trPr>
        <w:tc>
          <w:tcPr>
            <w:tcW w:w="8562" w:type="dxa"/>
            <w:gridSpan w:val="3"/>
            <w:tcBorders>
              <w:top w:val="single" w:sz="8" w:space="0" w:color="000000"/>
              <w:bottom w:val="nil"/>
            </w:tcBorders>
            <w:shd w:val="clear" w:color="auto" w:fill="auto"/>
            <w:vAlign w:val="center"/>
          </w:tcPr>
          <w:p w14:paraId="3FB94FE9" w14:textId="77777777" w:rsidR="00517B44" w:rsidRPr="008E38CC" w:rsidRDefault="00517B44" w:rsidP="009E3C41">
            <w:pPr>
              <w:keepNext/>
              <w:tabs>
                <w:tab w:val="clear" w:pos="567"/>
              </w:tabs>
              <w:spacing w:before="60"/>
              <w:rPr>
                <w:rFonts w:eastAsia="SimSun"/>
                <w:b/>
                <w:bCs/>
                <w:szCs w:val="22"/>
                <w:lang w:eastAsia="fr-FR"/>
              </w:rPr>
            </w:pPr>
            <w:r w:rsidRPr="008E38CC">
              <w:rPr>
                <w:rFonts w:eastAsia="SimSun"/>
                <w:b/>
                <w:bCs/>
                <w:szCs w:val="22"/>
              </w:rPr>
              <w:t>Психични нарушения</w:t>
            </w:r>
          </w:p>
        </w:tc>
      </w:tr>
      <w:tr w:rsidR="00517B44" w:rsidRPr="008E38CC" w14:paraId="479565B1" w14:textId="77777777" w:rsidTr="00C61ECD">
        <w:trPr>
          <w:cantSplit/>
        </w:trPr>
        <w:tc>
          <w:tcPr>
            <w:tcW w:w="3927" w:type="dxa"/>
            <w:tcBorders>
              <w:bottom w:val="single" w:sz="8" w:space="0" w:color="000000"/>
            </w:tcBorders>
            <w:shd w:val="clear" w:color="auto" w:fill="auto"/>
            <w:vAlign w:val="center"/>
          </w:tcPr>
          <w:p w14:paraId="5BD69C8B" w14:textId="77777777" w:rsidR="00517B44" w:rsidRPr="008E38CC" w:rsidRDefault="00517B44" w:rsidP="009E3C41">
            <w:pPr>
              <w:keepNext/>
              <w:tabs>
                <w:tab w:val="clear" w:pos="567"/>
                <w:tab w:val="left" w:pos="170"/>
                <w:tab w:val="num" w:pos="360"/>
              </w:tabs>
              <w:spacing w:before="60"/>
              <w:ind w:left="170" w:hanging="170"/>
              <w:rPr>
                <w:rFonts w:eastAsia="SimSun"/>
                <w:szCs w:val="22"/>
                <w:lang w:eastAsia="fr-FR"/>
              </w:rPr>
            </w:pPr>
            <w:r w:rsidRPr="008E38CC">
              <w:rPr>
                <w:rFonts w:eastAsia="SimSun"/>
                <w:szCs w:val="22"/>
                <w:lang w:eastAsia="fr-FR"/>
              </w:rPr>
              <w:t>Състояние на обърканост</w:t>
            </w:r>
          </w:p>
        </w:tc>
        <w:tc>
          <w:tcPr>
            <w:tcW w:w="2282" w:type="dxa"/>
            <w:tcBorders>
              <w:bottom w:val="single" w:sz="8" w:space="0" w:color="000000"/>
            </w:tcBorders>
            <w:vAlign w:val="center"/>
          </w:tcPr>
          <w:p w14:paraId="534074DC" w14:textId="77777777" w:rsidR="00517B44" w:rsidRPr="008E38CC" w:rsidRDefault="00517B44" w:rsidP="009E3C41">
            <w:pPr>
              <w:keepNext/>
              <w:tabs>
                <w:tab w:val="clear" w:pos="567"/>
              </w:tabs>
              <w:jc w:val="center"/>
              <w:rPr>
                <w:rFonts w:eastAsia="SimSun"/>
                <w:szCs w:val="22"/>
                <w:lang w:eastAsia="fr-FR"/>
              </w:rPr>
            </w:pPr>
            <w:r w:rsidRPr="008E38CC">
              <w:rPr>
                <w:rFonts w:eastAsia="SimSun"/>
                <w:szCs w:val="22"/>
                <w:lang w:eastAsia="fr-FR"/>
              </w:rPr>
              <w:t>С неизвестна честота</w:t>
            </w:r>
          </w:p>
        </w:tc>
        <w:tc>
          <w:tcPr>
            <w:tcW w:w="2353" w:type="dxa"/>
            <w:tcBorders>
              <w:bottom w:val="single" w:sz="8" w:space="0" w:color="000000"/>
            </w:tcBorders>
            <w:vAlign w:val="center"/>
          </w:tcPr>
          <w:p w14:paraId="6ACFF921" w14:textId="77777777" w:rsidR="00517B44" w:rsidRPr="008E38CC" w:rsidRDefault="00517B44" w:rsidP="009E3C41">
            <w:pPr>
              <w:keepNext/>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17B44" w:rsidRPr="008E38CC" w14:paraId="2C635968" w14:textId="77777777" w:rsidTr="00C61ECD">
        <w:trPr>
          <w:cantSplit/>
        </w:trPr>
        <w:tc>
          <w:tcPr>
            <w:tcW w:w="8562" w:type="dxa"/>
            <w:gridSpan w:val="3"/>
            <w:tcBorders>
              <w:top w:val="single" w:sz="8" w:space="0" w:color="000000"/>
              <w:bottom w:val="nil"/>
            </w:tcBorders>
            <w:shd w:val="clear" w:color="auto" w:fill="auto"/>
            <w:vAlign w:val="center"/>
          </w:tcPr>
          <w:p w14:paraId="496B1722" w14:textId="77777777" w:rsidR="00517B44" w:rsidRPr="008E38CC" w:rsidRDefault="00517B44" w:rsidP="009E3C41">
            <w:pPr>
              <w:keepNext/>
              <w:tabs>
                <w:tab w:val="clear" w:pos="567"/>
              </w:tabs>
              <w:spacing w:before="60"/>
              <w:rPr>
                <w:rFonts w:eastAsia="SimSun"/>
                <w:b/>
                <w:bCs/>
                <w:szCs w:val="22"/>
                <w:lang w:eastAsia="fr-FR"/>
              </w:rPr>
            </w:pPr>
            <w:r w:rsidRPr="008E38CC">
              <w:rPr>
                <w:rFonts w:eastAsia="SimSun"/>
                <w:b/>
                <w:bCs/>
                <w:szCs w:val="22"/>
              </w:rPr>
              <w:t>Нарушения на нервната система</w:t>
            </w:r>
          </w:p>
        </w:tc>
      </w:tr>
      <w:tr w:rsidR="00517B44" w:rsidRPr="008E38CC" w14:paraId="607E2BD9" w14:textId="77777777" w:rsidTr="00C61ECD">
        <w:trPr>
          <w:cantSplit/>
        </w:trPr>
        <w:tc>
          <w:tcPr>
            <w:tcW w:w="3927" w:type="dxa"/>
            <w:tcBorders>
              <w:top w:val="nil"/>
              <w:bottom w:val="nil"/>
            </w:tcBorders>
            <w:shd w:val="clear" w:color="auto" w:fill="auto"/>
            <w:vAlign w:val="center"/>
          </w:tcPr>
          <w:p w14:paraId="7A69AD64"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Парестезии</w:t>
            </w:r>
          </w:p>
        </w:tc>
        <w:tc>
          <w:tcPr>
            <w:tcW w:w="2282" w:type="dxa"/>
            <w:tcBorders>
              <w:top w:val="nil"/>
              <w:bottom w:val="nil"/>
            </w:tcBorders>
            <w:shd w:val="clear" w:color="auto" w:fill="auto"/>
            <w:vAlign w:val="center"/>
          </w:tcPr>
          <w:p w14:paraId="432DC186"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4D66169C"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r>
      <w:tr w:rsidR="00517B44" w:rsidRPr="008E38CC" w14:paraId="69CEF949" w14:textId="77777777" w:rsidTr="00C61ECD">
        <w:trPr>
          <w:cantSplit/>
        </w:trPr>
        <w:tc>
          <w:tcPr>
            <w:tcW w:w="3927" w:type="dxa"/>
            <w:tcBorders>
              <w:top w:val="nil"/>
              <w:bottom w:val="nil"/>
            </w:tcBorders>
            <w:shd w:val="clear" w:color="auto" w:fill="auto"/>
            <w:vAlign w:val="center"/>
          </w:tcPr>
          <w:p w14:paraId="6365011E"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Замаяност</w:t>
            </w:r>
          </w:p>
        </w:tc>
        <w:tc>
          <w:tcPr>
            <w:tcW w:w="2282" w:type="dxa"/>
            <w:tcBorders>
              <w:top w:val="nil"/>
              <w:bottom w:val="nil"/>
            </w:tcBorders>
            <w:shd w:val="clear" w:color="auto" w:fill="auto"/>
            <w:vAlign w:val="center"/>
          </w:tcPr>
          <w:p w14:paraId="34E8BB35"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5F62BBE4"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17B44" w:rsidRPr="008E38CC" w14:paraId="0A5222FB" w14:textId="77777777" w:rsidTr="00C61ECD">
        <w:trPr>
          <w:cantSplit/>
        </w:trPr>
        <w:tc>
          <w:tcPr>
            <w:tcW w:w="3927" w:type="dxa"/>
            <w:tcBorders>
              <w:top w:val="nil"/>
              <w:bottom w:val="nil"/>
            </w:tcBorders>
            <w:shd w:val="clear" w:color="auto" w:fill="auto"/>
            <w:vAlign w:val="center"/>
          </w:tcPr>
          <w:p w14:paraId="443E4F18"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Главоболие</w:t>
            </w:r>
          </w:p>
        </w:tc>
        <w:tc>
          <w:tcPr>
            <w:tcW w:w="2282" w:type="dxa"/>
            <w:tcBorders>
              <w:top w:val="nil"/>
              <w:bottom w:val="nil"/>
            </w:tcBorders>
            <w:shd w:val="clear" w:color="auto" w:fill="auto"/>
            <w:vAlign w:val="center"/>
          </w:tcPr>
          <w:p w14:paraId="256D22F0"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66E21525"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17B44" w:rsidRPr="008E38CC" w14:paraId="25749DCE" w14:textId="77777777" w:rsidTr="00177DAA">
        <w:trPr>
          <w:cantSplit/>
        </w:trPr>
        <w:tc>
          <w:tcPr>
            <w:tcW w:w="3927" w:type="dxa"/>
            <w:tcBorders>
              <w:top w:val="nil"/>
              <w:bottom w:val="nil"/>
            </w:tcBorders>
            <w:shd w:val="clear" w:color="auto" w:fill="auto"/>
            <w:vAlign w:val="center"/>
          </w:tcPr>
          <w:p w14:paraId="0C14B84D" w14:textId="77777777" w:rsidR="00C72EE2" w:rsidRPr="008E38CC" w:rsidRDefault="00517B44" w:rsidP="00177DAA">
            <w:pPr>
              <w:tabs>
                <w:tab w:val="clear" w:pos="567"/>
              </w:tabs>
              <w:rPr>
                <w:rFonts w:eastAsia="SimSun"/>
                <w:szCs w:val="22"/>
                <w:lang w:eastAsia="fr-FR"/>
              </w:rPr>
            </w:pPr>
            <w:r w:rsidRPr="008E38CC">
              <w:rPr>
                <w:rFonts w:eastAsia="SimSun"/>
                <w:szCs w:val="22"/>
                <w:lang w:eastAsia="fr-FR"/>
              </w:rPr>
              <w:t>Гърчове</w:t>
            </w:r>
          </w:p>
        </w:tc>
        <w:tc>
          <w:tcPr>
            <w:tcW w:w="2282" w:type="dxa"/>
            <w:tcBorders>
              <w:top w:val="nil"/>
              <w:bottom w:val="nil"/>
            </w:tcBorders>
            <w:shd w:val="clear" w:color="auto" w:fill="auto"/>
            <w:vAlign w:val="center"/>
          </w:tcPr>
          <w:p w14:paraId="11EF0F88" w14:textId="77777777" w:rsidR="00DD5C27" w:rsidRPr="008E38CC" w:rsidRDefault="00517B44" w:rsidP="00177DAA">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nil"/>
            </w:tcBorders>
            <w:shd w:val="clear" w:color="auto" w:fill="auto"/>
            <w:vAlign w:val="center"/>
          </w:tcPr>
          <w:p w14:paraId="1B3398AB" w14:textId="77777777" w:rsidR="00DD5C27" w:rsidRPr="008E38CC" w:rsidRDefault="00517B44" w:rsidP="00177DAA">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177DAA" w:rsidRPr="008E38CC" w14:paraId="7AF14445" w14:textId="77777777" w:rsidTr="00177DAA">
        <w:trPr>
          <w:cantSplit/>
        </w:trPr>
        <w:tc>
          <w:tcPr>
            <w:tcW w:w="3927" w:type="dxa"/>
            <w:tcBorders>
              <w:top w:val="nil"/>
              <w:bottom w:val="single" w:sz="8" w:space="0" w:color="000000"/>
            </w:tcBorders>
            <w:shd w:val="clear" w:color="auto" w:fill="auto"/>
            <w:vAlign w:val="center"/>
          </w:tcPr>
          <w:p w14:paraId="05D6BED5" w14:textId="77777777" w:rsidR="00177DAA" w:rsidRPr="008E38CC" w:rsidRDefault="00177DAA" w:rsidP="00B47296">
            <w:pPr>
              <w:tabs>
                <w:tab w:val="clear" w:pos="567"/>
              </w:tabs>
              <w:rPr>
                <w:rFonts w:eastAsia="SimSun"/>
                <w:szCs w:val="22"/>
                <w:lang w:eastAsia="fr-FR"/>
              </w:rPr>
            </w:pPr>
            <w:r w:rsidRPr="008E38CC">
              <w:rPr>
                <w:rFonts w:eastAsia="SimSun"/>
                <w:szCs w:val="22"/>
                <w:lang w:eastAsia="fr-FR"/>
              </w:rPr>
              <w:t xml:space="preserve">Енцефалопатия, </w:t>
            </w:r>
            <w:r w:rsidR="00B47296" w:rsidRPr="008E38CC">
              <w:rPr>
                <w:rFonts w:eastAsia="SimSun"/>
                <w:szCs w:val="22"/>
                <w:lang w:eastAsia="fr-FR"/>
              </w:rPr>
              <w:t>е</w:t>
            </w:r>
            <w:r w:rsidRPr="008E38CC">
              <w:rPr>
                <w:rFonts w:eastAsia="SimSun"/>
                <w:szCs w:val="22"/>
                <w:lang w:eastAsia="fr-FR"/>
              </w:rPr>
              <w:t>нцефалопатия на Wernicke</w:t>
            </w:r>
          </w:p>
        </w:tc>
        <w:tc>
          <w:tcPr>
            <w:tcW w:w="2282" w:type="dxa"/>
            <w:tcBorders>
              <w:top w:val="nil"/>
              <w:bottom w:val="single" w:sz="8" w:space="0" w:color="000000"/>
            </w:tcBorders>
            <w:shd w:val="clear" w:color="auto" w:fill="auto"/>
            <w:vAlign w:val="center"/>
          </w:tcPr>
          <w:p w14:paraId="1A63A070" w14:textId="77777777" w:rsidR="00177DAA" w:rsidRPr="008E38CC" w:rsidRDefault="00177DAA"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c>
          <w:tcPr>
            <w:tcW w:w="2353" w:type="dxa"/>
            <w:tcBorders>
              <w:top w:val="nil"/>
              <w:bottom w:val="single" w:sz="8" w:space="0" w:color="000000"/>
            </w:tcBorders>
            <w:shd w:val="clear" w:color="auto" w:fill="auto"/>
            <w:vAlign w:val="center"/>
          </w:tcPr>
          <w:p w14:paraId="7B0E9EDB" w14:textId="77777777" w:rsidR="00177DAA" w:rsidRPr="008E38CC" w:rsidRDefault="00177DAA"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17B44" w:rsidRPr="008E38CC" w14:paraId="4CD61F89" w14:textId="77777777" w:rsidTr="00C61ECD">
        <w:trPr>
          <w:cantSplit/>
        </w:trPr>
        <w:tc>
          <w:tcPr>
            <w:tcW w:w="8562" w:type="dxa"/>
            <w:gridSpan w:val="3"/>
            <w:tcBorders>
              <w:top w:val="single" w:sz="8" w:space="0" w:color="000000"/>
              <w:bottom w:val="nil"/>
            </w:tcBorders>
            <w:shd w:val="clear" w:color="auto" w:fill="auto"/>
            <w:vAlign w:val="center"/>
          </w:tcPr>
          <w:p w14:paraId="14D51011" w14:textId="77777777" w:rsidR="00517B44" w:rsidRPr="008E38CC" w:rsidRDefault="00517B44" w:rsidP="009E3C41">
            <w:pPr>
              <w:keepNext/>
              <w:tabs>
                <w:tab w:val="clear" w:pos="567"/>
              </w:tabs>
              <w:spacing w:before="60"/>
              <w:rPr>
                <w:rFonts w:eastAsia="SimSun"/>
                <w:b/>
                <w:bCs/>
                <w:szCs w:val="22"/>
                <w:lang w:eastAsia="fr-FR"/>
              </w:rPr>
            </w:pPr>
            <w:r w:rsidRPr="008E38CC">
              <w:rPr>
                <w:rFonts w:eastAsia="SimSun"/>
                <w:b/>
                <w:bCs/>
                <w:szCs w:val="22"/>
              </w:rPr>
              <w:lastRenderedPageBreak/>
              <w:t>Нарушения на очите</w:t>
            </w:r>
          </w:p>
        </w:tc>
      </w:tr>
      <w:tr w:rsidR="00517B44" w:rsidRPr="008E38CC" w14:paraId="68F5A143" w14:textId="77777777" w:rsidTr="00C61ECD">
        <w:trPr>
          <w:cantSplit/>
        </w:trPr>
        <w:tc>
          <w:tcPr>
            <w:tcW w:w="3927" w:type="dxa"/>
            <w:tcBorders>
              <w:top w:val="nil"/>
              <w:bottom w:val="single" w:sz="8" w:space="0" w:color="000000"/>
              <w:right w:val="nil"/>
            </w:tcBorders>
            <w:shd w:val="clear" w:color="auto" w:fill="auto"/>
            <w:vAlign w:val="center"/>
          </w:tcPr>
          <w:p w14:paraId="4D84AFEC" w14:textId="77777777" w:rsidR="00517B44" w:rsidRPr="008E38CC" w:rsidRDefault="00517B44" w:rsidP="009E3C41">
            <w:pPr>
              <w:keepNext/>
              <w:tabs>
                <w:tab w:val="clear" w:pos="567"/>
                <w:tab w:val="left" w:pos="170"/>
                <w:tab w:val="num" w:pos="360"/>
              </w:tabs>
              <w:spacing w:before="60"/>
              <w:ind w:left="170" w:hanging="170"/>
              <w:rPr>
                <w:rFonts w:eastAsia="SimSun"/>
                <w:szCs w:val="22"/>
                <w:lang w:eastAsia="fr-FR"/>
              </w:rPr>
            </w:pPr>
            <w:r w:rsidRPr="008E38CC">
              <w:rPr>
                <w:rFonts w:eastAsia="SimSun"/>
                <w:szCs w:val="22"/>
                <w:lang w:eastAsia="fr-FR"/>
              </w:rPr>
              <w:t>Замъглено зрение</w:t>
            </w:r>
          </w:p>
        </w:tc>
        <w:tc>
          <w:tcPr>
            <w:tcW w:w="2282" w:type="dxa"/>
            <w:tcBorders>
              <w:top w:val="nil"/>
              <w:left w:val="nil"/>
              <w:bottom w:val="single" w:sz="8" w:space="0" w:color="000000"/>
            </w:tcBorders>
            <w:vAlign w:val="center"/>
          </w:tcPr>
          <w:p w14:paraId="765DD2D0"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single" w:sz="8" w:space="0" w:color="000000"/>
            </w:tcBorders>
            <w:vAlign w:val="center"/>
          </w:tcPr>
          <w:p w14:paraId="086D6CDA" w14:textId="77777777" w:rsidR="00517B44" w:rsidRPr="008E38CC" w:rsidRDefault="00517B44" w:rsidP="009E3C41">
            <w:pPr>
              <w:keepNext/>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17B44" w:rsidRPr="008E38CC" w14:paraId="3C64604D" w14:textId="77777777" w:rsidTr="00C61ECD">
        <w:trPr>
          <w:cantSplit/>
        </w:trPr>
        <w:tc>
          <w:tcPr>
            <w:tcW w:w="8562" w:type="dxa"/>
            <w:gridSpan w:val="3"/>
            <w:tcBorders>
              <w:top w:val="single" w:sz="8" w:space="0" w:color="000000"/>
              <w:bottom w:val="nil"/>
            </w:tcBorders>
            <w:shd w:val="clear" w:color="auto" w:fill="auto"/>
            <w:vAlign w:val="center"/>
          </w:tcPr>
          <w:p w14:paraId="32387EC7" w14:textId="77777777" w:rsidR="00517B44" w:rsidRPr="008E38CC" w:rsidRDefault="00517B44" w:rsidP="009E3C41">
            <w:pPr>
              <w:keepNext/>
              <w:tabs>
                <w:tab w:val="clear" w:pos="567"/>
              </w:tabs>
              <w:spacing w:before="60"/>
              <w:rPr>
                <w:rFonts w:eastAsia="SimSun"/>
                <w:b/>
                <w:bCs/>
                <w:szCs w:val="22"/>
                <w:lang w:eastAsia="fr-FR"/>
              </w:rPr>
            </w:pPr>
            <w:r w:rsidRPr="008E38CC">
              <w:rPr>
                <w:rFonts w:eastAsia="SimSun"/>
                <w:b/>
                <w:bCs/>
                <w:szCs w:val="22"/>
              </w:rPr>
              <w:t>Сърдечни нарушения</w:t>
            </w:r>
          </w:p>
        </w:tc>
      </w:tr>
      <w:tr w:rsidR="00517B44" w:rsidRPr="008E38CC" w14:paraId="33FBD082" w14:textId="77777777" w:rsidTr="00C61ECD">
        <w:trPr>
          <w:cantSplit/>
        </w:trPr>
        <w:tc>
          <w:tcPr>
            <w:tcW w:w="3927" w:type="dxa"/>
            <w:tcBorders>
              <w:top w:val="nil"/>
              <w:bottom w:val="nil"/>
              <w:right w:val="nil"/>
            </w:tcBorders>
            <w:shd w:val="clear" w:color="auto" w:fill="auto"/>
            <w:vAlign w:val="center"/>
          </w:tcPr>
          <w:p w14:paraId="71CF32CD"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Тахикардия</w:t>
            </w:r>
          </w:p>
        </w:tc>
        <w:tc>
          <w:tcPr>
            <w:tcW w:w="2282" w:type="dxa"/>
            <w:tcBorders>
              <w:top w:val="nil"/>
              <w:left w:val="nil"/>
              <w:bottom w:val="nil"/>
            </w:tcBorders>
            <w:shd w:val="clear" w:color="auto" w:fill="auto"/>
            <w:vAlign w:val="center"/>
          </w:tcPr>
          <w:p w14:paraId="34DCD198"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16617615"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r>
      <w:tr w:rsidR="00517B44" w:rsidRPr="008E38CC" w14:paraId="175DDAD5" w14:textId="77777777" w:rsidTr="00C61ECD">
        <w:trPr>
          <w:cantSplit/>
        </w:trPr>
        <w:tc>
          <w:tcPr>
            <w:tcW w:w="3927" w:type="dxa"/>
            <w:tcBorders>
              <w:top w:val="nil"/>
              <w:bottom w:val="nil"/>
              <w:right w:val="nil"/>
            </w:tcBorders>
            <w:shd w:val="clear" w:color="auto" w:fill="auto"/>
            <w:vAlign w:val="center"/>
          </w:tcPr>
          <w:p w14:paraId="5E7ACCA3"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Перикардиален излив</w:t>
            </w:r>
          </w:p>
        </w:tc>
        <w:tc>
          <w:tcPr>
            <w:tcW w:w="2282" w:type="dxa"/>
            <w:tcBorders>
              <w:top w:val="nil"/>
              <w:left w:val="nil"/>
              <w:bottom w:val="nil"/>
            </w:tcBorders>
            <w:shd w:val="clear" w:color="auto" w:fill="auto"/>
            <w:vAlign w:val="center"/>
          </w:tcPr>
          <w:p w14:paraId="28097902"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nil"/>
            </w:tcBorders>
            <w:shd w:val="clear" w:color="auto" w:fill="auto"/>
            <w:vAlign w:val="center"/>
          </w:tcPr>
          <w:p w14:paraId="0E741BDE"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r>
      <w:tr w:rsidR="00517B44" w:rsidRPr="008E38CC" w14:paraId="323F01DF" w14:textId="77777777" w:rsidTr="00C61ECD">
        <w:trPr>
          <w:cantSplit/>
        </w:trPr>
        <w:tc>
          <w:tcPr>
            <w:tcW w:w="3927" w:type="dxa"/>
            <w:tcBorders>
              <w:top w:val="nil"/>
              <w:bottom w:val="nil"/>
              <w:right w:val="nil"/>
            </w:tcBorders>
            <w:shd w:val="clear" w:color="auto" w:fill="auto"/>
            <w:vAlign w:val="center"/>
          </w:tcPr>
          <w:p w14:paraId="06A0E64A"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Камерни екстрасистоли</w:t>
            </w:r>
          </w:p>
        </w:tc>
        <w:tc>
          <w:tcPr>
            <w:tcW w:w="2282" w:type="dxa"/>
            <w:tcBorders>
              <w:top w:val="nil"/>
              <w:left w:val="nil"/>
              <w:bottom w:val="nil"/>
            </w:tcBorders>
            <w:shd w:val="clear" w:color="auto" w:fill="auto"/>
            <w:vAlign w:val="center"/>
          </w:tcPr>
          <w:p w14:paraId="65AF4E3E"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nil"/>
            </w:tcBorders>
            <w:shd w:val="clear" w:color="auto" w:fill="auto"/>
            <w:vAlign w:val="center"/>
          </w:tcPr>
          <w:p w14:paraId="1159848E"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17B44" w:rsidRPr="008E38CC" w14:paraId="61981460" w14:textId="77777777" w:rsidTr="00C61ECD">
        <w:trPr>
          <w:cantSplit/>
        </w:trPr>
        <w:tc>
          <w:tcPr>
            <w:tcW w:w="3927" w:type="dxa"/>
            <w:tcBorders>
              <w:top w:val="nil"/>
              <w:bottom w:val="nil"/>
              <w:right w:val="nil"/>
            </w:tcBorders>
            <w:shd w:val="clear" w:color="auto" w:fill="auto"/>
            <w:vAlign w:val="center"/>
          </w:tcPr>
          <w:p w14:paraId="36378A06"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Сърдечна недостатъчност</w:t>
            </w:r>
          </w:p>
        </w:tc>
        <w:tc>
          <w:tcPr>
            <w:tcW w:w="2282" w:type="dxa"/>
            <w:tcBorders>
              <w:top w:val="nil"/>
              <w:left w:val="nil"/>
              <w:bottom w:val="nil"/>
            </w:tcBorders>
            <w:shd w:val="clear" w:color="auto" w:fill="auto"/>
            <w:vAlign w:val="center"/>
          </w:tcPr>
          <w:p w14:paraId="0BB6E2FF"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c>
          <w:tcPr>
            <w:tcW w:w="2353" w:type="dxa"/>
            <w:tcBorders>
              <w:top w:val="nil"/>
              <w:bottom w:val="nil"/>
            </w:tcBorders>
            <w:shd w:val="clear" w:color="auto" w:fill="auto"/>
            <w:vAlign w:val="center"/>
          </w:tcPr>
          <w:p w14:paraId="022F09D0"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17B44" w:rsidRPr="008E38CC" w14:paraId="4F6AE92D" w14:textId="77777777" w:rsidTr="00C61ECD">
        <w:trPr>
          <w:cantSplit/>
        </w:trPr>
        <w:tc>
          <w:tcPr>
            <w:tcW w:w="3927" w:type="dxa"/>
            <w:tcBorders>
              <w:top w:val="nil"/>
              <w:bottom w:val="single" w:sz="8" w:space="0" w:color="000000"/>
              <w:right w:val="nil"/>
            </w:tcBorders>
            <w:shd w:val="clear" w:color="auto" w:fill="auto"/>
            <w:vAlign w:val="center"/>
          </w:tcPr>
          <w:p w14:paraId="2252A057"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Камерна тахикардия</w:t>
            </w:r>
          </w:p>
        </w:tc>
        <w:tc>
          <w:tcPr>
            <w:tcW w:w="2282" w:type="dxa"/>
            <w:tcBorders>
              <w:top w:val="nil"/>
              <w:left w:val="nil"/>
              <w:bottom w:val="single" w:sz="8" w:space="0" w:color="000000"/>
            </w:tcBorders>
            <w:shd w:val="clear" w:color="auto" w:fill="auto"/>
            <w:vAlign w:val="center"/>
          </w:tcPr>
          <w:p w14:paraId="56DDDE94"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c>
          <w:tcPr>
            <w:tcW w:w="2353" w:type="dxa"/>
            <w:tcBorders>
              <w:top w:val="nil"/>
              <w:bottom w:val="single" w:sz="8" w:space="0" w:color="000000"/>
            </w:tcBorders>
            <w:shd w:val="clear" w:color="auto" w:fill="auto"/>
            <w:vAlign w:val="center"/>
          </w:tcPr>
          <w:p w14:paraId="18B0BDB8"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17B44" w:rsidRPr="008E38CC" w14:paraId="791A1338" w14:textId="77777777" w:rsidTr="00C61ECD">
        <w:trPr>
          <w:cantSplit/>
        </w:trPr>
        <w:tc>
          <w:tcPr>
            <w:tcW w:w="8562" w:type="dxa"/>
            <w:gridSpan w:val="3"/>
            <w:tcBorders>
              <w:top w:val="single" w:sz="8" w:space="0" w:color="000000"/>
              <w:bottom w:val="nil"/>
            </w:tcBorders>
            <w:shd w:val="clear" w:color="auto" w:fill="auto"/>
            <w:vAlign w:val="center"/>
          </w:tcPr>
          <w:p w14:paraId="53803911" w14:textId="77777777" w:rsidR="00517B44" w:rsidRPr="008E38CC" w:rsidRDefault="00517B44" w:rsidP="009E3C41">
            <w:pPr>
              <w:keepNext/>
              <w:tabs>
                <w:tab w:val="clear" w:pos="567"/>
              </w:tabs>
              <w:spacing w:before="60"/>
              <w:rPr>
                <w:rFonts w:eastAsia="SimSun"/>
                <w:b/>
                <w:bCs/>
                <w:szCs w:val="22"/>
                <w:lang w:eastAsia="fr-FR"/>
              </w:rPr>
            </w:pPr>
            <w:r w:rsidRPr="008E38CC">
              <w:rPr>
                <w:rFonts w:eastAsia="SimSun"/>
                <w:b/>
                <w:bCs/>
                <w:szCs w:val="22"/>
              </w:rPr>
              <w:t>Съдови нарушения</w:t>
            </w:r>
          </w:p>
        </w:tc>
      </w:tr>
      <w:tr w:rsidR="00517B44" w:rsidRPr="008E38CC" w14:paraId="6D3B2E3D" w14:textId="77777777" w:rsidTr="00C61ECD">
        <w:trPr>
          <w:cantSplit/>
        </w:trPr>
        <w:tc>
          <w:tcPr>
            <w:tcW w:w="3927" w:type="dxa"/>
            <w:tcBorders>
              <w:top w:val="nil"/>
              <w:bottom w:val="nil"/>
            </w:tcBorders>
            <w:shd w:val="clear" w:color="auto" w:fill="auto"/>
            <w:vAlign w:val="center"/>
          </w:tcPr>
          <w:p w14:paraId="78604792"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Васкулити</w:t>
            </w:r>
          </w:p>
        </w:tc>
        <w:tc>
          <w:tcPr>
            <w:tcW w:w="2282" w:type="dxa"/>
            <w:tcBorders>
              <w:top w:val="nil"/>
              <w:bottom w:val="nil"/>
            </w:tcBorders>
            <w:shd w:val="clear" w:color="auto" w:fill="auto"/>
            <w:vAlign w:val="center"/>
          </w:tcPr>
          <w:p w14:paraId="20A6B28A"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nil"/>
            </w:tcBorders>
            <w:shd w:val="clear" w:color="auto" w:fill="auto"/>
            <w:vAlign w:val="center"/>
          </w:tcPr>
          <w:p w14:paraId="361C0D68" w14:textId="77777777" w:rsidR="00517B44" w:rsidRPr="008E38CC" w:rsidRDefault="00517B44" w:rsidP="009E3C41">
            <w:pPr>
              <w:keepNext/>
              <w:tabs>
                <w:tab w:val="clear" w:pos="567"/>
              </w:tabs>
              <w:jc w:val="center"/>
              <w:rPr>
                <w:rFonts w:eastAsia="SimSun"/>
                <w:szCs w:val="22"/>
                <w:lang w:eastAsia="fr-FR"/>
              </w:rPr>
            </w:pPr>
            <w:r w:rsidRPr="008E38CC">
              <w:rPr>
                <w:rFonts w:eastAsia="SimSun"/>
                <w:szCs w:val="22"/>
                <w:lang w:eastAsia="fr-FR"/>
              </w:rPr>
              <w:t>Чести</w:t>
            </w:r>
          </w:p>
        </w:tc>
      </w:tr>
      <w:tr w:rsidR="00517B44" w:rsidRPr="008E38CC" w14:paraId="45BDF412" w14:textId="77777777" w:rsidTr="00C61ECD">
        <w:trPr>
          <w:cantSplit/>
        </w:trPr>
        <w:tc>
          <w:tcPr>
            <w:tcW w:w="3927" w:type="dxa"/>
            <w:tcBorders>
              <w:top w:val="nil"/>
              <w:bottom w:val="nil"/>
            </w:tcBorders>
            <w:shd w:val="clear" w:color="auto" w:fill="auto"/>
            <w:vAlign w:val="center"/>
          </w:tcPr>
          <w:p w14:paraId="1269C3BD"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Хипотония</w:t>
            </w:r>
          </w:p>
        </w:tc>
        <w:tc>
          <w:tcPr>
            <w:tcW w:w="2282" w:type="dxa"/>
            <w:tcBorders>
              <w:top w:val="nil"/>
              <w:bottom w:val="nil"/>
            </w:tcBorders>
            <w:shd w:val="clear" w:color="auto" w:fill="auto"/>
            <w:vAlign w:val="center"/>
          </w:tcPr>
          <w:p w14:paraId="7E86DA96"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nil"/>
            </w:tcBorders>
            <w:shd w:val="clear" w:color="auto" w:fill="auto"/>
            <w:vAlign w:val="center"/>
          </w:tcPr>
          <w:p w14:paraId="167C9DC9" w14:textId="77777777" w:rsidR="00517B44" w:rsidRPr="008E38CC" w:rsidRDefault="00517B44" w:rsidP="009E3C41">
            <w:pPr>
              <w:keepNext/>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17B44" w:rsidRPr="008E38CC" w14:paraId="4BEB52BA" w14:textId="77777777" w:rsidTr="00C61ECD">
        <w:trPr>
          <w:cantSplit/>
        </w:trPr>
        <w:tc>
          <w:tcPr>
            <w:tcW w:w="8562" w:type="dxa"/>
            <w:gridSpan w:val="3"/>
            <w:tcBorders>
              <w:top w:val="single" w:sz="8" w:space="0" w:color="000000"/>
              <w:bottom w:val="nil"/>
            </w:tcBorders>
            <w:shd w:val="clear" w:color="auto" w:fill="auto"/>
            <w:vAlign w:val="center"/>
          </w:tcPr>
          <w:p w14:paraId="23493E64" w14:textId="77777777" w:rsidR="00517B44" w:rsidRPr="008E38CC" w:rsidRDefault="00517B44" w:rsidP="009E3C41">
            <w:pPr>
              <w:keepNext/>
              <w:tabs>
                <w:tab w:val="clear" w:pos="567"/>
              </w:tabs>
              <w:spacing w:before="60"/>
              <w:rPr>
                <w:rFonts w:eastAsia="SimSun"/>
                <w:b/>
                <w:bCs/>
                <w:szCs w:val="22"/>
                <w:lang w:eastAsia="fr-FR"/>
              </w:rPr>
            </w:pPr>
            <w:r w:rsidRPr="008E38CC">
              <w:rPr>
                <w:rFonts w:eastAsia="SimSun"/>
                <w:b/>
                <w:bCs/>
                <w:szCs w:val="22"/>
              </w:rPr>
              <w:t>Респираторни, гръдни и медиастинални нарушения</w:t>
            </w:r>
          </w:p>
        </w:tc>
      </w:tr>
      <w:tr w:rsidR="00517B44" w:rsidRPr="008E38CC" w14:paraId="2D45DA50" w14:textId="77777777" w:rsidTr="00C61ECD">
        <w:trPr>
          <w:cantSplit/>
        </w:trPr>
        <w:tc>
          <w:tcPr>
            <w:tcW w:w="3927" w:type="dxa"/>
            <w:tcBorders>
              <w:top w:val="nil"/>
              <w:bottom w:val="nil"/>
            </w:tcBorders>
            <w:shd w:val="clear" w:color="auto" w:fill="auto"/>
            <w:vAlign w:val="center"/>
          </w:tcPr>
          <w:p w14:paraId="1DD17F97"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Синдром на диференциация</w:t>
            </w:r>
          </w:p>
        </w:tc>
        <w:tc>
          <w:tcPr>
            <w:tcW w:w="2282" w:type="dxa"/>
            <w:tcBorders>
              <w:top w:val="nil"/>
              <w:bottom w:val="nil"/>
            </w:tcBorders>
            <w:shd w:val="clear" w:color="auto" w:fill="auto"/>
            <w:vAlign w:val="center"/>
          </w:tcPr>
          <w:p w14:paraId="09188B6A"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0DA926E5"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Много чести</w:t>
            </w:r>
          </w:p>
        </w:tc>
      </w:tr>
      <w:tr w:rsidR="00517B44" w:rsidRPr="008E38CC" w14:paraId="0510C8D1" w14:textId="77777777" w:rsidTr="00C61ECD">
        <w:trPr>
          <w:cantSplit/>
        </w:trPr>
        <w:tc>
          <w:tcPr>
            <w:tcW w:w="3927" w:type="dxa"/>
            <w:tcBorders>
              <w:top w:val="nil"/>
              <w:bottom w:val="nil"/>
            </w:tcBorders>
            <w:shd w:val="clear" w:color="auto" w:fill="auto"/>
            <w:vAlign w:val="center"/>
          </w:tcPr>
          <w:p w14:paraId="6BD4EE99"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Диспнея</w:t>
            </w:r>
          </w:p>
        </w:tc>
        <w:tc>
          <w:tcPr>
            <w:tcW w:w="2282" w:type="dxa"/>
            <w:tcBorders>
              <w:top w:val="nil"/>
              <w:bottom w:val="nil"/>
            </w:tcBorders>
            <w:shd w:val="clear" w:color="auto" w:fill="auto"/>
            <w:vAlign w:val="center"/>
          </w:tcPr>
          <w:p w14:paraId="62D264FB"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3C78E5B3"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r>
      <w:tr w:rsidR="00517B44" w:rsidRPr="008E38CC" w14:paraId="40915C41" w14:textId="77777777" w:rsidTr="00C61ECD">
        <w:trPr>
          <w:cantSplit/>
        </w:trPr>
        <w:tc>
          <w:tcPr>
            <w:tcW w:w="3927" w:type="dxa"/>
            <w:tcBorders>
              <w:top w:val="nil"/>
              <w:bottom w:val="nil"/>
            </w:tcBorders>
            <w:shd w:val="clear" w:color="auto" w:fill="auto"/>
            <w:vAlign w:val="center"/>
          </w:tcPr>
          <w:p w14:paraId="6FF4A3A9"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Хипоксия</w:t>
            </w:r>
          </w:p>
        </w:tc>
        <w:tc>
          <w:tcPr>
            <w:tcW w:w="2282" w:type="dxa"/>
            <w:tcBorders>
              <w:top w:val="nil"/>
              <w:bottom w:val="nil"/>
            </w:tcBorders>
            <w:shd w:val="clear" w:color="auto" w:fill="auto"/>
            <w:vAlign w:val="center"/>
          </w:tcPr>
          <w:p w14:paraId="17376AE8"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nil"/>
            </w:tcBorders>
            <w:shd w:val="clear" w:color="auto" w:fill="auto"/>
            <w:vAlign w:val="center"/>
          </w:tcPr>
          <w:p w14:paraId="440CF7F5"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r>
      <w:tr w:rsidR="00517B44" w:rsidRPr="008E38CC" w14:paraId="1F0F5FEE" w14:textId="77777777" w:rsidTr="00C61ECD">
        <w:trPr>
          <w:cantSplit/>
        </w:trPr>
        <w:tc>
          <w:tcPr>
            <w:tcW w:w="3927" w:type="dxa"/>
            <w:tcBorders>
              <w:top w:val="nil"/>
              <w:bottom w:val="nil"/>
            </w:tcBorders>
            <w:shd w:val="clear" w:color="auto" w:fill="auto"/>
            <w:vAlign w:val="center"/>
          </w:tcPr>
          <w:p w14:paraId="238CF2D2"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Плеврален излив</w:t>
            </w:r>
          </w:p>
        </w:tc>
        <w:tc>
          <w:tcPr>
            <w:tcW w:w="2282" w:type="dxa"/>
            <w:tcBorders>
              <w:top w:val="nil"/>
              <w:bottom w:val="nil"/>
            </w:tcBorders>
            <w:shd w:val="clear" w:color="auto" w:fill="auto"/>
            <w:vAlign w:val="center"/>
          </w:tcPr>
          <w:p w14:paraId="714C2785"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nil"/>
            </w:tcBorders>
            <w:shd w:val="clear" w:color="auto" w:fill="auto"/>
            <w:vAlign w:val="center"/>
          </w:tcPr>
          <w:p w14:paraId="1195133A"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r>
      <w:tr w:rsidR="00517B44" w:rsidRPr="008E38CC" w14:paraId="059B245E" w14:textId="77777777" w:rsidTr="00C61ECD">
        <w:trPr>
          <w:cantSplit/>
        </w:trPr>
        <w:tc>
          <w:tcPr>
            <w:tcW w:w="3927" w:type="dxa"/>
            <w:tcBorders>
              <w:top w:val="nil"/>
              <w:bottom w:val="nil"/>
            </w:tcBorders>
            <w:shd w:val="clear" w:color="auto" w:fill="auto"/>
            <w:vAlign w:val="center"/>
          </w:tcPr>
          <w:p w14:paraId="2BDFE85B"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Плевритна болка</w:t>
            </w:r>
          </w:p>
        </w:tc>
        <w:tc>
          <w:tcPr>
            <w:tcW w:w="2282" w:type="dxa"/>
            <w:tcBorders>
              <w:top w:val="nil"/>
              <w:bottom w:val="nil"/>
            </w:tcBorders>
            <w:shd w:val="clear" w:color="auto" w:fill="auto"/>
            <w:vAlign w:val="center"/>
          </w:tcPr>
          <w:p w14:paraId="47E1BC0E"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nil"/>
            </w:tcBorders>
            <w:shd w:val="clear" w:color="auto" w:fill="auto"/>
            <w:vAlign w:val="center"/>
          </w:tcPr>
          <w:p w14:paraId="39F84C7D"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r>
      <w:tr w:rsidR="00517B44" w:rsidRPr="008E38CC" w14:paraId="78C7907A" w14:textId="77777777" w:rsidTr="00C61ECD">
        <w:trPr>
          <w:cantSplit/>
        </w:trPr>
        <w:tc>
          <w:tcPr>
            <w:tcW w:w="3927" w:type="dxa"/>
            <w:tcBorders>
              <w:top w:val="nil"/>
              <w:bottom w:val="nil"/>
            </w:tcBorders>
            <w:shd w:val="clear" w:color="auto" w:fill="auto"/>
            <w:vAlign w:val="center"/>
          </w:tcPr>
          <w:p w14:paraId="2BCECC2B"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Белодробна алвеоларна хеморагия</w:t>
            </w:r>
          </w:p>
        </w:tc>
        <w:tc>
          <w:tcPr>
            <w:tcW w:w="2282" w:type="dxa"/>
            <w:tcBorders>
              <w:top w:val="nil"/>
              <w:bottom w:val="nil"/>
            </w:tcBorders>
            <w:shd w:val="clear" w:color="auto" w:fill="auto"/>
            <w:vAlign w:val="center"/>
          </w:tcPr>
          <w:p w14:paraId="377B52EE"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nil"/>
            </w:tcBorders>
            <w:shd w:val="clear" w:color="auto" w:fill="auto"/>
            <w:vAlign w:val="center"/>
          </w:tcPr>
          <w:p w14:paraId="11294EFA" w14:textId="77777777" w:rsidR="00517B44" w:rsidRPr="008E38CC" w:rsidRDefault="00517B44" w:rsidP="009E3C41">
            <w:pPr>
              <w:keepNext/>
              <w:tabs>
                <w:tab w:val="clear" w:pos="567"/>
              </w:tabs>
              <w:jc w:val="center"/>
              <w:rPr>
                <w:rFonts w:eastAsia="SimSun"/>
                <w:szCs w:val="22"/>
                <w:lang w:eastAsia="fr-FR"/>
              </w:rPr>
            </w:pPr>
            <w:r w:rsidRPr="008E38CC">
              <w:rPr>
                <w:rFonts w:eastAsia="SimSun"/>
                <w:szCs w:val="22"/>
                <w:lang w:eastAsia="fr-FR"/>
              </w:rPr>
              <w:t>Чести</w:t>
            </w:r>
          </w:p>
        </w:tc>
      </w:tr>
      <w:tr w:rsidR="00517B44" w:rsidRPr="008E38CC" w14:paraId="43952C3B" w14:textId="77777777" w:rsidTr="00C61ECD">
        <w:trPr>
          <w:cantSplit/>
        </w:trPr>
        <w:tc>
          <w:tcPr>
            <w:tcW w:w="3927" w:type="dxa"/>
            <w:tcBorders>
              <w:top w:val="nil"/>
              <w:bottom w:val="single" w:sz="8" w:space="0" w:color="000000"/>
            </w:tcBorders>
            <w:shd w:val="clear" w:color="auto" w:fill="auto"/>
            <w:vAlign w:val="center"/>
          </w:tcPr>
          <w:p w14:paraId="1AFE9959"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Пневмонит</w:t>
            </w:r>
          </w:p>
        </w:tc>
        <w:tc>
          <w:tcPr>
            <w:tcW w:w="2282" w:type="dxa"/>
            <w:tcBorders>
              <w:top w:val="nil"/>
              <w:bottom w:val="single" w:sz="8" w:space="0" w:color="000000"/>
            </w:tcBorders>
            <w:shd w:val="clear" w:color="auto" w:fill="auto"/>
            <w:vAlign w:val="center"/>
          </w:tcPr>
          <w:p w14:paraId="344DBD14"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c>
          <w:tcPr>
            <w:tcW w:w="2353" w:type="dxa"/>
            <w:tcBorders>
              <w:top w:val="nil"/>
              <w:bottom w:val="single" w:sz="8" w:space="0" w:color="000000"/>
            </w:tcBorders>
            <w:shd w:val="clear" w:color="auto" w:fill="auto"/>
            <w:vAlign w:val="center"/>
          </w:tcPr>
          <w:p w14:paraId="255B88A0" w14:textId="77777777" w:rsidR="00517B44" w:rsidRPr="008E38CC" w:rsidRDefault="00517B44" w:rsidP="009E3C41">
            <w:pPr>
              <w:keepNext/>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17B44" w:rsidRPr="008E38CC" w14:paraId="2DCC1FC5" w14:textId="77777777" w:rsidTr="00C61ECD">
        <w:trPr>
          <w:cantSplit/>
        </w:trPr>
        <w:tc>
          <w:tcPr>
            <w:tcW w:w="8562" w:type="dxa"/>
            <w:gridSpan w:val="3"/>
            <w:tcBorders>
              <w:top w:val="single" w:sz="8" w:space="0" w:color="000000"/>
              <w:bottom w:val="nil"/>
            </w:tcBorders>
            <w:shd w:val="clear" w:color="auto" w:fill="auto"/>
            <w:vAlign w:val="center"/>
          </w:tcPr>
          <w:p w14:paraId="4CCE9F8F" w14:textId="77777777" w:rsidR="00517B44" w:rsidRPr="008E38CC" w:rsidRDefault="00517B44" w:rsidP="009E3C41">
            <w:pPr>
              <w:keepNext/>
              <w:tabs>
                <w:tab w:val="clear" w:pos="567"/>
              </w:tabs>
              <w:spacing w:before="60"/>
              <w:rPr>
                <w:rFonts w:eastAsia="SimSun"/>
                <w:b/>
                <w:bCs/>
                <w:szCs w:val="22"/>
                <w:lang w:eastAsia="fr-FR"/>
              </w:rPr>
            </w:pPr>
            <w:r w:rsidRPr="008E38CC">
              <w:rPr>
                <w:rFonts w:eastAsia="SimSun"/>
                <w:b/>
                <w:bCs/>
                <w:szCs w:val="22"/>
              </w:rPr>
              <w:t>Стомашно-чревни нарушения</w:t>
            </w:r>
          </w:p>
        </w:tc>
      </w:tr>
      <w:tr w:rsidR="00517B44" w:rsidRPr="008E38CC" w14:paraId="0A6BF2EF" w14:textId="77777777" w:rsidTr="00C61ECD">
        <w:trPr>
          <w:cantSplit/>
        </w:trPr>
        <w:tc>
          <w:tcPr>
            <w:tcW w:w="3927" w:type="dxa"/>
            <w:tcBorders>
              <w:top w:val="nil"/>
              <w:bottom w:val="nil"/>
            </w:tcBorders>
            <w:shd w:val="clear" w:color="auto" w:fill="auto"/>
            <w:vAlign w:val="center"/>
          </w:tcPr>
          <w:p w14:paraId="0AEB94D9"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Диария</w:t>
            </w:r>
          </w:p>
        </w:tc>
        <w:tc>
          <w:tcPr>
            <w:tcW w:w="2282" w:type="dxa"/>
            <w:tcBorders>
              <w:top w:val="nil"/>
              <w:bottom w:val="nil"/>
            </w:tcBorders>
            <w:shd w:val="clear" w:color="auto" w:fill="auto"/>
            <w:vAlign w:val="center"/>
          </w:tcPr>
          <w:p w14:paraId="0AB9F8DD"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vAlign w:val="center"/>
          </w:tcPr>
          <w:p w14:paraId="1B8CFA53"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Чести</w:t>
            </w:r>
          </w:p>
        </w:tc>
      </w:tr>
      <w:tr w:rsidR="00517B44" w:rsidRPr="008E38CC" w14:paraId="404D54DB" w14:textId="77777777" w:rsidTr="00C61ECD">
        <w:trPr>
          <w:cantSplit/>
        </w:trPr>
        <w:tc>
          <w:tcPr>
            <w:tcW w:w="3927" w:type="dxa"/>
            <w:tcBorders>
              <w:top w:val="nil"/>
              <w:bottom w:val="nil"/>
            </w:tcBorders>
            <w:shd w:val="clear" w:color="auto" w:fill="auto"/>
            <w:vAlign w:val="center"/>
          </w:tcPr>
          <w:p w14:paraId="6A5377D0" w14:textId="77777777" w:rsidR="00517B44" w:rsidRPr="008E38CC" w:rsidRDefault="00517B44" w:rsidP="009E3C41">
            <w:pPr>
              <w:tabs>
                <w:tab w:val="clear" w:pos="567"/>
              </w:tabs>
              <w:rPr>
                <w:rFonts w:eastAsia="SimSun"/>
                <w:szCs w:val="22"/>
                <w:lang w:eastAsia="fr-FR"/>
              </w:rPr>
            </w:pPr>
            <w:r w:rsidRPr="008E38CC">
              <w:rPr>
                <w:rFonts w:eastAsia="SimSun"/>
                <w:szCs w:val="22"/>
                <w:lang w:eastAsia="fr-FR"/>
              </w:rPr>
              <w:t>Повръщане</w:t>
            </w:r>
          </w:p>
        </w:tc>
        <w:tc>
          <w:tcPr>
            <w:tcW w:w="2282" w:type="dxa"/>
            <w:tcBorders>
              <w:top w:val="nil"/>
              <w:bottom w:val="nil"/>
            </w:tcBorders>
            <w:shd w:val="clear" w:color="auto" w:fill="auto"/>
            <w:vAlign w:val="center"/>
          </w:tcPr>
          <w:p w14:paraId="1F286139"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vAlign w:val="center"/>
          </w:tcPr>
          <w:p w14:paraId="6B268871" w14:textId="77777777" w:rsidR="00517B44" w:rsidRPr="008E38CC" w:rsidRDefault="00517B44"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D42D3" w:rsidRPr="008E38CC" w14:paraId="0D6AD5E8" w14:textId="77777777" w:rsidTr="00C61ECD">
        <w:trPr>
          <w:cantSplit/>
        </w:trPr>
        <w:tc>
          <w:tcPr>
            <w:tcW w:w="3927" w:type="dxa"/>
            <w:tcBorders>
              <w:top w:val="nil"/>
              <w:bottom w:val="nil"/>
            </w:tcBorders>
            <w:shd w:val="clear" w:color="auto" w:fill="auto"/>
            <w:vAlign w:val="center"/>
          </w:tcPr>
          <w:p w14:paraId="71BD2E7F"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Гадене</w:t>
            </w:r>
          </w:p>
        </w:tc>
        <w:tc>
          <w:tcPr>
            <w:tcW w:w="2282" w:type="dxa"/>
            <w:tcBorders>
              <w:top w:val="nil"/>
              <w:bottom w:val="nil"/>
            </w:tcBorders>
            <w:shd w:val="clear" w:color="auto" w:fill="auto"/>
            <w:vAlign w:val="center"/>
          </w:tcPr>
          <w:p w14:paraId="01ADAF48"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vAlign w:val="center"/>
          </w:tcPr>
          <w:p w14:paraId="7F2A1B6B"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D42D3" w:rsidRPr="008E38CC" w14:paraId="1CF673F7" w14:textId="77777777" w:rsidTr="00C61ECD">
        <w:trPr>
          <w:cantSplit/>
        </w:trPr>
        <w:tc>
          <w:tcPr>
            <w:tcW w:w="3927" w:type="dxa"/>
            <w:tcBorders>
              <w:top w:val="nil"/>
              <w:bottom w:val="single" w:sz="8" w:space="0" w:color="000000"/>
            </w:tcBorders>
            <w:shd w:val="clear" w:color="auto" w:fill="auto"/>
            <w:vAlign w:val="center"/>
          </w:tcPr>
          <w:p w14:paraId="569CDD67"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Коремна болка</w:t>
            </w:r>
          </w:p>
        </w:tc>
        <w:tc>
          <w:tcPr>
            <w:tcW w:w="2282" w:type="dxa"/>
            <w:tcBorders>
              <w:top w:val="nil"/>
              <w:bottom w:val="single" w:sz="8" w:space="0" w:color="000000"/>
            </w:tcBorders>
            <w:shd w:val="clear" w:color="auto" w:fill="auto"/>
            <w:vAlign w:val="center"/>
          </w:tcPr>
          <w:p w14:paraId="5AE69421"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single" w:sz="8" w:space="0" w:color="000000"/>
            </w:tcBorders>
            <w:shd w:val="clear" w:color="auto" w:fill="auto"/>
            <w:vAlign w:val="center"/>
          </w:tcPr>
          <w:p w14:paraId="5ACD9C6A"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r>
      <w:tr w:rsidR="005D42D3" w:rsidRPr="008E38CC" w14:paraId="5A5F4CCE" w14:textId="77777777" w:rsidTr="00C61ECD">
        <w:trPr>
          <w:cantSplit/>
        </w:trPr>
        <w:tc>
          <w:tcPr>
            <w:tcW w:w="8562" w:type="dxa"/>
            <w:gridSpan w:val="3"/>
            <w:tcBorders>
              <w:top w:val="single" w:sz="8" w:space="0" w:color="000000"/>
              <w:bottom w:val="nil"/>
            </w:tcBorders>
            <w:shd w:val="clear" w:color="auto" w:fill="auto"/>
            <w:vAlign w:val="center"/>
          </w:tcPr>
          <w:p w14:paraId="35CB7BF6" w14:textId="77777777" w:rsidR="005D42D3" w:rsidRPr="008E38CC" w:rsidRDefault="005D42D3" w:rsidP="009E3C41">
            <w:pPr>
              <w:keepNext/>
              <w:tabs>
                <w:tab w:val="clear" w:pos="567"/>
              </w:tabs>
              <w:spacing w:before="60"/>
              <w:rPr>
                <w:rFonts w:eastAsia="SimSun"/>
                <w:b/>
                <w:bCs/>
                <w:szCs w:val="22"/>
                <w:lang w:eastAsia="fr-FR"/>
              </w:rPr>
            </w:pPr>
            <w:r w:rsidRPr="008E38CC">
              <w:rPr>
                <w:rFonts w:eastAsia="SimSun"/>
                <w:b/>
                <w:bCs/>
                <w:szCs w:val="22"/>
              </w:rPr>
              <w:t>Нарушения на кожата и подкожната тъкан</w:t>
            </w:r>
          </w:p>
        </w:tc>
      </w:tr>
      <w:tr w:rsidR="005D42D3" w:rsidRPr="008E38CC" w14:paraId="5C78E0F4" w14:textId="77777777" w:rsidTr="00C61ECD">
        <w:trPr>
          <w:cantSplit/>
        </w:trPr>
        <w:tc>
          <w:tcPr>
            <w:tcW w:w="3927" w:type="dxa"/>
            <w:tcBorders>
              <w:top w:val="nil"/>
              <w:bottom w:val="nil"/>
            </w:tcBorders>
            <w:shd w:val="clear" w:color="auto" w:fill="auto"/>
            <w:vAlign w:val="center"/>
          </w:tcPr>
          <w:p w14:paraId="15125CC5"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Пруритус</w:t>
            </w:r>
          </w:p>
        </w:tc>
        <w:tc>
          <w:tcPr>
            <w:tcW w:w="2282" w:type="dxa"/>
            <w:tcBorders>
              <w:top w:val="nil"/>
              <w:bottom w:val="nil"/>
            </w:tcBorders>
            <w:shd w:val="clear" w:color="auto" w:fill="auto"/>
            <w:vAlign w:val="center"/>
          </w:tcPr>
          <w:p w14:paraId="7C7DB48D"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7D846DE5" w14:textId="77777777" w:rsidR="005D42D3" w:rsidRPr="008E38CC" w:rsidRDefault="005D42D3" w:rsidP="009E3C41">
            <w:pPr>
              <w:keepNext/>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D42D3" w:rsidRPr="008E38CC" w14:paraId="7C9C9DDC" w14:textId="77777777" w:rsidTr="00C61ECD">
        <w:trPr>
          <w:cantSplit/>
        </w:trPr>
        <w:tc>
          <w:tcPr>
            <w:tcW w:w="3927" w:type="dxa"/>
            <w:tcBorders>
              <w:top w:val="nil"/>
              <w:bottom w:val="nil"/>
            </w:tcBorders>
            <w:shd w:val="clear" w:color="auto" w:fill="auto"/>
            <w:vAlign w:val="center"/>
          </w:tcPr>
          <w:p w14:paraId="245AC6BC"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Обрив</w:t>
            </w:r>
          </w:p>
        </w:tc>
        <w:tc>
          <w:tcPr>
            <w:tcW w:w="2282" w:type="dxa"/>
            <w:tcBorders>
              <w:top w:val="nil"/>
              <w:bottom w:val="nil"/>
            </w:tcBorders>
            <w:shd w:val="clear" w:color="auto" w:fill="auto"/>
            <w:vAlign w:val="center"/>
          </w:tcPr>
          <w:p w14:paraId="4986E8D2"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579EA7EA" w14:textId="77777777" w:rsidR="005D42D3" w:rsidRPr="008E38CC" w:rsidRDefault="005D42D3" w:rsidP="009E3C41">
            <w:pPr>
              <w:keepNext/>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D42D3" w:rsidRPr="008E38CC" w14:paraId="0F95623C" w14:textId="77777777" w:rsidTr="00C61ECD">
        <w:trPr>
          <w:cantSplit/>
        </w:trPr>
        <w:tc>
          <w:tcPr>
            <w:tcW w:w="3927" w:type="dxa"/>
            <w:tcBorders>
              <w:top w:val="nil"/>
              <w:bottom w:val="nil"/>
            </w:tcBorders>
            <w:shd w:val="clear" w:color="auto" w:fill="auto"/>
            <w:vAlign w:val="center"/>
          </w:tcPr>
          <w:p w14:paraId="1F6109AB"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Еритем</w:t>
            </w:r>
          </w:p>
        </w:tc>
        <w:tc>
          <w:tcPr>
            <w:tcW w:w="2282" w:type="dxa"/>
            <w:tcBorders>
              <w:top w:val="nil"/>
              <w:bottom w:val="nil"/>
            </w:tcBorders>
            <w:shd w:val="clear" w:color="auto" w:fill="auto"/>
            <w:vAlign w:val="center"/>
          </w:tcPr>
          <w:p w14:paraId="68BCABA0"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nil"/>
            </w:tcBorders>
            <w:shd w:val="clear" w:color="auto" w:fill="auto"/>
            <w:vAlign w:val="center"/>
          </w:tcPr>
          <w:p w14:paraId="29111668" w14:textId="77777777" w:rsidR="005D42D3" w:rsidRPr="008E38CC" w:rsidRDefault="005D42D3" w:rsidP="009E3C41">
            <w:pPr>
              <w:keepNext/>
              <w:tabs>
                <w:tab w:val="clear" w:pos="567"/>
              </w:tabs>
              <w:jc w:val="center"/>
              <w:rPr>
                <w:rFonts w:eastAsia="SimSun"/>
                <w:szCs w:val="22"/>
                <w:lang w:eastAsia="fr-FR"/>
              </w:rPr>
            </w:pPr>
            <w:r w:rsidRPr="008E38CC">
              <w:rPr>
                <w:rFonts w:eastAsia="SimSun"/>
                <w:szCs w:val="22"/>
                <w:lang w:eastAsia="fr-FR"/>
              </w:rPr>
              <w:t>Чести</w:t>
            </w:r>
          </w:p>
        </w:tc>
      </w:tr>
      <w:tr w:rsidR="005D42D3" w:rsidRPr="008E38CC" w14:paraId="7450C649" w14:textId="77777777" w:rsidTr="00C61ECD">
        <w:trPr>
          <w:cantSplit/>
        </w:trPr>
        <w:tc>
          <w:tcPr>
            <w:tcW w:w="3927" w:type="dxa"/>
            <w:tcBorders>
              <w:top w:val="nil"/>
              <w:bottom w:val="single" w:sz="8" w:space="0" w:color="000000"/>
            </w:tcBorders>
            <w:shd w:val="clear" w:color="auto" w:fill="auto"/>
            <w:vAlign w:val="center"/>
          </w:tcPr>
          <w:p w14:paraId="70E65217"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Оток на лицето</w:t>
            </w:r>
          </w:p>
        </w:tc>
        <w:tc>
          <w:tcPr>
            <w:tcW w:w="2282" w:type="dxa"/>
            <w:tcBorders>
              <w:top w:val="nil"/>
              <w:bottom w:val="single" w:sz="8" w:space="0" w:color="000000"/>
            </w:tcBorders>
            <w:shd w:val="clear" w:color="auto" w:fill="auto"/>
            <w:vAlign w:val="center"/>
          </w:tcPr>
          <w:p w14:paraId="4EE82255"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single" w:sz="8" w:space="0" w:color="000000"/>
            </w:tcBorders>
            <w:shd w:val="clear" w:color="auto" w:fill="auto"/>
            <w:vAlign w:val="center"/>
          </w:tcPr>
          <w:p w14:paraId="3A79F8F6" w14:textId="77777777" w:rsidR="005D42D3" w:rsidRPr="008E38CC" w:rsidRDefault="005D42D3" w:rsidP="009E3C41">
            <w:pPr>
              <w:keepNext/>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D42D3" w:rsidRPr="008E38CC" w14:paraId="31112593" w14:textId="77777777" w:rsidTr="00C61ECD">
        <w:trPr>
          <w:cantSplit/>
        </w:trPr>
        <w:tc>
          <w:tcPr>
            <w:tcW w:w="8562" w:type="dxa"/>
            <w:gridSpan w:val="3"/>
            <w:tcBorders>
              <w:top w:val="single" w:sz="8" w:space="0" w:color="000000"/>
              <w:bottom w:val="nil"/>
            </w:tcBorders>
            <w:shd w:val="clear" w:color="auto" w:fill="auto"/>
            <w:vAlign w:val="center"/>
          </w:tcPr>
          <w:p w14:paraId="59D3E550" w14:textId="77777777" w:rsidR="005D42D3" w:rsidRPr="008E38CC" w:rsidRDefault="005D42D3" w:rsidP="009E3C41">
            <w:pPr>
              <w:keepNext/>
              <w:tabs>
                <w:tab w:val="clear" w:pos="567"/>
              </w:tabs>
              <w:spacing w:before="60"/>
              <w:rPr>
                <w:rFonts w:eastAsia="SimSun"/>
                <w:b/>
                <w:bCs/>
                <w:szCs w:val="22"/>
                <w:lang w:eastAsia="fr-FR"/>
              </w:rPr>
            </w:pPr>
            <w:r w:rsidRPr="008E38CC">
              <w:rPr>
                <w:rFonts w:eastAsia="SimSun"/>
                <w:b/>
                <w:bCs/>
                <w:szCs w:val="22"/>
              </w:rPr>
              <w:t>Нарушения на мускулно-скелетната система, съединителната тъкан и костите</w:t>
            </w:r>
          </w:p>
        </w:tc>
      </w:tr>
      <w:tr w:rsidR="005D42D3" w:rsidRPr="008E38CC" w14:paraId="6299B95B" w14:textId="77777777" w:rsidTr="00C61ECD">
        <w:trPr>
          <w:cantSplit/>
        </w:trPr>
        <w:tc>
          <w:tcPr>
            <w:tcW w:w="3927" w:type="dxa"/>
            <w:tcBorders>
              <w:top w:val="nil"/>
              <w:bottom w:val="nil"/>
            </w:tcBorders>
            <w:shd w:val="clear" w:color="auto" w:fill="auto"/>
            <w:vAlign w:val="center"/>
          </w:tcPr>
          <w:p w14:paraId="79DB4760"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Миалгия</w:t>
            </w:r>
          </w:p>
        </w:tc>
        <w:tc>
          <w:tcPr>
            <w:tcW w:w="2282" w:type="dxa"/>
            <w:tcBorders>
              <w:top w:val="nil"/>
              <w:bottom w:val="nil"/>
            </w:tcBorders>
            <w:shd w:val="clear" w:color="auto" w:fill="auto"/>
            <w:vAlign w:val="center"/>
          </w:tcPr>
          <w:p w14:paraId="6C4E18F2"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0B1FEB7C"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r>
      <w:tr w:rsidR="005D42D3" w:rsidRPr="008E38CC" w14:paraId="5F7536EA" w14:textId="77777777" w:rsidTr="00C61ECD">
        <w:trPr>
          <w:cantSplit/>
        </w:trPr>
        <w:tc>
          <w:tcPr>
            <w:tcW w:w="3927" w:type="dxa"/>
            <w:tcBorders>
              <w:top w:val="nil"/>
              <w:bottom w:val="nil"/>
            </w:tcBorders>
            <w:shd w:val="clear" w:color="auto" w:fill="auto"/>
            <w:vAlign w:val="center"/>
          </w:tcPr>
          <w:p w14:paraId="3E68B293"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Артралгия</w:t>
            </w:r>
          </w:p>
        </w:tc>
        <w:tc>
          <w:tcPr>
            <w:tcW w:w="2282" w:type="dxa"/>
            <w:tcBorders>
              <w:top w:val="nil"/>
              <w:bottom w:val="nil"/>
            </w:tcBorders>
            <w:shd w:val="clear" w:color="auto" w:fill="auto"/>
            <w:vAlign w:val="center"/>
          </w:tcPr>
          <w:p w14:paraId="51977510"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nil"/>
            </w:tcBorders>
            <w:shd w:val="clear" w:color="auto" w:fill="auto"/>
            <w:vAlign w:val="center"/>
          </w:tcPr>
          <w:p w14:paraId="3A72C17A"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r>
      <w:tr w:rsidR="005D42D3" w:rsidRPr="008E38CC" w14:paraId="33F9D395" w14:textId="77777777" w:rsidTr="00C61ECD">
        <w:trPr>
          <w:cantSplit/>
        </w:trPr>
        <w:tc>
          <w:tcPr>
            <w:tcW w:w="3927" w:type="dxa"/>
            <w:tcBorders>
              <w:top w:val="nil"/>
              <w:bottom w:val="single" w:sz="8" w:space="0" w:color="000000"/>
            </w:tcBorders>
            <w:shd w:val="clear" w:color="auto" w:fill="auto"/>
            <w:vAlign w:val="center"/>
          </w:tcPr>
          <w:p w14:paraId="2EC8A7CB"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Болки в костите</w:t>
            </w:r>
          </w:p>
        </w:tc>
        <w:tc>
          <w:tcPr>
            <w:tcW w:w="2282" w:type="dxa"/>
            <w:tcBorders>
              <w:top w:val="nil"/>
              <w:bottom w:val="single" w:sz="8" w:space="0" w:color="000000"/>
            </w:tcBorders>
            <w:shd w:val="clear" w:color="auto" w:fill="auto"/>
            <w:vAlign w:val="center"/>
          </w:tcPr>
          <w:p w14:paraId="62D9E917"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single" w:sz="8" w:space="0" w:color="000000"/>
            </w:tcBorders>
            <w:shd w:val="clear" w:color="auto" w:fill="auto"/>
            <w:vAlign w:val="center"/>
          </w:tcPr>
          <w:p w14:paraId="5CD00918"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r>
      <w:tr w:rsidR="005D42D3" w:rsidRPr="008E38CC" w14:paraId="5AF9F242" w14:textId="77777777" w:rsidTr="00C61ECD">
        <w:trPr>
          <w:cantSplit/>
        </w:trPr>
        <w:tc>
          <w:tcPr>
            <w:tcW w:w="8562" w:type="dxa"/>
            <w:gridSpan w:val="3"/>
            <w:tcBorders>
              <w:top w:val="single" w:sz="8" w:space="0" w:color="000000"/>
              <w:bottom w:val="nil"/>
            </w:tcBorders>
            <w:shd w:val="clear" w:color="auto" w:fill="auto"/>
            <w:vAlign w:val="center"/>
          </w:tcPr>
          <w:p w14:paraId="1236CA42" w14:textId="77777777" w:rsidR="005D42D3" w:rsidRPr="008E38CC" w:rsidRDefault="005D42D3" w:rsidP="009E3C41">
            <w:pPr>
              <w:keepNext/>
              <w:tabs>
                <w:tab w:val="clear" w:pos="567"/>
              </w:tabs>
              <w:spacing w:before="60"/>
              <w:rPr>
                <w:rFonts w:eastAsia="SimSun"/>
                <w:b/>
                <w:bCs/>
                <w:szCs w:val="22"/>
                <w:lang w:eastAsia="fr-FR"/>
              </w:rPr>
            </w:pPr>
            <w:r w:rsidRPr="008E38CC">
              <w:rPr>
                <w:rFonts w:eastAsia="SimSun"/>
                <w:b/>
                <w:bCs/>
                <w:szCs w:val="22"/>
              </w:rPr>
              <w:t>Нарушения на бъбреците и пикочните пътища</w:t>
            </w:r>
          </w:p>
        </w:tc>
      </w:tr>
      <w:tr w:rsidR="005D42D3" w:rsidRPr="008E38CC" w14:paraId="45F5DEFA" w14:textId="77777777" w:rsidTr="00C61ECD">
        <w:trPr>
          <w:cantSplit/>
        </w:trPr>
        <w:tc>
          <w:tcPr>
            <w:tcW w:w="3927" w:type="dxa"/>
            <w:tcBorders>
              <w:top w:val="nil"/>
              <w:bottom w:val="single" w:sz="8" w:space="0" w:color="000000"/>
            </w:tcBorders>
            <w:shd w:val="clear" w:color="auto" w:fill="auto"/>
            <w:vAlign w:val="center"/>
          </w:tcPr>
          <w:p w14:paraId="41CFB53A"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Бъбречна недостатъчност</w:t>
            </w:r>
          </w:p>
        </w:tc>
        <w:tc>
          <w:tcPr>
            <w:tcW w:w="2282" w:type="dxa"/>
            <w:tcBorders>
              <w:top w:val="nil"/>
              <w:bottom w:val="single" w:sz="8" w:space="0" w:color="000000"/>
            </w:tcBorders>
            <w:vAlign w:val="center"/>
          </w:tcPr>
          <w:p w14:paraId="58685772"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single" w:sz="8" w:space="0" w:color="000000"/>
            </w:tcBorders>
            <w:vAlign w:val="center"/>
          </w:tcPr>
          <w:p w14:paraId="35EFA767" w14:textId="77777777" w:rsidR="005D42D3" w:rsidRPr="008E38CC" w:rsidRDefault="005D42D3" w:rsidP="009E3C41">
            <w:pPr>
              <w:keepNext/>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D42D3" w:rsidRPr="008E38CC" w14:paraId="0A6695C0" w14:textId="77777777" w:rsidTr="00C61ECD">
        <w:trPr>
          <w:cantSplit/>
        </w:trPr>
        <w:tc>
          <w:tcPr>
            <w:tcW w:w="8562" w:type="dxa"/>
            <w:gridSpan w:val="3"/>
            <w:tcBorders>
              <w:top w:val="single" w:sz="8" w:space="0" w:color="000000"/>
              <w:bottom w:val="nil"/>
            </w:tcBorders>
            <w:shd w:val="clear" w:color="auto" w:fill="auto"/>
            <w:vAlign w:val="center"/>
          </w:tcPr>
          <w:p w14:paraId="0477FE62" w14:textId="77777777" w:rsidR="005D42D3" w:rsidRPr="008E38CC" w:rsidRDefault="005D42D3" w:rsidP="009E3C41">
            <w:pPr>
              <w:keepNext/>
              <w:tabs>
                <w:tab w:val="clear" w:pos="567"/>
              </w:tabs>
              <w:spacing w:before="60"/>
              <w:rPr>
                <w:rFonts w:eastAsia="SimSun"/>
                <w:b/>
                <w:bCs/>
                <w:szCs w:val="22"/>
                <w:lang w:eastAsia="fr-FR"/>
              </w:rPr>
            </w:pPr>
            <w:r w:rsidRPr="008E38CC">
              <w:rPr>
                <w:rFonts w:eastAsia="SimSun"/>
                <w:b/>
                <w:bCs/>
                <w:szCs w:val="22"/>
              </w:rPr>
              <w:t>Общи нарушения и ефекти на мястото на приложение</w:t>
            </w:r>
          </w:p>
        </w:tc>
      </w:tr>
      <w:tr w:rsidR="005D42D3" w:rsidRPr="008E38CC" w14:paraId="4A9256D3" w14:textId="77777777" w:rsidTr="00C61ECD">
        <w:trPr>
          <w:cantSplit/>
        </w:trPr>
        <w:tc>
          <w:tcPr>
            <w:tcW w:w="3927" w:type="dxa"/>
            <w:tcBorders>
              <w:top w:val="nil"/>
              <w:bottom w:val="nil"/>
            </w:tcBorders>
            <w:shd w:val="clear" w:color="auto" w:fill="auto"/>
            <w:vAlign w:val="center"/>
          </w:tcPr>
          <w:p w14:paraId="1C8B974E"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Пирексия</w:t>
            </w:r>
          </w:p>
        </w:tc>
        <w:tc>
          <w:tcPr>
            <w:tcW w:w="2282" w:type="dxa"/>
            <w:tcBorders>
              <w:top w:val="nil"/>
              <w:bottom w:val="nil"/>
            </w:tcBorders>
            <w:shd w:val="clear" w:color="auto" w:fill="auto"/>
            <w:vAlign w:val="center"/>
          </w:tcPr>
          <w:p w14:paraId="323859C9"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36D954AE"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r>
      <w:tr w:rsidR="005D42D3" w:rsidRPr="008E38CC" w14:paraId="3D9B4209" w14:textId="77777777" w:rsidTr="00C61ECD">
        <w:trPr>
          <w:cantSplit/>
        </w:trPr>
        <w:tc>
          <w:tcPr>
            <w:tcW w:w="3927" w:type="dxa"/>
            <w:tcBorders>
              <w:top w:val="nil"/>
              <w:bottom w:val="nil"/>
            </w:tcBorders>
            <w:shd w:val="clear" w:color="auto" w:fill="auto"/>
            <w:vAlign w:val="center"/>
          </w:tcPr>
          <w:p w14:paraId="6B19BEA8"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Болка</w:t>
            </w:r>
          </w:p>
        </w:tc>
        <w:tc>
          <w:tcPr>
            <w:tcW w:w="2282" w:type="dxa"/>
            <w:tcBorders>
              <w:top w:val="nil"/>
              <w:bottom w:val="nil"/>
            </w:tcBorders>
            <w:shd w:val="clear" w:color="auto" w:fill="auto"/>
            <w:vAlign w:val="center"/>
          </w:tcPr>
          <w:p w14:paraId="55B42359"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7ABCF1F5"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r>
      <w:tr w:rsidR="005D42D3" w:rsidRPr="008E38CC" w14:paraId="44088BAC" w14:textId="77777777" w:rsidTr="00C61ECD">
        <w:trPr>
          <w:cantSplit/>
        </w:trPr>
        <w:tc>
          <w:tcPr>
            <w:tcW w:w="3927" w:type="dxa"/>
            <w:tcBorders>
              <w:top w:val="nil"/>
              <w:bottom w:val="nil"/>
            </w:tcBorders>
            <w:shd w:val="clear" w:color="auto" w:fill="auto"/>
            <w:vAlign w:val="center"/>
          </w:tcPr>
          <w:p w14:paraId="08411AD4"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Умора</w:t>
            </w:r>
          </w:p>
        </w:tc>
        <w:tc>
          <w:tcPr>
            <w:tcW w:w="2282" w:type="dxa"/>
            <w:tcBorders>
              <w:top w:val="nil"/>
              <w:bottom w:val="nil"/>
            </w:tcBorders>
            <w:shd w:val="clear" w:color="auto" w:fill="auto"/>
            <w:vAlign w:val="center"/>
          </w:tcPr>
          <w:p w14:paraId="44AEFC66"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0815B68A"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D42D3" w:rsidRPr="008E38CC" w14:paraId="2343B378" w14:textId="77777777" w:rsidTr="00C61ECD">
        <w:trPr>
          <w:cantSplit/>
        </w:trPr>
        <w:tc>
          <w:tcPr>
            <w:tcW w:w="3927" w:type="dxa"/>
            <w:tcBorders>
              <w:top w:val="nil"/>
              <w:bottom w:val="nil"/>
            </w:tcBorders>
            <w:shd w:val="clear" w:color="auto" w:fill="auto"/>
            <w:vAlign w:val="center"/>
          </w:tcPr>
          <w:p w14:paraId="16E32086"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Оток</w:t>
            </w:r>
          </w:p>
        </w:tc>
        <w:tc>
          <w:tcPr>
            <w:tcW w:w="2282" w:type="dxa"/>
            <w:tcBorders>
              <w:top w:val="nil"/>
              <w:bottom w:val="nil"/>
            </w:tcBorders>
            <w:shd w:val="clear" w:color="auto" w:fill="auto"/>
            <w:vAlign w:val="center"/>
          </w:tcPr>
          <w:p w14:paraId="226382C2"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5E9C0A4A"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D42D3" w:rsidRPr="008E38CC" w14:paraId="76BCEAB9" w14:textId="77777777" w:rsidTr="00C61ECD">
        <w:trPr>
          <w:cantSplit/>
        </w:trPr>
        <w:tc>
          <w:tcPr>
            <w:tcW w:w="3927" w:type="dxa"/>
            <w:tcBorders>
              <w:top w:val="nil"/>
              <w:bottom w:val="nil"/>
            </w:tcBorders>
            <w:shd w:val="clear" w:color="auto" w:fill="auto"/>
            <w:vAlign w:val="center"/>
          </w:tcPr>
          <w:p w14:paraId="7748BC5C"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Болка в гърдите</w:t>
            </w:r>
          </w:p>
        </w:tc>
        <w:tc>
          <w:tcPr>
            <w:tcW w:w="2282" w:type="dxa"/>
            <w:tcBorders>
              <w:top w:val="nil"/>
              <w:bottom w:val="nil"/>
            </w:tcBorders>
            <w:shd w:val="clear" w:color="auto" w:fill="auto"/>
            <w:vAlign w:val="center"/>
          </w:tcPr>
          <w:p w14:paraId="3C6F1759"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nil"/>
            </w:tcBorders>
            <w:shd w:val="clear" w:color="auto" w:fill="auto"/>
            <w:vAlign w:val="center"/>
          </w:tcPr>
          <w:p w14:paraId="0CDF89FA"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r>
      <w:tr w:rsidR="005D42D3" w:rsidRPr="008E38CC" w14:paraId="1E4E5821" w14:textId="77777777" w:rsidTr="00C61ECD">
        <w:trPr>
          <w:cantSplit/>
        </w:trPr>
        <w:tc>
          <w:tcPr>
            <w:tcW w:w="3927" w:type="dxa"/>
            <w:tcBorders>
              <w:top w:val="nil"/>
              <w:bottom w:val="single" w:sz="8" w:space="0" w:color="000000"/>
            </w:tcBorders>
            <w:shd w:val="clear" w:color="auto" w:fill="auto"/>
            <w:vAlign w:val="center"/>
          </w:tcPr>
          <w:p w14:paraId="4885B02B"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Втрисане</w:t>
            </w:r>
          </w:p>
        </w:tc>
        <w:tc>
          <w:tcPr>
            <w:tcW w:w="2282" w:type="dxa"/>
            <w:tcBorders>
              <w:top w:val="nil"/>
              <w:bottom w:val="single" w:sz="8" w:space="0" w:color="000000"/>
            </w:tcBorders>
            <w:shd w:val="clear" w:color="auto" w:fill="auto"/>
            <w:vAlign w:val="center"/>
          </w:tcPr>
          <w:p w14:paraId="4BC4504A"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single" w:sz="8" w:space="0" w:color="000000"/>
            </w:tcBorders>
            <w:shd w:val="clear" w:color="auto" w:fill="auto"/>
            <w:vAlign w:val="center"/>
          </w:tcPr>
          <w:p w14:paraId="45490B96"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D42D3" w:rsidRPr="008E38CC" w14:paraId="5BDF349D" w14:textId="77777777" w:rsidTr="00C61ECD">
        <w:trPr>
          <w:cantSplit/>
        </w:trPr>
        <w:tc>
          <w:tcPr>
            <w:tcW w:w="8562" w:type="dxa"/>
            <w:gridSpan w:val="3"/>
            <w:tcBorders>
              <w:top w:val="single" w:sz="8" w:space="0" w:color="000000"/>
              <w:bottom w:val="nil"/>
            </w:tcBorders>
            <w:shd w:val="clear" w:color="auto" w:fill="auto"/>
            <w:vAlign w:val="center"/>
          </w:tcPr>
          <w:p w14:paraId="3E97AD46" w14:textId="77777777" w:rsidR="005D42D3" w:rsidRPr="008E38CC" w:rsidRDefault="005D42D3" w:rsidP="009E3C41">
            <w:pPr>
              <w:keepNext/>
              <w:tabs>
                <w:tab w:val="clear" w:pos="567"/>
              </w:tabs>
              <w:spacing w:before="60"/>
              <w:rPr>
                <w:rFonts w:eastAsia="SimSun"/>
                <w:b/>
                <w:bCs/>
                <w:szCs w:val="22"/>
                <w:lang w:eastAsia="fr-FR"/>
              </w:rPr>
            </w:pPr>
            <w:r w:rsidRPr="008E38CC">
              <w:rPr>
                <w:rFonts w:eastAsia="SimSun"/>
                <w:b/>
                <w:bCs/>
                <w:szCs w:val="22"/>
              </w:rPr>
              <w:t>Изследвания</w:t>
            </w:r>
          </w:p>
        </w:tc>
      </w:tr>
      <w:tr w:rsidR="005D42D3" w:rsidRPr="008E38CC" w14:paraId="1187456F" w14:textId="77777777" w:rsidTr="00C61ECD">
        <w:trPr>
          <w:cantSplit/>
        </w:trPr>
        <w:tc>
          <w:tcPr>
            <w:tcW w:w="3927" w:type="dxa"/>
            <w:tcBorders>
              <w:top w:val="nil"/>
              <w:bottom w:val="nil"/>
            </w:tcBorders>
            <w:shd w:val="clear" w:color="auto" w:fill="auto"/>
            <w:vAlign w:val="center"/>
          </w:tcPr>
          <w:p w14:paraId="1CF2513D"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Повишена аланин-аминотрансферазата</w:t>
            </w:r>
          </w:p>
        </w:tc>
        <w:tc>
          <w:tcPr>
            <w:tcW w:w="2282" w:type="dxa"/>
            <w:tcBorders>
              <w:top w:val="nil"/>
              <w:bottom w:val="nil"/>
            </w:tcBorders>
            <w:shd w:val="clear" w:color="auto" w:fill="auto"/>
            <w:vAlign w:val="center"/>
          </w:tcPr>
          <w:p w14:paraId="172361B6"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436840B5"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r>
      <w:tr w:rsidR="005D42D3" w:rsidRPr="008E38CC" w14:paraId="2E2B683F" w14:textId="77777777" w:rsidTr="00C61ECD">
        <w:trPr>
          <w:cantSplit/>
        </w:trPr>
        <w:tc>
          <w:tcPr>
            <w:tcW w:w="3927" w:type="dxa"/>
            <w:tcBorders>
              <w:top w:val="nil"/>
              <w:bottom w:val="nil"/>
            </w:tcBorders>
            <w:shd w:val="clear" w:color="auto" w:fill="auto"/>
            <w:vAlign w:val="center"/>
          </w:tcPr>
          <w:p w14:paraId="0D7F7976"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Повишена аспартат-аминотрансферазата</w:t>
            </w:r>
          </w:p>
        </w:tc>
        <w:tc>
          <w:tcPr>
            <w:tcW w:w="2282" w:type="dxa"/>
            <w:tcBorders>
              <w:top w:val="nil"/>
              <w:bottom w:val="nil"/>
            </w:tcBorders>
            <w:shd w:val="clear" w:color="auto" w:fill="auto"/>
            <w:vAlign w:val="center"/>
          </w:tcPr>
          <w:p w14:paraId="6E6357F1"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74319B9A"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r>
      <w:tr w:rsidR="005D42D3" w:rsidRPr="008E38CC" w14:paraId="146A1005" w14:textId="77777777" w:rsidTr="00C61ECD">
        <w:trPr>
          <w:cantSplit/>
        </w:trPr>
        <w:tc>
          <w:tcPr>
            <w:tcW w:w="3927" w:type="dxa"/>
            <w:tcBorders>
              <w:top w:val="nil"/>
              <w:bottom w:val="nil"/>
            </w:tcBorders>
            <w:shd w:val="clear" w:color="auto" w:fill="auto"/>
            <w:vAlign w:val="center"/>
          </w:tcPr>
          <w:p w14:paraId="524AF1C2"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Удължен QT-интервал в електрокардиограмата-</w:t>
            </w:r>
          </w:p>
        </w:tc>
        <w:tc>
          <w:tcPr>
            <w:tcW w:w="2282" w:type="dxa"/>
            <w:tcBorders>
              <w:top w:val="nil"/>
              <w:bottom w:val="nil"/>
            </w:tcBorders>
            <w:shd w:val="clear" w:color="auto" w:fill="auto"/>
            <w:vAlign w:val="center"/>
          </w:tcPr>
          <w:p w14:paraId="20297426"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Много чести</w:t>
            </w:r>
          </w:p>
        </w:tc>
        <w:tc>
          <w:tcPr>
            <w:tcW w:w="2353" w:type="dxa"/>
            <w:tcBorders>
              <w:top w:val="nil"/>
              <w:bottom w:val="nil"/>
            </w:tcBorders>
            <w:shd w:val="clear" w:color="auto" w:fill="auto"/>
            <w:vAlign w:val="center"/>
          </w:tcPr>
          <w:p w14:paraId="71599305"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r>
      <w:tr w:rsidR="005D42D3" w:rsidRPr="008E38CC" w14:paraId="68EEE67F" w14:textId="77777777" w:rsidTr="00C61ECD">
        <w:trPr>
          <w:cantSplit/>
        </w:trPr>
        <w:tc>
          <w:tcPr>
            <w:tcW w:w="3927" w:type="dxa"/>
            <w:tcBorders>
              <w:top w:val="nil"/>
              <w:bottom w:val="nil"/>
            </w:tcBorders>
            <w:shd w:val="clear" w:color="auto" w:fill="auto"/>
            <w:vAlign w:val="center"/>
          </w:tcPr>
          <w:p w14:paraId="43F54431"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Хипербилирубинемия</w:t>
            </w:r>
          </w:p>
        </w:tc>
        <w:tc>
          <w:tcPr>
            <w:tcW w:w="2282" w:type="dxa"/>
            <w:tcBorders>
              <w:top w:val="nil"/>
              <w:bottom w:val="nil"/>
            </w:tcBorders>
            <w:shd w:val="clear" w:color="auto" w:fill="auto"/>
            <w:vAlign w:val="center"/>
          </w:tcPr>
          <w:p w14:paraId="3345E45E"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nil"/>
            </w:tcBorders>
            <w:shd w:val="clear" w:color="auto" w:fill="auto"/>
            <w:vAlign w:val="center"/>
          </w:tcPr>
          <w:p w14:paraId="1B56B873"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r>
      <w:tr w:rsidR="005D42D3" w:rsidRPr="008E38CC" w14:paraId="4A0EF2A3" w14:textId="77777777" w:rsidTr="00C61ECD">
        <w:trPr>
          <w:cantSplit/>
        </w:trPr>
        <w:tc>
          <w:tcPr>
            <w:tcW w:w="3927" w:type="dxa"/>
            <w:tcBorders>
              <w:top w:val="nil"/>
              <w:bottom w:val="nil"/>
            </w:tcBorders>
            <w:shd w:val="clear" w:color="auto" w:fill="auto"/>
            <w:vAlign w:val="center"/>
          </w:tcPr>
          <w:p w14:paraId="300D845C"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Повишен креатинин в кръвта</w:t>
            </w:r>
          </w:p>
        </w:tc>
        <w:tc>
          <w:tcPr>
            <w:tcW w:w="2282" w:type="dxa"/>
            <w:tcBorders>
              <w:top w:val="nil"/>
              <w:bottom w:val="nil"/>
            </w:tcBorders>
            <w:shd w:val="clear" w:color="auto" w:fill="auto"/>
            <w:vAlign w:val="center"/>
          </w:tcPr>
          <w:p w14:paraId="119B7852"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nil"/>
            </w:tcBorders>
            <w:shd w:val="clear" w:color="auto" w:fill="auto"/>
            <w:vAlign w:val="center"/>
          </w:tcPr>
          <w:p w14:paraId="14638C6D"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D42D3" w:rsidRPr="008E38CC" w14:paraId="38403E00" w14:textId="77777777" w:rsidTr="00597129">
        <w:trPr>
          <w:cantSplit/>
        </w:trPr>
        <w:tc>
          <w:tcPr>
            <w:tcW w:w="3927" w:type="dxa"/>
            <w:tcBorders>
              <w:top w:val="nil"/>
              <w:bottom w:val="nil"/>
            </w:tcBorders>
            <w:shd w:val="clear" w:color="auto" w:fill="auto"/>
            <w:vAlign w:val="center"/>
          </w:tcPr>
          <w:p w14:paraId="3A7F242B" w14:textId="77777777" w:rsidR="005D42D3" w:rsidRPr="008E38CC" w:rsidRDefault="005D42D3" w:rsidP="009E3C41">
            <w:pPr>
              <w:tabs>
                <w:tab w:val="clear" w:pos="567"/>
              </w:tabs>
              <w:rPr>
                <w:rFonts w:eastAsia="SimSun"/>
                <w:szCs w:val="22"/>
                <w:lang w:eastAsia="fr-FR"/>
              </w:rPr>
            </w:pPr>
            <w:r w:rsidRPr="008E38CC">
              <w:rPr>
                <w:rFonts w:eastAsia="SimSun"/>
                <w:szCs w:val="22"/>
                <w:lang w:eastAsia="fr-FR"/>
              </w:rPr>
              <w:t>Повишено теглото</w:t>
            </w:r>
          </w:p>
        </w:tc>
        <w:tc>
          <w:tcPr>
            <w:tcW w:w="2282" w:type="dxa"/>
            <w:tcBorders>
              <w:top w:val="nil"/>
              <w:bottom w:val="nil"/>
            </w:tcBorders>
            <w:shd w:val="clear" w:color="auto" w:fill="auto"/>
            <w:vAlign w:val="center"/>
          </w:tcPr>
          <w:p w14:paraId="3A9B4E01"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Чести</w:t>
            </w:r>
          </w:p>
        </w:tc>
        <w:tc>
          <w:tcPr>
            <w:tcW w:w="2353" w:type="dxa"/>
            <w:tcBorders>
              <w:top w:val="nil"/>
              <w:bottom w:val="nil"/>
            </w:tcBorders>
            <w:shd w:val="clear" w:color="auto" w:fill="auto"/>
            <w:vAlign w:val="center"/>
          </w:tcPr>
          <w:p w14:paraId="730C41AB" w14:textId="77777777" w:rsidR="005D42D3" w:rsidRPr="008E38CC" w:rsidRDefault="005D42D3"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r w:rsidR="00597129" w:rsidRPr="008E38CC" w14:paraId="3CFA56C8" w14:textId="77777777" w:rsidTr="00C61ECD">
        <w:trPr>
          <w:cantSplit/>
        </w:trPr>
        <w:tc>
          <w:tcPr>
            <w:tcW w:w="3927" w:type="dxa"/>
            <w:tcBorders>
              <w:top w:val="nil"/>
              <w:bottom w:val="single" w:sz="8" w:space="0" w:color="000000"/>
            </w:tcBorders>
            <w:shd w:val="clear" w:color="auto" w:fill="auto"/>
            <w:vAlign w:val="center"/>
          </w:tcPr>
          <w:p w14:paraId="139749AA" w14:textId="77777777" w:rsidR="00597129" w:rsidRPr="008E38CC" w:rsidRDefault="006E7B93" w:rsidP="009E3C41">
            <w:pPr>
              <w:tabs>
                <w:tab w:val="clear" w:pos="567"/>
              </w:tabs>
              <w:rPr>
                <w:rFonts w:eastAsia="SimSun"/>
                <w:szCs w:val="22"/>
                <w:lang w:eastAsia="fr-FR"/>
              </w:rPr>
            </w:pPr>
            <w:r w:rsidRPr="008E38CC">
              <w:rPr>
                <w:rFonts w:eastAsia="SimSun"/>
                <w:szCs w:val="22"/>
                <w:lang w:eastAsia="fr-FR"/>
              </w:rPr>
              <w:lastRenderedPageBreak/>
              <w:t>Повишени нива на гама-глутамилтрансферазата*</w:t>
            </w:r>
          </w:p>
        </w:tc>
        <w:tc>
          <w:tcPr>
            <w:tcW w:w="2282" w:type="dxa"/>
            <w:tcBorders>
              <w:top w:val="nil"/>
              <w:bottom w:val="single" w:sz="8" w:space="0" w:color="000000"/>
            </w:tcBorders>
            <w:shd w:val="clear" w:color="auto" w:fill="auto"/>
            <w:vAlign w:val="center"/>
          </w:tcPr>
          <w:p w14:paraId="2DF1B30F" w14:textId="77777777" w:rsidR="00597129" w:rsidRPr="008E38CC" w:rsidRDefault="006E7B93"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c>
          <w:tcPr>
            <w:tcW w:w="2353" w:type="dxa"/>
            <w:tcBorders>
              <w:top w:val="nil"/>
              <w:bottom w:val="single" w:sz="8" w:space="0" w:color="000000"/>
            </w:tcBorders>
            <w:shd w:val="clear" w:color="auto" w:fill="auto"/>
            <w:vAlign w:val="center"/>
          </w:tcPr>
          <w:p w14:paraId="2C6F180C" w14:textId="77777777" w:rsidR="00597129" w:rsidRPr="008E38CC" w:rsidRDefault="006E7B93" w:rsidP="009E3C41">
            <w:pPr>
              <w:tabs>
                <w:tab w:val="clear" w:pos="567"/>
              </w:tabs>
              <w:jc w:val="center"/>
              <w:rPr>
                <w:rFonts w:eastAsia="SimSun"/>
                <w:szCs w:val="22"/>
                <w:lang w:eastAsia="fr-FR"/>
              </w:rPr>
            </w:pPr>
            <w:r w:rsidRPr="008E38CC">
              <w:rPr>
                <w:rFonts w:eastAsia="SimSun"/>
                <w:szCs w:val="22"/>
                <w:lang w:eastAsia="fr-FR"/>
              </w:rPr>
              <w:t>С неизвестна честота*</w:t>
            </w:r>
          </w:p>
        </w:tc>
      </w:tr>
    </w:tbl>
    <w:p w14:paraId="6AE00900" w14:textId="77777777" w:rsidR="001727CB" w:rsidRPr="008E38CC" w:rsidRDefault="001727CB" w:rsidP="001727CB">
      <w:r w:rsidRPr="008E38CC">
        <w:rPr>
          <w:rFonts w:eastAsia="SimSun"/>
          <w:szCs w:val="22"/>
          <w:lang w:eastAsia="fr-FR"/>
        </w:rPr>
        <w:t>*</w:t>
      </w:r>
      <w:r w:rsidRPr="008E38CC">
        <w:rPr>
          <w:rFonts w:eastAsia="SimSun"/>
          <w:i/>
          <w:szCs w:val="22"/>
          <w:lang w:eastAsia="fr-FR"/>
        </w:rPr>
        <w:t xml:space="preserve">При проучването на CALGB C9710, се съобщава за 2 случая на степен </w:t>
      </w:r>
      <w:r w:rsidRPr="008E38CC">
        <w:rPr>
          <w:i/>
          <w:szCs w:val="22"/>
        </w:rPr>
        <w:t>≥3 повишаване на GGT от 200 пациенти, които са получавали консолидиращи цикли с TRISENOX (цикъл 1 и цикъл 2</w:t>
      </w:r>
      <w:r w:rsidR="00E32D81" w:rsidRPr="008E38CC">
        <w:rPr>
          <w:i/>
          <w:szCs w:val="22"/>
        </w:rPr>
        <w:t>, срещу</w:t>
      </w:r>
      <w:r w:rsidRPr="008E38CC">
        <w:rPr>
          <w:i/>
          <w:szCs w:val="22"/>
        </w:rPr>
        <w:t xml:space="preserve"> нито един в контролното рамо.</w:t>
      </w:r>
    </w:p>
    <w:p w14:paraId="2FC636BE" w14:textId="77777777" w:rsidR="0069327A" w:rsidRPr="008E38CC" w:rsidRDefault="0069327A"/>
    <w:bookmarkEnd w:id="3"/>
    <w:p w14:paraId="622EE6AC" w14:textId="77777777" w:rsidR="00815588" w:rsidRPr="008E38CC" w:rsidRDefault="00815588" w:rsidP="0076663D">
      <w:pPr>
        <w:rPr>
          <w:iCs/>
          <w:u w:val="single"/>
        </w:rPr>
      </w:pPr>
      <w:r w:rsidRPr="008E38CC">
        <w:rPr>
          <w:iCs/>
          <w:u w:val="single"/>
        </w:rPr>
        <w:t>Описание на избрани нежелани реакции</w:t>
      </w:r>
    </w:p>
    <w:p w14:paraId="3C54318C" w14:textId="77777777" w:rsidR="00815588" w:rsidRPr="008E38CC" w:rsidRDefault="00815588" w:rsidP="0076663D">
      <w:pPr>
        <w:rPr>
          <w:i/>
          <w:iCs/>
        </w:rPr>
      </w:pPr>
    </w:p>
    <w:p w14:paraId="04FD9244" w14:textId="77777777" w:rsidR="00BC08A3" w:rsidRPr="008E38CC" w:rsidRDefault="00BC08A3" w:rsidP="0076663D">
      <w:pPr>
        <w:rPr>
          <w:i/>
          <w:iCs/>
          <w:u w:val="single"/>
        </w:rPr>
      </w:pPr>
      <w:r w:rsidRPr="008E38CC">
        <w:rPr>
          <w:i/>
          <w:iCs/>
          <w:u w:val="single"/>
        </w:rPr>
        <w:t>Синдром на диференциация</w:t>
      </w:r>
    </w:p>
    <w:p w14:paraId="0EE0FC58" w14:textId="77777777" w:rsidR="001F601D" w:rsidRPr="008E38CC" w:rsidRDefault="001F601D" w:rsidP="0076663D">
      <w:r w:rsidRPr="008E38CC">
        <w:t>По време на лечението с TRISENOX, 1</w:t>
      </w:r>
      <w:r w:rsidR="0076663D" w:rsidRPr="008E38CC">
        <w:t>4</w:t>
      </w:r>
      <w:r w:rsidRPr="008E38CC">
        <w:t xml:space="preserve"> от 52 пациенти в проучванията върху ОПЛ </w:t>
      </w:r>
      <w:r w:rsidR="00BC08A3" w:rsidRPr="008E38CC">
        <w:t xml:space="preserve">в групата на лечение за рецидивираща ОПЛ </w:t>
      </w:r>
      <w:r w:rsidR="007E4415" w:rsidRPr="008E38CC">
        <w:t>са имали</w:t>
      </w:r>
      <w:r w:rsidRPr="008E38CC">
        <w:t xml:space="preserve"> един или повече симптоми на синдром на диференциация на ОПЛ, характеризиращ се с фебрилитет, диспнея, наддаване на тегло, белодробни инфилтрати и плеврални или перикардни изливи, с или без левкоцитоза (вж. точка</w:t>
      </w:r>
      <w:r w:rsidR="001B0404" w:rsidRPr="008E38CC">
        <w:t> </w:t>
      </w:r>
      <w:r w:rsidRPr="008E38CC">
        <w:t xml:space="preserve">4.4). 27 пациенти </w:t>
      </w:r>
      <w:r w:rsidR="007E4415" w:rsidRPr="008E38CC">
        <w:t>са имали</w:t>
      </w:r>
      <w:r w:rsidRPr="008E38CC">
        <w:t xml:space="preserve"> левкоцитоза (WBC </w:t>
      </w:r>
      <w:r w:rsidRPr="008E38CC">
        <w:sym w:font="Symbol" w:char="F0B3"/>
      </w:r>
      <w:r w:rsidRPr="008E38CC">
        <w:t> 10 x 10</w:t>
      </w:r>
      <w:r w:rsidRPr="008E38CC">
        <w:rPr>
          <w:vertAlign w:val="superscript"/>
        </w:rPr>
        <w:t>3</w:t>
      </w:r>
      <w:r w:rsidRPr="008E38CC">
        <w:t>/</w:t>
      </w:r>
      <w:r w:rsidRPr="008E38CC">
        <w:sym w:font="Symbol" w:char="F06D"/>
      </w:r>
      <w:r w:rsidRPr="008E38CC">
        <w:t xml:space="preserve">l) по време на индукцията, 4 от които </w:t>
      </w:r>
      <w:r w:rsidR="007E4415" w:rsidRPr="008E38CC">
        <w:t>са</w:t>
      </w:r>
      <w:r w:rsidRPr="008E38CC">
        <w:t xml:space="preserve"> със стойности над 100</w:t>
      </w:r>
      <w:r w:rsidR="00961443" w:rsidRPr="008E38CC">
        <w:t> </w:t>
      </w:r>
      <w:r w:rsidRPr="008E38CC">
        <w:t>000/</w:t>
      </w:r>
      <w:r w:rsidRPr="008E38CC">
        <w:sym w:font="Symbol" w:char="F06D"/>
      </w:r>
      <w:r w:rsidRPr="008E38CC">
        <w:t xml:space="preserve">l. Първоначалният брой на белите кръвни клетки (WBC) не корелира с развитието на левкоцитоза по време на проучването, и броят на WBC по време на консолидиращата терапия не </w:t>
      </w:r>
      <w:r w:rsidR="007E4415" w:rsidRPr="008E38CC">
        <w:t>е</w:t>
      </w:r>
      <w:r w:rsidRPr="008E38CC">
        <w:t xml:space="preserve"> толкова висок колкото по време на индукцията. По време на тези проучвания, левкоцитозата не </w:t>
      </w:r>
      <w:r w:rsidR="007E4415" w:rsidRPr="008E38CC">
        <w:t>е</w:t>
      </w:r>
      <w:r w:rsidRPr="008E38CC">
        <w:t xml:space="preserve"> лекувана с химиотерапевтични лекарствени продукти. Лекарствените продукти, които се използват за понижаване броя на белите кръвни клетки често влошават токсичностите свързани с левкоцитозата, като никой от стандартните подходи не е доказал ефективността си. Един пациент</w:t>
      </w:r>
      <w:r w:rsidR="001001FA" w:rsidRPr="008E38CC">
        <w:t>,</w:t>
      </w:r>
      <w:r w:rsidRPr="008E38CC">
        <w:t xml:space="preserve"> лекуван по програма извън проучването почина от мозъчен инфаркт вследствие левкоцитоза, след лечение с химиотерапевтични лекарствени продукти за снижаване броя на левкоцитите. Препоръчителният подход е наблюдение с намеса само в избрани случаи.</w:t>
      </w:r>
    </w:p>
    <w:p w14:paraId="683D73F0" w14:textId="77777777" w:rsidR="001F601D" w:rsidRPr="008E38CC" w:rsidRDefault="001F601D" w:rsidP="003D0E8A"/>
    <w:p w14:paraId="1895B254" w14:textId="77777777" w:rsidR="001F601D" w:rsidRPr="008E38CC" w:rsidRDefault="001F601D" w:rsidP="001179E7">
      <w:r w:rsidRPr="008E38CC">
        <w:t xml:space="preserve">По време на основните проучвания, </w:t>
      </w:r>
      <w:r w:rsidR="001179E7" w:rsidRPr="008E38CC">
        <w:t xml:space="preserve">в групата на лечение за рецидивираща ОПЛ, </w:t>
      </w:r>
      <w:r w:rsidRPr="008E38CC">
        <w:t>смъртността от кръвоизлив</w:t>
      </w:r>
      <w:r w:rsidR="00D53042" w:rsidRPr="008E38CC">
        <w:t>,</w:t>
      </w:r>
      <w:r w:rsidRPr="008E38CC">
        <w:t xml:space="preserve"> свързан с дисеминирана вътресъдова коагулация (DIC) </w:t>
      </w:r>
      <w:r w:rsidR="00D53042" w:rsidRPr="008E38CC">
        <w:t>е</w:t>
      </w:r>
      <w:r w:rsidRPr="008E38CC">
        <w:t xml:space="preserve"> много честа (&gt;10%), което отговаря на ранната смъртност</w:t>
      </w:r>
      <w:r w:rsidR="00D53042" w:rsidRPr="008E38CC">
        <w:t>,</w:t>
      </w:r>
      <w:r w:rsidRPr="008E38CC">
        <w:t xml:space="preserve"> докладвана в литературата.</w:t>
      </w:r>
    </w:p>
    <w:p w14:paraId="41E708D2" w14:textId="77777777" w:rsidR="001F601D" w:rsidRPr="008E38CC" w:rsidRDefault="001F601D" w:rsidP="003D0E8A"/>
    <w:p w14:paraId="574A44FE" w14:textId="77777777" w:rsidR="00777C02" w:rsidRPr="008E38CC" w:rsidRDefault="00777C02" w:rsidP="00511753">
      <w:r w:rsidRPr="008E38CC">
        <w:t>При новодиагностицирани пациенти с ниско до среднорискова ОПЛ синдром на диференциация е наблюдаван при 19%, включително 5 тежки случая.</w:t>
      </w:r>
    </w:p>
    <w:p w14:paraId="5745A2E8" w14:textId="77777777" w:rsidR="00777C02" w:rsidRPr="008E38CC" w:rsidRDefault="00777C02" w:rsidP="00511753"/>
    <w:p w14:paraId="258787EF" w14:textId="77777777" w:rsidR="009410D6" w:rsidRPr="008E38CC" w:rsidRDefault="009410D6" w:rsidP="00511753">
      <w:r w:rsidRPr="008E38CC">
        <w:t xml:space="preserve">От постмаркетинговия опит е докладван </w:t>
      </w:r>
      <w:r w:rsidR="00511753" w:rsidRPr="008E38CC">
        <w:t>също</w:t>
      </w:r>
      <w:r w:rsidRPr="008E38CC">
        <w:t xml:space="preserve"> синдром на диференциация, като синдром в резултат на лечение с </w:t>
      </w:r>
      <w:r w:rsidR="00B94356" w:rsidRPr="008E38CC">
        <w:t>ретиноева</w:t>
      </w:r>
      <w:r w:rsidRPr="008E38CC">
        <w:t xml:space="preserve"> киселина</w:t>
      </w:r>
      <w:r w:rsidR="00511753" w:rsidRPr="008E38CC">
        <w:t>,</w:t>
      </w:r>
      <w:r w:rsidRPr="008E38CC">
        <w:t xml:space="preserve"> при употребата на TRISENOX за лечение на злокачествени заболявания, различни от ОПЛ.</w:t>
      </w:r>
    </w:p>
    <w:p w14:paraId="5B7693A5" w14:textId="77777777" w:rsidR="001179E7" w:rsidRPr="008E38CC" w:rsidRDefault="001179E7" w:rsidP="003D0E8A"/>
    <w:p w14:paraId="6F0B0724" w14:textId="77777777" w:rsidR="001179E7" w:rsidRPr="008E38CC" w:rsidRDefault="001179E7" w:rsidP="003D0E8A">
      <w:pPr>
        <w:rPr>
          <w:u w:val="single"/>
        </w:rPr>
      </w:pPr>
      <w:r w:rsidRPr="008E38CC">
        <w:rPr>
          <w:i/>
          <w:iCs/>
          <w:u w:val="single"/>
        </w:rPr>
        <w:t xml:space="preserve">Удължаване на </w:t>
      </w:r>
      <w:r w:rsidRPr="008E38CC">
        <w:rPr>
          <w:i/>
          <w:u w:val="single"/>
        </w:rPr>
        <w:t>QT</w:t>
      </w:r>
      <w:r w:rsidRPr="008E38CC">
        <w:rPr>
          <w:u w:val="single"/>
        </w:rPr>
        <w:t xml:space="preserve"> </w:t>
      </w:r>
      <w:r w:rsidRPr="008E38CC">
        <w:rPr>
          <w:i/>
          <w:iCs/>
          <w:u w:val="single"/>
        </w:rPr>
        <w:t>интервала</w:t>
      </w:r>
    </w:p>
    <w:p w14:paraId="151DE6FE" w14:textId="77777777" w:rsidR="001F601D" w:rsidRPr="008E38CC" w:rsidRDefault="001F601D" w:rsidP="003D0E8A">
      <w:r w:rsidRPr="008E38CC">
        <w:t>Арсеновият триоксид може да предизвика удължаване на QT интервала (вж. точка</w:t>
      </w:r>
      <w:r w:rsidR="00BA6A3D" w:rsidRPr="008E38CC">
        <w:t> </w:t>
      </w:r>
      <w:r w:rsidRPr="008E38CC">
        <w:t>4.4). Удължаването на QT може да доведе до камерна аритмия тип „</w:t>
      </w:r>
      <w:r w:rsidRPr="008E38CC">
        <w:rPr>
          <w:i/>
        </w:rPr>
        <w:t>torsade de pointes</w:t>
      </w:r>
      <w:r w:rsidRPr="008E38CC">
        <w:t xml:space="preserve">” която може да бъде смъртоносна. Рискът от </w:t>
      </w:r>
      <w:r w:rsidRPr="008E38CC">
        <w:rPr>
          <w:i/>
        </w:rPr>
        <w:t>„torsade de pointes</w:t>
      </w:r>
      <w:r w:rsidRPr="008E38CC">
        <w:t>” е свързан със степента на удължаване на QT, едновременното приложение на лекарствени продукти удължаващи QT интервала, анамнеза за „</w:t>
      </w:r>
      <w:r w:rsidRPr="008E38CC">
        <w:rPr>
          <w:i/>
        </w:rPr>
        <w:t>torsade de pointes</w:t>
      </w:r>
      <w:r w:rsidRPr="008E38CC">
        <w:t>”, предварително съществуващо удължение на QT интервала, застойна сърдечна недостатъчност, използване на калий-губещи диуретици, или други състояния водещи до хипокалиемия или хипомагнезиемия. Една пациентка (получаваща няколко съпътстващи лекарствени продукта, включително амфотерицин B) разви</w:t>
      </w:r>
      <w:r w:rsidR="00D53042" w:rsidRPr="008E38CC">
        <w:t>ва</w:t>
      </w:r>
      <w:r w:rsidRPr="008E38CC">
        <w:t xml:space="preserve"> безсимптомна „</w:t>
      </w:r>
      <w:r w:rsidRPr="008E38CC">
        <w:rPr>
          <w:i/>
        </w:rPr>
        <w:t>torsade de pointes</w:t>
      </w:r>
      <w:r w:rsidRPr="008E38CC">
        <w:t>” по време на индукционна терапия с арсенов триоксид по повод рецидив на ОПЛ. Тя продължи с консолидираща терапия без допълнителни данни за удължаване на QT интервала.</w:t>
      </w:r>
    </w:p>
    <w:p w14:paraId="37335BF1" w14:textId="77777777" w:rsidR="001F601D" w:rsidRPr="008E38CC" w:rsidRDefault="001F601D" w:rsidP="003D0E8A"/>
    <w:p w14:paraId="485AF2D5" w14:textId="77777777" w:rsidR="00DB4AFC" w:rsidRPr="008E38CC" w:rsidRDefault="00DB4AFC" w:rsidP="003D0E8A">
      <w:r w:rsidRPr="008E38CC">
        <w:t>При новодиагностицирани пациенти с ниско до среднорискова ОПЛ удължаване нa QTc е наблюдавано при 15,6%. При един пациент индукционното лечение е прекратено поради тежко удължаване на QTc интервала и отклонения в електролитите на 3-тия ден.</w:t>
      </w:r>
    </w:p>
    <w:p w14:paraId="6422BDC1" w14:textId="77777777" w:rsidR="00DB4AFC" w:rsidRPr="008E38CC" w:rsidRDefault="00DB4AFC" w:rsidP="003D0E8A"/>
    <w:p w14:paraId="23D66FEE" w14:textId="77777777" w:rsidR="001179E7" w:rsidRPr="008E38CC" w:rsidRDefault="001179E7" w:rsidP="003D0E8A">
      <w:pPr>
        <w:rPr>
          <w:i/>
          <w:iCs/>
          <w:u w:val="single"/>
        </w:rPr>
      </w:pPr>
      <w:r w:rsidRPr="008E38CC">
        <w:rPr>
          <w:i/>
          <w:iCs/>
          <w:u w:val="single"/>
        </w:rPr>
        <w:t>Периферната невропатия</w:t>
      </w:r>
    </w:p>
    <w:p w14:paraId="7490B6A1" w14:textId="77777777" w:rsidR="001F601D" w:rsidRPr="008E38CC" w:rsidRDefault="001F601D" w:rsidP="003D0E8A">
      <w:r w:rsidRPr="008E38CC">
        <w:t xml:space="preserve">Периферната невропатия, характеризираща се с парестезии/дизестезии, е честа и добре позната реакция от приложението на арсена. Само 2 пациенти </w:t>
      </w:r>
      <w:r w:rsidR="009410D6" w:rsidRPr="008E38CC">
        <w:t xml:space="preserve">с рецидивираща/рефрактерна ОПЛ </w:t>
      </w:r>
      <w:r w:rsidRPr="008E38CC">
        <w:t xml:space="preserve">прекратиха лечението преждевременно вследствие тази нежелана реакция, а един продължи да </w:t>
      </w:r>
      <w:r w:rsidRPr="008E38CC">
        <w:lastRenderedPageBreak/>
        <w:t xml:space="preserve">получава допълнителен TRISENOX по следващ протокол. 44% от пациентите </w:t>
      </w:r>
      <w:r w:rsidR="009410D6" w:rsidRPr="008E38CC">
        <w:t xml:space="preserve">с рецидивираща/рефрактерна ОПЛ </w:t>
      </w:r>
      <w:r w:rsidRPr="008E38CC">
        <w:t xml:space="preserve">получиха симптоми, които могат да бъдат свързани с невропатия; повечето </w:t>
      </w:r>
      <w:r w:rsidR="00D41B2D" w:rsidRPr="008E38CC">
        <w:t>са</w:t>
      </w:r>
      <w:r w:rsidRPr="008E38CC">
        <w:t xml:space="preserve"> леки до умерени и </w:t>
      </w:r>
      <w:r w:rsidR="00D41B2D" w:rsidRPr="008E38CC">
        <w:t>са</w:t>
      </w:r>
      <w:r w:rsidRPr="008E38CC">
        <w:t xml:space="preserve"> обратими при спиране на лечението с TRISENOX. </w:t>
      </w:r>
    </w:p>
    <w:p w14:paraId="6EBB2F07" w14:textId="77777777" w:rsidR="001F601D" w:rsidRPr="008E38CC" w:rsidRDefault="001F601D" w:rsidP="003D0E8A">
      <w:bookmarkStart w:id="4" w:name="_Hlt495366788"/>
      <w:bookmarkStart w:id="5" w:name="_Hlt495300015"/>
      <w:bookmarkEnd w:id="4"/>
      <w:bookmarkEnd w:id="5"/>
    </w:p>
    <w:p w14:paraId="1E081927" w14:textId="77777777" w:rsidR="00CC5638" w:rsidRPr="008E38CC" w:rsidRDefault="00CC5638" w:rsidP="00CC5638">
      <w:pPr>
        <w:keepNext/>
        <w:keepLines/>
        <w:rPr>
          <w:i/>
          <w:u w:val="single"/>
        </w:rPr>
      </w:pPr>
      <w:r w:rsidRPr="008E38CC">
        <w:rPr>
          <w:i/>
          <w:u w:val="single"/>
        </w:rPr>
        <w:t>Хепатотоксичност (степен 3</w:t>
      </w:r>
      <w:r w:rsidRPr="008E38CC">
        <w:rPr>
          <w:i/>
          <w:u w:val="single"/>
        </w:rPr>
        <w:noBreakHyphen/>
        <w:t>4)</w:t>
      </w:r>
    </w:p>
    <w:p w14:paraId="37B9BF84" w14:textId="77777777" w:rsidR="00CC5638" w:rsidRPr="008E38CC" w:rsidRDefault="00CC5638" w:rsidP="00CC5638">
      <w:pPr>
        <w:keepNext/>
        <w:keepLines/>
      </w:pPr>
      <w:r w:rsidRPr="008E38CC">
        <w:t>При новодиагностицирани пациенти с ниско до среднорискова ОПЛ 63,2% са развили хепатотоксични ефекти от степен 3 или 4 по време на индукционно или консолидиращо лечение с TRISENOX в комбинация с ATRA. Хепатотоксичните ефекти, обаче, са отзвучали при временно преустановяване на TRISENOX или ATRA, или и на двете (вж. точка 4.4).</w:t>
      </w:r>
    </w:p>
    <w:p w14:paraId="6BF4F654" w14:textId="77777777" w:rsidR="00CC5638" w:rsidRPr="008E38CC" w:rsidRDefault="00CC5638" w:rsidP="00CC5638"/>
    <w:p w14:paraId="2F9AEA61" w14:textId="77777777" w:rsidR="00CC5638" w:rsidRPr="008E38CC" w:rsidRDefault="00CC5638" w:rsidP="00CC5638">
      <w:pPr>
        <w:keepNext/>
        <w:keepLines/>
        <w:rPr>
          <w:i/>
          <w:u w:val="single"/>
        </w:rPr>
      </w:pPr>
      <w:r w:rsidRPr="008E38CC">
        <w:rPr>
          <w:i/>
          <w:u w:val="single"/>
        </w:rPr>
        <w:t>Хематологична и стомашно-чревна токсичност</w:t>
      </w:r>
    </w:p>
    <w:p w14:paraId="651E5A70" w14:textId="77777777" w:rsidR="00CC5638" w:rsidRPr="008E38CC" w:rsidRDefault="00CC5638" w:rsidP="00CC5638">
      <w:r w:rsidRPr="008E38CC">
        <w:t>При новодиагностицирани пациенти с ниско до среднорискова ОПЛ са възникнали стомашно-чревна токсичност, неутропения степен 3</w:t>
      </w:r>
      <w:r w:rsidRPr="008E38CC">
        <w:noBreakHyphen/>
        <w:t>4 и тромбоцитопения степен 3 или 4; те обаче са били 2,2 пъти по-малко чести при пациентите, лекувани с TRISENOX в комбинация с ATRA в сравнение с пациентите, лекувани с ATRA + химиотерапия.</w:t>
      </w:r>
    </w:p>
    <w:p w14:paraId="5880544D" w14:textId="77777777" w:rsidR="00CC5638" w:rsidRPr="008E38CC" w:rsidRDefault="00CC5638" w:rsidP="003D0E8A"/>
    <w:p w14:paraId="4E2EF11A" w14:textId="77777777" w:rsidR="00821C2E" w:rsidRPr="008E38CC" w:rsidRDefault="00AA5CF4" w:rsidP="00821C2E">
      <w:pPr>
        <w:pStyle w:val="Default"/>
        <w:rPr>
          <w:color w:val="auto"/>
          <w:sz w:val="22"/>
          <w:szCs w:val="22"/>
          <w:u w:val="single"/>
          <w:lang w:val="bg-BG"/>
        </w:rPr>
      </w:pPr>
      <w:r w:rsidRPr="008E38CC">
        <w:rPr>
          <w:color w:val="auto"/>
          <w:sz w:val="22"/>
          <w:szCs w:val="22"/>
          <w:u w:val="single"/>
          <w:lang w:val="bg-BG"/>
        </w:rPr>
        <w:t>Съобщаване на подозирани нежелани реакции</w:t>
      </w:r>
    </w:p>
    <w:p w14:paraId="79E45832" w14:textId="39B30636" w:rsidR="00821C2E" w:rsidRPr="008E38CC" w:rsidRDefault="00AA5CF4" w:rsidP="00F65E59">
      <w:r w:rsidRPr="008E38CC">
        <w:rPr>
          <w:szCs w:val="22"/>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8E38CC">
        <w:rPr>
          <w:szCs w:val="22"/>
          <w:highlight w:val="lightGray"/>
        </w:rPr>
        <w:t xml:space="preserve">национална система за съобщаване, посочена в </w:t>
      </w:r>
      <w:r w:rsidR="004E065C">
        <w:fldChar w:fldCharType="begin"/>
      </w:r>
      <w:ins w:id="6" w:author="translator" w:date="2025-10-28T13:28:00Z">
        <w:r w:rsidR="004E065C">
          <w:instrText>HYPERLINK "https://www.ema.europa.eu/en/documents/template-form/qrd-appendix-v-adverse-drug-reaction-reporting-details_en.docx"</w:instrText>
        </w:r>
      </w:ins>
      <w:del w:id="7" w:author="translator" w:date="2025-10-28T13:28:00Z">
        <w:r w:rsidR="004E065C" w:rsidDel="004E065C">
          <w:delInstrText xml:space="preserve"> HYPERLINK "http://www.ema.europa.eu/docs/en_GB/document_library/Template_or_form/2013/03/WC500139752.doc" </w:delInstrText>
        </w:r>
      </w:del>
      <w:r w:rsidR="004E065C">
        <w:fldChar w:fldCharType="separate"/>
      </w:r>
      <w:r w:rsidR="001369D6" w:rsidRPr="008E38CC">
        <w:rPr>
          <w:rStyle w:val="Hyperlink"/>
          <w:snapToGrid w:val="0"/>
          <w:szCs w:val="22"/>
          <w:highlight w:val="lightGray"/>
        </w:rPr>
        <w:t>Приложение V</w:t>
      </w:r>
      <w:r w:rsidR="004E065C">
        <w:rPr>
          <w:rStyle w:val="Hyperlink"/>
          <w:snapToGrid w:val="0"/>
          <w:szCs w:val="22"/>
          <w:highlight w:val="lightGray"/>
        </w:rPr>
        <w:fldChar w:fldCharType="end"/>
      </w:r>
      <w:r w:rsidRPr="008E38CC">
        <w:rPr>
          <w:szCs w:val="22"/>
        </w:rPr>
        <w:t>.</w:t>
      </w:r>
    </w:p>
    <w:p w14:paraId="481869A1" w14:textId="77777777" w:rsidR="00821C2E" w:rsidRPr="008E38CC" w:rsidRDefault="00821C2E" w:rsidP="00F65E59"/>
    <w:p w14:paraId="6B991BE1" w14:textId="77777777" w:rsidR="001F601D" w:rsidRPr="008E38CC" w:rsidRDefault="004C083D" w:rsidP="007427D6">
      <w:pPr>
        <w:pStyle w:val="berschrift2"/>
        <w:numPr>
          <w:ilvl w:val="0"/>
          <w:numId w:val="0"/>
        </w:numPr>
        <w:ind w:left="567" w:hanging="567"/>
        <w:rPr>
          <w:lang w:val="bg-BG"/>
        </w:rPr>
      </w:pPr>
      <w:r w:rsidRPr="008E38CC">
        <w:rPr>
          <w:lang w:val="bg-BG"/>
        </w:rPr>
        <w:t>4.9</w:t>
      </w:r>
      <w:r w:rsidRPr="008E38CC">
        <w:rPr>
          <w:lang w:val="bg-BG"/>
        </w:rPr>
        <w:tab/>
      </w:r>
      <w:r w:rsidR="001F601D" w:rsidRPr="008E38CC">
        <w:rPr>
          <w:lang w:val="bg-BG"/>
        </w:rPr>
        <w:t>Предозиране</w:t>
      </w:r>
    </w:p>
    <w:p w14:paraId="6BCF7122" w14:textId="77777777" w:rsidR="001F601D" w:rsidRPr="008E38CC" w:rsidRDefault="001F601D" w:rsidP="006D7A39">
      <w:pPr>
        <w:keepNext/>
      </w:pPr>
    </w:p>
    <w:p w14:paraId="103422DC" w14:textId="561C0A3B" w:rsidR="001F601D" w:rsidRPr="008E38CC" w:rsidRDefault="001F601D" w:rsidP="00F015D6">
      <w:r w:rsidRPr="008E38CC">
        <w:t>Ако се появят симптоми</w:t>
      </w:r>
      <w:r w:rsidR="00FD5AB2" w:rsidRPr="008E38CC">
        <w:t>,</w:t>
      </w:r>
      <w:r w:rsidRPr="008E38CC">
        <w:t xml:space="preserve"> насочващи към тежка арсенова интоксикация (</w:t>
      </w:r>
      <w:r w:rsidRPr="008E38CC">
        <w:rPr>
          <w:i/>
        </w:rPr>
        <w:t>напр.</w:t>
      </w:r>
      <w:r w:rsidRPr="008E38CC">
        <w:t xml:space="preserve"> гърчове, мускулна слабост и обърканост), TRISENOX трябва да се спре незабавно и може да се обмисли включването на хелираща терапия с пенициламин в дневна доза ≤1</w:t>
      </w:r>
      <w:r w:rsidR="00AD4D5C" w:rsidRPr="008E38CC">
        <w:t> </w:t>
      </w:r>
      <w:r w:rsidRPr="008E38CC">
        <w:t xml:space="preserve">g дневно. Продължителността на лечението с пенициламин трябва да се прецени като се вземат предвид лабораторните стойности на арсен в урината. За пациенти, които не са в състояние да приемат </w:t>
      </w:r>
      <w:r w:rsidR="00883965" w:rsidRPr="008E38CC">
        <w:t>лекарствен продукт</w:t>
      </w:r>
      <w:r w:rsidRPr="008E38CC">
        <w:t xml:space="preserve"> през устата, може да се обмисли прилагането на димеркапрол в доза 3</w:t>
      </w:r>
      <w:r w:rsidR="00CF620C" w:rsidRPr="008E38CC">
        <w:t> </w:t>
      </w:r>
      <w:r w:rsidRPr="008E38CC">
        <w:t>mg/kg интрамускулно на всеки 4 часа до стихване на всички непосредствено застрашаващи живота токсичности. След това, може да се дава пенициламин в дневна доза ≤1</w:t>
      </w:r>
      <w:r w:rsidR="00AD4D5C" w:rsidRPr="008E38CC">
        <w:t> </w:t>
      </w:r>
      <w:r w:rsidRPr="008E38CC">
        <w:t>g дневно. При наличие на коагулопатия, се препоръчва перорално приложение на хелиращия агент сукцимер (димеркаптосукцинова киселина) (DCI) 10 mg/kg или 350 mg/m</w:t>
      </w:r>
      <w:r w:rsidRPr="008E38CC">
        <w:rPr>
          <w:vertAlign w:val="superscript"/>
        </w:rPr>
        <w:t>2</w:t>
      </w:r>
      <w:r w:rsidRPr="008E38CC">
        <w:t xml:space="preserve"> на всеки 8 часа в продължение на 5 дни, след което на всеки 12 часа в продължение на 2 седмици. При пациенти с тежко, остро предозиране с арсен, трябва да се обмисли въпроса за диализа.</w:t>
      </w:r>
    </w:p>
    <w:p w14:paraId="3B2A0EFD" w14:textId="77777777" w:rsidR="001F601D" w:rsidRPr="008E38CC" w:rsidRDefault="001F601D" w:rsidP="00F015D6"/>
    <w:p w14:paraId="578DDB2C" w14:textId="77777777" w:rsidR="001F601D" w:rsidRPr="008E38CC" w:rsidRDefault="001F601D" w:rsidP="00F015D6"/>
    <w:p w14:paraId="781E09F6" w14:textId="77777777" w:rsidR="001F601D" w:rsidRPr="008E38CC" w:rsidRDefault="004C083D" w:rsidP="007427D6">
      <w:pPr>
        <w:pStyle w:val="berschrift1"/>
        <w:numPr>
          <w:ilvl w:val="0"/>
          <w:numId w:val="0"/>
        </w:numPr>
        <w:ind w:left="567" w:hanging="567"/>
        <w:rPr>
          <w:lang w:val="bg-BG"/>
        </w:rPr>
      </w:pPr>
      <w:r w:rsidRPr="008E38CC">
        <w:rPr>
          <w:lang w:val="bg-BG"/>
        </w:rPr>
        <w:t>5.</w:t>
      </w:r>
      <w:r w:rsidRPr="008E38CC">
        <w:rPr>
          <w:lang w:val="bg-BG"/>
        </w:rPr>
        <w:tab/>
      </w:r>
      <w:r w:rsidR="001F601D" w:rsidRPr="008E38CC">
        <w:rPr>
          <w:lang w:val="bg-BG"/>
        </w:rPr>
        <w:t>ФАРМАКОЛОГИЧНИ СВОЙСТВА</w:t>
      </w:r>
    </w:p>
    <w:p w14:paraId="3371208C" w14:textId="77777777" w:rsidR="001F601D" w:rsidRPr="008E38CC" w:rsidRDefault="001F601D" w:rsidP="00F015D6"/>
    <w:p w14:paraId="15FA7035" w14:textId="77777777" w:rsidR="001F601D" w:rsidRPr="008E38CC" w:rsidRDefault="004C083D" w:rsidP="007427D6">
      <w:pPr>
        <w:pStyle w:val="berschrift2"/>
        <w:numPr>
          <w:ilvl w:val="0"/>
          <w:numId w:val="0"/>
        </w:numPr>
        <w:ind w:left="576" w:hanging="576"/>
        <w:rPr>
          <w:lang w:val="bg-BG"/>
        </w:rPr>
      </w:pPr>
      <w:r w:rsidRPr="008E38CC">
        <w:rPr>
          <w:lang w:val="bg-BG"/>
        </w:rPr>
        <w:t>5.1</w:t>
      </w:r>
      <w:r w:rsidRPr="008E38CC">
        <w:rPr>
          <w:lang w:val="bg-BG"/>
        </w:rPr>
        <w:tab/>
      </w:r>
      <w:r w:rsidR="001F601D" w:rsidRPr="008E38CC">
        <w:rPr>
          <w:lang w:val="bg-BG"/>
        </w:rPr>
        <w:t>Фармакодинамични свойства</w:t>
      </w:r>
    </w:p>
    <w:p w14:paraId="43AF5075" w14:textId="77777777" w:rsidR="001F601D" w:rsidRPr="008E38CC" w:rsidRDefault="001F601D" w:rsidP="00F015D6"/>
    <w:p w14:paraId="37AE82FA" w14:textId="77777777" w:rsidR="001F601D" w:rsidRPr="008E38CC" w:rsidRDefault="001F601D" w:rsidP="00F015D6">
      <w:r w:rsidRPr="008E38CC">
        <w:t>Фармакотерапевтична група: Други антинеопластични агенти, ATC код: L01XX27</w:t>
      </w:r>
    </w:p>
    <w:p w14:paraId="3CE38EEE" w14:textId="77777777" w:rsidR="001F601D" w:rsidRPr="008E38CC" w:rsidRDefault="001F601D" w:rsidP="00F015D6"/>
    <w:p w14:paraId="00EF1FB3" w14:textId="77777777" w:rsidR="009E6EAA" w:rsidRPr="008E38CC" w:rsidRDefault="001F601D" w:rsidP="00F015D6">
      <w:pPr>
        <w:rPr>
          <w:bCs/>
          <w:u w:val="single"/>
        </w:rPr>
      </w:pPr>
      <w:r w:rsidRPr="008E38CC">
        <w:rPr>
          <w:u w:val="single"/>
        </w:rPr>
        <w:t>Механизъм на действие</w:t>
      </w:r>
    </w:p>
    <w:p w14:paraId="709FC455" w14:textId="77777777" w:rsidR="009410D6" w:rsidRPr="008E38CC" w:rsidRDefault="009410D6" w:rsidP="00F015D6"/>
    <w:p w14:paraId="3C3BD476" w14:textId="77777777" w:rsidR="001F601D" w:rsidRPr="008E38CC" w:rsidRDefault="001F601D" w:rsidP="00F015D6">
      <w:r w:rsidRPr="008E38CC">
        <w:t xml:space="preserve">Механизмът на действие на TRISENOX не е напълно изяснен. Арсеновият триоксид предизвиква </w:t>
      </w:r>
      <w:r w:rsidRPr="008E38CC">
        <w:rPr>
          <w:i/>
        </w:rPr>
        <w:t>in vitro</w:t>
      </w:r>
      <w:r w:rsidRPr="008E38CC">
        <w:t xml:space="preserve"> морфологични промени и фрагментация на дезоксирибонуклеиновата киселина (ДНК) характерни за апоптоза в NB4 човешки промиелоцитни левкемични клетки. Също така, арсеновият триоксид предизвиква увреждания или разпад на </w:t>
      </w:r>
      <w:r w:rsidR="00ED1DD7" w:rsidRPr="008E38CC">
        <w:t>фузионния</w:t>
      </w:r>
      <w:r w:rsidRPr="008E38CC">
        <w:t xml:space="preserve"> протеин промиелоцитна левкемия/ алфа-рецептор за ретиноева киселина (PML/RAR alpha). </w:t>
      </w:r>
    </w:p>
    <w:p w14:paraId="5E528151" w14:textId="77777777" w:rsidR="001F601D" w:rsidRPr="008E38CC" w:rsidRDefault="001F601D" w:rsidP="00F015D6"/>
    <w:p w14:paraId="1E37E116" w14:textId="77777777" w:rsidR="009E6EAA" w:rsidRPr="008E38CC" w:rsidRDefault="001F601D" w:rsidP="003D0E8A">
      <w:pPr>
        <w:rPr>
          <w:u w:val="single"/>
        </w:rPr>
      </w:pPr>
      <w:r w:rsidRPr="008E38CC">
        <w:rPr>
          <w:u w:val="single"/>
        </w:rPr>
        <w:t>Клиничн</w:t>
      </w:r>
      <w:r w:rsidR="009E6EAA" w:rsidRPr="008E38CC">
        <w:rPr>
          <w:u w:val="single"/>
        </w:rPr>
        <w:t>а ефикасност и безопасност</w:t>
      </w:r>
    </w:p>
    <w:p w14:paraId="60C2C89B" w14:textId="77777777" w:rsidR="009410D6" w:rsidRPr="008E38CC" w:rsidRDefault="009410D6" w:rsidP="009410D6">
      <w:pPr>
        <w:rPr>
          <w:i/>
        </w:rPr>
      </w:pPr>
    </w:p>
    <w:p w14:paraId="2B96C451" w14:textId="77777777" w:rsidR="009410D6" w:rsidRPr="008E38CC" w:rsidRDefault="00B5097C" w:rsidP="002C30AE">
      <w:pPr>
        <w:rPr>
          <w:i/>
          <w:u w:val="single"/>
        </w:rPr>
      </w:pPr>
      <w:r w:rsidRPr="008E38CC">
        <w:rPr>
          <w:i/>
          <w:u w:val="single"/>
        </w:rPr>
        <w:t>Новодиагностициран</w:t>
      </w:r>
      <w:r w:rsidR="00C03F60" w:rsidRPr="008E38CC">
        <w:rPr>
          <w:i/>
          <w:u w:val="single"/>
        </w:rPr>
        <w:t>и пациенти с</w:t>
      </w:r>
      <w:r w:rsidRPr="008E38CC">
        <w:rPr>
          <w:i/>
          <w:u w:val="single"/>
        </w:rPr>
        <w:t xml:space="preserve"> невисокорискова ОПЛ</w:t>
      </w:r>
    </w:p>
    <w:p w14:paraId="51F62161" w14:textId="77777777" w:rsidR="009410D6" w:rsidRPr="008E38CC" w:rsidRDefault="009410D6" w:rsidP="00E90A53">
      <w:r w:rsidRPr="008E38CC">
        <w:lastRenderedPageBreak/>
        <w:t xml:space="preserve">TRISENOX </w:t>
      </w:r>
      <w:r w:rsidR="00002B0B" w:rsidRPr="008E38CC">
        <w:t>е изследван при</w:t>
      </w:r>
      <w:r w:rsidRPr="008E38CC">
        <w:t xml:space="preserve"> 77 </w:t>
      </w:r>
      <w:r w:rsidR="00002B0B" w:rsidRPr="008E38CC">
        <w:t>новодиагностицирани</w:t>
      </w:r>
      <w:r w:rsidR="00002B0B" w:rsidRPr="008E38CC">
        <w:rPr>
          <w:u w:val="single"/>
        </w:rPr>
        <w:t xml:space="preserve"> </w:t>
      </w:r>
      <w:r w:rsidR="00002B0B" w:rsidRPr="008E38CC">
        <w:t>пациенти</w:t>
      </w:r>
      <w:r w:rsidRPr="008E38CC">
        <w:rPr>
          <w:rFonts w:eastAsia="SimSun"/>
          <w:lang w:bidi="he-IL"/>
        </w:rPr>
        <w:t xml:space="preserve"> </w:t>
      </w:r>
      <w:r w:rsidR="00002B0B" w:rsidRPr="008E38CC">
        <w:rPr>
          <w:rFonts w:eastAsia="SimSun"/>
          <w:lang w:bidi="he-IL"/>
        </w:rPr>
        <w:t>с ниско до среднорискова ОПЛ в</w:t>
      </w:r>
      <w:r w:rsidR="00C03F60" w:rsidRPr="008E38CC">
        <w:rPr>
          <w:rFonts w:eastAsia="SimSun"/>
          <w:lang w:bidi="he-IL"/>
        </w:rPr>
        <w:t xml:space="preserve"> едно</w:t>
      </w:r>
      <w:r w:rsidR="00002B0B" w:rsidRPr="008E38CC">
        <w:rPr>
          <w:rFonts w:eastAsia="SimSun"/>
          <w:lang w:bidi="he-IL"/>
        </w:rPr>
        <w:t xml:space="preserve"> контролирано, рандомизирано</w:t>
      </w:r>
      <w:r w:rsidR="002C30AE" w:rsidRPr="008E38CC">
        <w:rPr>
          <w:rFonts w:eastAsia="SimSun"/>
          <w:lang w:bidi="he-IL"/>
        </w:rPr>
        <w:t>,</w:t>
      </w:r>
      <w:r w:rsidRPr="008E38CC">
        <w:rPr>
          <w:rFonts w:eastAsia="SimSun"/>
          <w:lang w:bidi="he-IL"/>
        </w:rPr>
        <w:t xml:space="preserve"> </w:t>
      </w:r>
      <w:r w:rsidR="00002B0B" w:rsidRPr="008E38CC">
        <w:rPr>
          <w:rFonts w:eastAsia="SimSun"/>
          <w:lang w:bidi="he-IL"/>
        </w:rPr>
        <w:t xml:space="preserve">неинфериорно клинично проучване </w:t>
      </w:r>
      <w:r w:rsidR="00111D52" w:rsidRPr="008E38CC">
        <w:rPr>
          <w:rFonts w:eastAsia="SimSun"/>
          <w:lang w:bidi="he-IL"/>
        </w:rPr>
        <w:t>ф</w:t>
      </w:r>
      <w:r w:rsidR="00002B0B" w:rsidRPr="008E38CC">
        <w:rPr>
          <w:rFonts w:eastAsia="SimSun"/>
          <w:lang w:bidi="he-IL"/>
        </w:rPr>
        <w:t>аза</w:t>
      </w:r>
      <w:r w:rsidRPr="008E38CC">
        <w:t> 3</w:t>
      </w:r>
      <w:r w:rsidR="00002B0B" w:rsidRPr="008E38CC">
        <w:t xml:space="preserve">, сравняващо ефикасността и безопасността на </w:t>
      </w:r>
      <w:r w:rsidRPr="008E38CC">
        <w:t xml:space="preserve">TRISENOX </w:t>
      </w:r>
      <w:r w:rsidR="00002B0B" w:rsidRPr="008E38CC">
        <w:t>в комбинация с</w:t>
      </w:r>
      <w:r w:rsidRPr="008E38CC">
        <w:t xml:space="preserve"> </w:t>
      </w:r>
      <w:r w:rsidR="00B94356" w:rsidRPr="008E38CC">
        <w:rPr>
          <w:bCs/>
          <w:i/>
          <w:iCs/>
        </w:rPr>
        <w:t>транс</w:t>
      </w:r>
      <w:r w:rsidRPr="008E38CC">
        <w:rPr>
          <w:bCs/>
        </w:rPr>
        <w:noBreakHyphen/>
      </w:r>
      <w:r w:rsidR="00B94356" w:rsidRPr="008E38CC">
        <w:rPr>
          <w:bCs/>
        </w:rPr>
        <w:t>ретиноева</w:t>
      </w:r>
      <w:r w:rsidRPr="008E38CC">
        <w:rPr>
          <w:bCs/>
        </w:rPr>
        <w:t> </w:t>
      </w:r>
      <w:r w:rsidR="00002B0B" w:rsidRPr="008E38CC">
        <w:rPr>
          <w:bCs/>
        </w:rPr>
        <w:t>киселина</w:t>
      </w:r>
      <w:r w:rsidRPr="008E38CC">
        <w:t xml:space="preserve"> (ATRA) </w:t>
      </w:r>
      <w:r w:rsidR="00111D52" w:rsidRPr="008E38CC">
        <w:t xml:space="preserve">с </w:t>
      </w:r>
      <w:r w:rsidR="00002B0B" w:rsidRPr="008E38CC">
        <w:t>тези на</w:t>
      </w:r>
      <w:r w:rsidRPr="008E38CC">
        <w:t xml:space="preserve"> ATRA+</w:t>
      </w:r>
      <w:r w:rsidR="00002B0B" w:rsidRPr="008E38CC">
        <w:t xml:space="preserve">химиотерапия </w:t>
      </w:r>
      <w:r w:rsidRPr="008E38CC">
        <w:t>(</w:t>
      </w:r>
      <w:r w:rsidR="002C30AE" w:rsidRPr="008E38CC">
        <w:t>напр</w:t>
      </w:r>
      <w:r w:rsidR="00002B0B" w:rsidRPr="008E38CC">
        <w:t>.</w:t>
      </w:r>
      <w:r w:rsidRPr="008E38CC">
        <w:t xml:space="preserve">, </w:t>
      </w:r>
      <w:r w:rsidR="00002B0B" w:rsidRPr="008E38CC">
        <w:t>идарубицин и митоксантрон</w:t>
      </w:r>
      <w:r w:rsidRPr="008E38CC">
        <w:t>) (</w:t>
      </w:r>
      <w:r w:rsidR="00002B0B" w:rsidRPr="008E38CC">
        <w:t>Проучване</w:t>
      </w:r>
      <w:r w:rsidRPr="008E38CC">
        <w:rPr>
          <w:rFonts w:eastAsia="SimSun"/>
        </w:rPr>
        <w:t xml:space="preserve"> APL0406)</w:t>
      </w:r>
      <w:r w:rsidRPr="008E38CC">
        <w:t xml:space="preserve">. </w:t>
      </w:r>
      <w:r w:rsidR="00002B0B" w:rsidRPr="008E38CC">
        <w:t xml:space="preserve">Включени са пациенти с новодиагностицирана ОПЛ, потвърдена </w:t>
      </w:r>
      <w:r w:rsidR="002C30AE" w:rsidRPr="008E38CC">
        <w:t>с</w:t>
      </w:r>
      <w:r w:rsidR="00002B0B" w:rsidRPr="008E38CC">
        <w:t xml:space="preserve"> наличието на</w:t>
      </w:r>
      <w:r w:rsidRPr="008E38CC">
        <w:t xml:space="preserve"> t(15; 17) </w:t>
      </w:r>
      <w:r w:rsidR="00002B0B" w:rsidRPr="008E38CC">
        <w:t>или</w:t>
      </w:r>
      <w:r w:rsidRPr="008E38CC">
        <w:t xml:space="preserve"> PML-RARα </w:t>
      </w:r>
      <w:r w:rsidR="00002B0B" w:rsidRPr="008E38CC">
        <w:t>чрез</w:t>
      </w:r>
      <w:r w:rsidRPr="008E38CC">
        <w:t xml:space="preserve"> RT-PCR </w:t>
      </w:r>
      <w:r w:rsidR="00002B0B" w:rsidRPr="008E38CC">
        <w:t xml:space="preserve">или </w:t>
      </w:r>
      <w:r w:rsidR="007E5966" w:rsidRPr="008E38CC">
        <w:t>микропетнисто (micro speckeld)</w:t>
      </w:r>
      <w:r w:rsidRPr="008E38CC">
        <w:t xml:space="preserve"> </w:t>
      </w:r>
      <w:r w:rsidR="00002B0B" w:rsidRPr="008E38CC">
        <w:t xml:space="preserve">нуклеарно разпределение </w:t>
      </w:r>
      <w:r w:rsidR="007E5966" w:rsidRPr="008E38CC">
        <w:t xml:space="preserve">на PML </w:t>
      </w:r>
      <w:r w:rsidR="00002B0B" w:rsidRPr="008E38CC">
        <w:t>в левкемични кле</w:t>
      </w:r>
      <w:r w:rsidR="006D5DA9" w:rsidRPr="008E38CC">
        <w:t>т</w:t>
      </w:r>
      <w:r w:rsidR="00D51374" w:rsidRPr="008E38CC">
        <w:t>к</w:t>
      </w:r>
      <w:r w:rsidR="00002B0B" w:rsidRPr="008E38CC">
        <w:t>и</w:t>
      </w:r>
      <w:r w:rsidRPr="008E38CC">
        <w:t xml:space="preserve">. </w:t>
      </w:r>
      <w:r w:rsidR="00002B0B" w:rsidRPr="008E38CC">
        <w:t xml:space="preserve">Липсват данни за пациенти с </w:t>
      </w:r>
      <w:r w:rsidR="00402098" w:rsidRPr="008E38CC">
        <w:t>различни</w:t>
      </w:r>
      <w:r w:rsidR="0015024C" w:rsidRPr="008E38CC">
        <w:t xml:space="preserve"> транслокации като</w:t>
      </w:r>
      <w:r w:rsidRPr="008E38CC">
        <w:t xml:space="preserve"> t(11;17) (PLZF/RARα). </w:t>
      </w:r>
      <w:r w:rsidR="0015024C" w:rsidRPr="008E38CC">
        <w:t>Пациенти със значи</w:t>
      </w:r>
      <w:r w:rsidR="00402098" w:rsidRPr="008E38CC">
        <w:t>ми</w:t>
      </w:r>
      <w:r w:rsidR="0015024C" w:rsidRPr="008E38CC">
        <w:t xml:space="preserve"> аритмии</w:t>
      </w:r>
      <w:r w:rsidRPr="008E38CC">
        <w:t xml:space="preserve">, </w:t>
      </w:r>
      <w:r w:rsidR="0015024C" w:rsidRPr="008E38CC">
        <w:t>отклонения в ЕКГ</w:t>
      </w:r>
      <w:r w:rsidRPr="008E38CC">
        <w:t xml:space="preserve"> (</w:t>
      </w:r>
      <w:r w:rsidR="0015024C" w:rsidRPr="008E38CC">
        <w:t xml:space="preserve">вроден синдром на </w:t>
      </w:r>
      <w:r w:rsidR="00980C64" w:rsidRPr="008E38CC">
        <w:t>удължен</w:t>
      </w:r>
      <w:r w:rsidRPr="008E38CC">
        <w:t xml:space="preserve"> QT </w:t>
      </w:r>
      <w:r w:rsidR="0015024C" w:rsidRPr="008E38CC">
        <w:t>интервал</w:t>
      </w:r>
      <w:r w:rsidRPr="008E38CC">
        <w:t xml:space="preserve">, </w:t>
      </w:r>
      <w:r w:rsidR="0015024C" w:rsidRPr="008E38CC">
        <w:t>анамнеза или наличие на значи</w:t>
      </w:r>
      <w:r w:rsidR="00402098" w:rsidRPr="008E38CC">
        <w:t>ма</w:t>
      </w:r>
      <w:r w:rsidR="0015024C" w:rsidRPr="008E38CC">
        <w:t xml:space="preserve"> камерна или предсърдна </w:t>
      </w:r>
      <w:r w:rsidR="00980C64" w:rsidRPr="008E38CC">
        <w:t>тахи</w:t>
      </w:r>
      <w:r w:rsidR="0015024C" w:rsidRPr="008E38CC">
        <w:t>аритмия, клинично значима брадикардия в покой</w:t>
      </w:r>
      <w:r w:rsidRPr="008E38CC">
        <w:t xml:space="preserve"> (&lt;50 </w:t>
      </w:r>
      <w:r w:rsidR="0015024C" w:rsidRPr="008E38CC">
        <w:t>удара в минута</w:t>
      </w:r>
      <w:r w:rsidRPr="008E38CC">
        <w:t xml:space="preserve">), QTc &gt;450 msec </w:t>
      </w:r>
      <w:r w:rsidR="00980C64" w:rsidRPr="008E38CC">
        <w:t>в</w:t>
      </w:r>
      <w:r w:rsidR="0015024C" w:rsidRPr="008E38CC">
        <w:t xml:space="preserve"> ЕКГ при скрининга,</w:t>
      </w:r>
      <w:r w:rsidR="00D51374" w:rsidRPr="008E38CC">
        <w:t xml:space="preserve"> </w:t>
      </w:r>
      <w:r w:rsidR="00B00166" w:rsidRPr="008E38CC">
        <w:t>десен бедрен блок плюс ляв преден хемиблок</w:t>
      </w:r>
      <w:r w:rsidRPr="008E38CC">
        <w:t xml:space="preserve">, </w:t>
      </w:r>
      <w:r w:rsidR="00B00166" w:rsidRPr="008E38CC">
        <w:t>бифасцикуларен блок</w:t>
      </w:r>
      <w:r w:rsidRPr="008E38CC">
        <w:t xml:space="preserve">) </w:t>
      </w:r>
      <w:r w:rsidR="00B00166" w:rsidRPr="008E38CC">
        <w:t>или невропатия са изключени от проучването</w:t>
      </w:r>
      <w:r w:rsidRPr="008E38CC">
        <w:t xml:space="preserve">. </w:t>
      </w:r>
      <w:r w:rsidR="00B00166" w:rsidRPr="008E38CC">
        <w:t>Пациентите в групата</w:t>
      </w:r>
      <w:r w:rsidR="00D51374" w:rsidRPr="008E38CC">
        <w:t xml:space="preserve"> </w:t>
      </w:r>
      <w:r w:rsidR="00B00166" w:rsidRPr="008E38CC">
        <w:t>на лечение с</w:t>
      </w:r>
      <w:r w:rsidRPr="008E38CC">
        <w:t xml:space="preserve"> ATRA+ TRISENOX </w:t>
      </w:r>
      <w:r w:rsidR="00B00166" w:rsidRPr="008E38CC">
        <w:t>са получавали</w:t>
      </w:r>
      <w:r w:rsidRPr="008E38CC">
        <w:t xml:space="preserve"> ATRA </w:t>
      </w:r>
      <w:r w:rsidR="00B00166" w:rsidRPr="008E38CC">
        <w:t xml:space="preserve">перорално </w:t>
      </w:r>
      <w:r w:rsidR="00C340C7" w:rsidRPr="008E38CC">
        <w:t>в</w:t>
      </w:r>
      <w:r w:rsidR="00B00166" w:rsidRPr="008E38CC">
        <w:t xml:space="preserve"> доза</w:t>
      </w:r>
      <w:r w:rsidRPr="008E38CC">
        <w:t xml:space="preserve"> 45 mg/m</w:t>
      </w:r>
      <w:r w:rsidRPr="008E38CC">
        <w:rPr>
          <w:vertAlign w:val="superscript"/>
        </w:rPr>
        <w:t>2</w:t>
      </w:r>
      <w:r w:rsidRPr="008E38CC">
        <w:t xml:space="preserve"> </w:t>
      </w:r>
      <w:r w:rsidR="00B00166" w:rsidRPr="008E38CC">
        <w:t>дневно и</w:t>
      </w:r>
      <w:r w:rsidRPr="008E38CC">
        <w:t xml:space="preserve"> TRISENOX</w:t>
      </w:r>
      <w:r w:rsidR="00B00166" w:rsidRPr="008E38CC">
        <w:t xml:space="preserve"> интравенозно </w:t>
      </w:r>
      <w:r w:rsidR="00C340C7" w:rsidRPr="008E38CC">
        <w:t>в</w:t>
      </w:r>
      <w:r w:rsidR="00B00166" w:rsidRPr="008E38CC">
        <w:t xml:space="preserve"> доза</w:t>
      </w:r>
      <w:r w:rsidRPr="008E38CC">
        <w:t xml:space="preserve"> 0</w:t>
      </w:r>
      <w:r w:rsidR="00B00166" w:rsidRPr="008E38CC">
        <w:t>,</w:t>
      </w:r>
      <w:r w:rsidRPr="008E38CC">
        <w:t xml:space="preserve">15 mg/kg </w:t>
      </w:r>
      <w:r w:rsidR="00B00166" w:rsidRPr="008E38CC">
        <w:t>дневно, до</w:t>
      </w:r>
      <w:r w:rsidRPr="008E38CC">
        <w:t xml:space="preserve"> </w:t>
      </w:r>
      <w:r w:rsidR="00D51374" w:rsidRPr="008E38CC">
        <w:t>пълна ремисия (ПР)</w:t>
      </w:r>
      <w:r w:rsidRPr="008E38CC">
        <w:t xml:space="preserve">. </w:t>
      </w:r>
      <w:r w:rsidR="00D51374" w:rsidRPr="008E38CC">
        <w:t>По време на консолидация</w:t>
      </w:r>
      <w:r w:rsidRPr="008E38CC">
        <w:t xml:space="preserve"> ATRA </w:t>
      </w:r>
      <w:r w:rsidR="00D51374" w:rsidRPr="008E38CC">
        <w:t xml:space="preserve">е </w:t>
      </w:r>
      <w:r w:rsidR="00980C64" w:rsidRPr="008E38CC">
        <w:t>прилаган</w:t>
      </w:r>
      <w:r w:rsidR="00D51374" w:rsidRPr="008E38CC">
        <w:t xml:space="preserve"> в същата доза</w:t>
      </w:r>
      <w:r w:rsidR="00250059" w:rsidRPr="008E38CC">
        <w:t xml:space="preserve"> з</w:t>
      </w:r>
      <w:r w:rsidR="00D51374" w:rsidRPr="008E38CC">
        <w:t>а период</w:t>
      </w:r>
      <w:r w:rsidR="00250059" w:rsidRPr="008E38CC">
        <w:t>и</w:t>
      </w:r>
      <w:r w:rsidR="00D51374" w:rsidRPr="008E38CC">
        <w:t xml:space="preserve"> от </w:t>
      </w:r>
      <w:r w:rsidRPr="008E38CC">
        <w:t>2 </w:t>
      </w:r>
      <w:r w:rsidR="00D51374" w:rsidRPr="008E38CC">
        <w:t>седмици</w:t>
      </w:r>
      <w:r w:rsidR="00741890" w:rsidRPr="008E38CC">
        <w:t xml:space="preserve">, </w:t>
      </w:r>
      <w:r w:rsidR="00D51374" w:rsidRPr="008E38CC">
        <w:t>последва</w:t>
      </w:r>
      <w:r w:rsidR="00741890" w:rsidRPr="008E38CC">
        <w:t>ни от</w:t>
      </w:r>
      <w:r w:rsidR="00D51374" w:rsidRPr="008E38CC">
        <w:t xml:space="preserve"> </w:t>
      </w:r>
      <w:r w:rsidRPr="008E38CC">
        <w:t>2 </w:t>
      </w:r>
      <w:r w:rsidR="00D51374" w:rsidRPr="008E38CC">
        <w:t>седмици</w:t>
      </w:r>
      <w:r w:rsidR="00741890" w:rsidRPr="008E38CC">
        <w:t xml:space="preserve"> прекъсване</w:t>
      </w:r>
      <w:r w:rsidR="00D51374" w:rsidRPr="008E38CC">
        <w:t xml:space="preserve">, за общо </w:t>
      </w:r>
      <w:r w:rsidRPr="008E38CC">
        <w:t>7 </w:t>
      </w:r>
      <w:r w:rsidR="00D51374" w:rsidRPr="008E38CC">
        <w:t>курса</w:t>
      </w:r>
      <w:r w:rsidR="00250059" w:rsidRPr="008E38CC">
        <w:t>,</w:t>
      </w:r>
      <w:r w:rsidR="00D51374" w:rsidRPr="008E38CC">
        <w:t xml:space="preserve"> </w:t>
      </w:r>
      <w:r w:rsidR="00250059" w:rsidRPr="008E38CC">
        <w:t>а</w:t>
      </w:r>
      <w:r w:rsidR="00D51374" w:rsidRPr="008E38CC">
        <w:t xml:space="preserve"> </w:t>
      </w:r>
      <w:r w:rsidRPr="008E38CC">
        <w:t xml:space="preserve">TRISENOX </w:t>
      </w:r>
      <w:r w:rsidR="00D51374" w:rsidRPr="008E38CC">
        <w:t xml:space="preserve">е </w:t>
      </w:r>
      <w:r w:rsidR="00741890" w:rsidRPr="008E38CC">
        <w:t>прилаган</w:t>
      </w:r>
      <w:r w:rsidR="00D51374" w:rsidRPr="008E38CC">
        <w:t xml:space="preserve"> при същата доза</w:t>
      </w:r>
      <w:r w:rsidRPr="008E38CC">
        <w:t xml:space="preserve"> 5 </w:t>
      </w:r>
      <w:r w:rsidR="00D51374" w:rsidRPr="008E38CC">
        <w:t xml:space="preserve">дни </w:t>
      </w:r>
      <w:r w:rsidR="00741890" w:rsidRPr="008E38CC">
        <w:t xml:space="preserve">в </w:t>
      </w:r>
      <w:r w:rsidR="00D51374" w:rsidRPr="008E38CC">
        <w:t>седми</w:t>
      </w:r>
      <w:r w:rsidR="00741890" w:rsidRPr="008E38CC">
        <w:t>цата</w:t>
      </w:r>
      <w:r w:rsidRPr="008E38CC">
        <w:t xml:space="preserve">, </w:t>
      </w:r>
      <w:r w:rsidR="00250059" w:rsidRPr="008E38CC">
        <w:t xml:space="preserve">в продължение на </w:t>
      </w:r>
      <w:r w:rsidRPr="008E38CC">
        <w:t>4 </w:t>
      </w:r>
      <w:r w:rsidR="00D51374" w:rsidRPr="008E38CC">
        <w:t>седмици</w:t>
      </w:r>
      <w:r w:rsidR="00741890" w:rsidRPr="008E38CC">
        <w:t>, последвани от</w:t>
      </w:r>
      <w:r w:rsidR="00D51374" w:rsidRPr="008E38CC">
        <w:t xml:space="preserve"> </w:t>
      </w:r>
      <w:r w:rsidRPr="008E38CC">
        <w:t>4 </w:t>
      </w:r>
      <w:r w:rsidR="00D51374" w:rsidRPr="008E38CC">
        <w:t>седмици</w:t>
      </w:r>
      <w:r w:rsidR="00741890" w:rsidRPr="008E38CC">
        <w:t xml:space="preserve"> прекъсване</w:t>
      </w:r>
      <w:r w:rsidRPr="008E38CC">
        <w:t xml:space="preserve">, </w:t>
      </w:r>
      <w:r w:rsidR="00D51374" w:rsidRPr="008E38CC">
        <w:t>за общо 4 курса</w:t>
      </w:r>
      <w:r w:rsidRPr="008E38CC">
        <w:t xml:space="preserve">. </w:t>
      </w:r>
      <w:r w:rsidR="00D51374" w:rsidRPr="008E38CC">
        <w:t>Пациентите в групата на лечение с</w:t>
      </w:r>
      <w:r w:rsidRPr="008E38CC">
        <w:t xml:space="preserve"> ATRA+</w:t>
      </w:r>
      <w:r w:rsidR="00D51374" w:rsidRPr="008E38CC">
        <w:t xml:space="preserve">химиотерапия са получавали идарубицин интравенозно </w:t>
      </w:r>
      <w:r w:rsidR="00C340C7" w:rsidRPr="008E38CC">
        <w:t>в</w:t>
      </w:r>
      <w:r w:rsidR="00D51374" w:rsidRPr="008E38CC">
        <w:t xml:space="preserve"> доза </w:t>
      </w:r>
      <w:r w:rsidRPr="008E38CC">
        <w:t>12 mg/m</w:t>
      </w:r>
      <w:r w:rsidRPr="008E38CC">
        <w:rPr>
          <w:vertAlign w:val="superscript"/>
        </w:rPr>
        <w:t>2</w:t>
      </w:r>
      <w:r w:rsidRPr="008E38CC">
        <w:t xml:space="preserve"> </w:t>
      </w:r>
      <w:r w:rsidR="00D51374" w:rsidRPr="008E38CC">
        <w:t>в дни</w:t>
      </w:r>
      <w:r w:rsidRPr="008E38CC">
        <w:t xml:space="preserve"> 2, 4, 6, </w:t>
      </w:r>
      <w:r w:rsidR="00D51374" w:rsidRPr="008E38CC">
        <w:t>и</w:t>
      </w:r>
      <w:r w:rsidRPr="008E38CC">
        <w:t xml:space="preserve"> 8 </w:t>
      </w:r>
      <w:r w:rsidR="00D51374" w:rsidRPr="008E38CC">
        <w:t>и</w:t>
      </w:r>
      <w:r w:rsidRPr="008E38CC">
        <w:t xml:space="preserve"> ATRA </w:t>
      </w:r>
      <w:r w:rsidR="00D51374" w:rsidRPr="008E38CC">
        <w:t xml:space="preserve">перорално </w:t>
      </w:r>
      <w:r w:rsidR="00C340C7" w:rsidRPr="008E38CC">
        <w:t>в</w:t>
      </w:r>
      <w:r w:rsidR="00D51374" w:rsidRPr="008E38CC">
        <w:t xml:space="preserve"> доза </w:t>
      </w:r>
      <w:r w:rsidRPr="008E38CC">
        <w:t>45 mg/m</w:t>
      </w:r>
      <w:r w:rsidRPr="008E38CC">
        <w:rPr>
          <w:vertAlign w:val="superscript"/>
        </w:rPr>
        <w:t>2</w:t>
      </w:r>
      <w:r w:rsidRPr="008E38CC">
        <w:t xml:space="preserve"> </w:t>
      </w:r>
      <w:r w:rsidR="00D51374" w:rsidRPr="008E38CC">
        <w:t>дневно до пълна ремисия (ПР)</w:t>
      </w:r>
      <w:r w:rsidRPr="008E38CC">
        <w:t xml:space="preserve">. </w:t>
      </w:r>
      <w:r w:rsidR="00D51374" w:rsidRPr="008E38CC">
        <w:t xml:space="preserve">По време на консолидация пациентите са получавали </w:t>
      </w:r>
      <w:r w:rsidR="004A3F6C" w:rsidRPr="008E38CC">
        <w:t xml:space="preserve">идарубицин </w:t>
      </w:r>
      <w:r w:rsidR="00C340C7" w:rsidRPr="008E38CC">
        <w:t>в</w:t>
      </w:r>
      <w:r w:rsidR="004A3F6C" w:rsidRPr="008E38CC">
        <w:t xml:space="preserve"> </w:t>
      </w:r>
      <w:r w:rsidR="00250059" w:rsidRPr="008E38CC">
        <w:t>доза</w:t>
      </w:r>
      <w:r w:rsidRPr="008E38CC">
        <w:t xml:space="preserve"> 5 mg/m</w:t>
      </w:r>
      <w:r w:rsidRPr="008E38CC">
        <w:rPr>
          <w:vertAlign w:val="superscript"/>
        </w:rPr>
        <w:t>2</w:t>
      </w:r>
      <w:r w:rsidRPr="008E38CC">
        <w:t xml:space="preserve"> </w:t>
      </w:r>
      <w:r w:rsidR="00250059" w:rsidRPr="008E38CC">
        <w:t>в дни</w:t>
      </w:r>
      <w:r w:rsidRPr="008E38CC">
        <w:t xml:space="preserve"> 1 </w:t>
      </w:r>
      <w:r w:rsidR="00250059" w:rsidRPr="008E38CC">
        <w:t>до</w:t>
      </w:r>
      <w:r w:rsidRPr="008E38CC">
        <w:t xml:space="preserve"> 4 </w:t>
      </w:r>
      <w:r w:rsidR="00250059" w:rsidRPr="008E38CC">
        <w:t>и</w:t>
      </w:r>
      <w:r w:rsidRPr="008E38CC">
        <w:t xml:space="preserve"> ATRA </w:t>
      </w:r>
      <w:r w:rsidR="00C340C7" w:rsidRPr="008E38CC">
        <w:t>в</w:t>
      </w:r>
      <w:r w:rsidR="00250059" w:rsidRPr="008E38CC">
        <w:t xml:space="preserve"> доза</w:t>
      </w:r>
      <w:r w:rsidRPr="008E38CC">
        <w:t xml:space="preserve"> 45 mg/m</w:t>
      </w:r>
      <w:r w:rsidRPr="008E38CC">
        <w:rPr>
          <w:vertAlign w:val="superscript"/>
        </w:rPr>
        <w:t>2</w:t>
      </w:r>
      <w:r w:rsidRPr="008E38CC">
        <w:t xml:space="preserve"> </w:t>
      </w:r>
      <w:r w:rsidR="00FF4424" w:rsidRPr="008E38CC">
        <w:t>дневно за 15 </w:t>
      </w:r>
      <w:r w:rsidR="00250059" w:rsidRPr="008E38CC">
        <w:t>дни, а след това</w:t>
      </w:r>
      <w:r w:rsidR="00741890" w:rsidRPr="008E38CC">
        <w:t xml:space="preserve"> </w:t>
      </w:r>
      <w:r w:rsidR="00250059" w:rsidRPr="008E38CC">
        <w:t xml:space="preserve">митоксантрон интравенозно </w:t>
      </w:r>
      <w:r w:rsidR="00C340C7" w:rsidRPr="008E38CC">
        <w:t>в</w:t>
      </w:r>
      <w:r w:rsidR="00250059" w:rsidRPr="008E38CC">
        <w:t xml:space="preserve"> доза</w:t>
      </w:r>
      <w:r w:rsidRPr="008E38CC">
        <w:t xml:space="preserve"> 10 mg/m</w:t>
      </w:r>
      <w:r w:rsidRPr="008E38CC">
        <w:rPr>
          <w:vertAlign w:val="superscript"/>
        </w:rPr>
        <w:t>2</w:t>
      </w:r>
      <w:r w:rsidRPr="008E38CC">
        <w:t xml:space="preserve"> </w:t>
      </w:r>
      <w:r w:rsidR="00250059" w:rsidRPr="008E38CC">
        <w:t>в дни</w:t>
      </w:r>
      <w:r w:rsidRPr="008E38CC">
        <w:t xml:space="preserve"> 1 </w:t>
      </w:r>
      <w:r w:rsidR="00250059" w:rsidRPr="008E38CC">
        <w:t>до</w:t>
      </w:r>
      <w:r w:rsidRPr="008E38CC">
        <w:t xml:space="preserve"> 5 </w:t>
      </w:r>
      <w:r w:rsidR="00250059" w:rsidRPr="008E38CC">
        <w:t>и</w:t>
      </w:r>
      <w:r w:rsidRPr="008E38CC">
        <w:t xml:space="preserve"> ATRA </w:t>
      </w:r>
      <w:r w:rsidR="00250059" w:rsidRPr="008E38CC">
        <w:t xml:space="preserve">отново </w:t>
      </w:r>
      <w:r w:rsidR="00C340C7" w:rsidRPr="008E38CC">
        <w:t>в</w:t>
      </w:r>
      <w:r w:rsidR="00250059" w:rsidRPr="008E38CC">
        <w:t xml:space="preserve"> доза</w:t>
      </w:r>
      <w:r w:rsidRPr="008E38CC">
        <w:t xml:space="preserve"> 45 mg/m</w:t>
      </w:r>
      <w:r w:rsidRPr="008E38CC">
        <w:rPr>
          <w:vertAlign w:val="superscript"/>
        </w:rPr>
        <w:t>2</w:t>
      </w:r>
      <w:r w:rsidRPr="008E38CC">
        <w:t xml:space="preserve"> </w:t>
      </w:r>
      <w:r w:rsidR="00250059" w:rsidRPr="008E38CC">
        <w:t>дневно за</w:t>
      </w:r>
      <w:r w:rsidRPr="008E38CC">
        <w:t xml:space="preserve"> 15 </w:t>
      </w:r>
      <w:r w:rsidR="00250059" w:rsidRPr="008E38CC">
        <w:t>дни</w:t>
      </w:r>
      <w:r w:rsidRPr="008E38CC">
        <w:t xml:space="preserve">, </w:t>
      </w:r>
      <w:r w:rsidR="00250059" w:rsidRPr="008E38CC">
        <w:t>и накрая единична доза идарубицин</w:t>
      </w:r>
      <w:r w:rsidR="00A83610" w:rsidRPr="008E38CC">
        <w:t xml:space="preserve"> </w:t>
      </w:r>
      <w:r w:rsidR="00C340C7" w:rsidRPr="008E38CC">
        <w:t>в</w:t>
      </w:r>
      <w:r w:rsidR="00A83610" w:rsidRPr="008E38CC">
        <w:t xml:space="preserve"> доза </w:t>
      </w:r>
      <w:r w:rsidRPr="008E38CC">
        <w:t>12 mg/m</w:t>
      </w:r>
      <w:r w:rsidRPr="008E38CC">
        <w:rPr>
          <w:vertAlign w:val="superscript"/>
        </w:rPr>
        <w:t>2</w:t>
      </w:r>
      <w:r w:rsidRPr="008E38CC">
        <w:t xml:space="preserve"> </w:t>
      </w:r>
      <w:r w:rsidR="00A83610" w:rsidRPr="008E38CC">
        <w:t>и</w:t>
      </w:r>
      <w:r w:rsidRPr="008E38CC">
        <w:t xml:space="preserve"> ATRA </w:t>
      </w:r>
      <w:r w:rsidR="00C340C7" w:rsidRPr="008E38CC">
        <w:t>в</w:t>
      </w:r>
      <w:r w:rsidR="00A83610" w:rsidRPr="008E38CC">
        <w:t xml:space="preserve"> доза </w:t>
      </w:r>
      <w:r w:rsidRPr="008E38CC">
        <w:t>45 mg/m</w:t>
      </w:r>
      <w:r w:rsidRPr="008E38CC">
        <w:rPr>
          <w:vertAlign w:val="superscript"/>
        </w:rPr>
        <w:t>2</w:t>
      </w:r>
      <w:r w:rsidRPr="008E38CC">
        <w:t xml:space="preserve"> </w:t>
      </w:r>
      <w:r w:rsidR="00A83610" w:rsidRPr="008E38CC">
        <w:t>дневно за</w:t>
      </w:r>
      <w:r w:rsidRPr="008E38CC">
        <w:t xml:space="preserve"> 15 </w:t>
      </w:r>
      <w:r w:rsidR="00A83610" w:rsidRPr="008E38CC">
        <w:t>дни</w:t>
      </w:r>
      <w:r w:rsidRPr="008E38CC">
        <w:t xml:space="preserve">. </w:t>
      </w:r>
      <w:r w:rsidR="00C63919" w:rsidRPr="008E38CC">
        <w:t xml:space="preserve">Всеки курс на консолидация е започвал </w:t>
      </w:r>
      <w:r w:rsidR="00B762DA" w:rsidRPr="008E38CC">
        <w:t>при</w:t>
      </w:r>
      <w:r w:rsidR="00C63919" w:rsidRPr="008E38CC">
        <w:t xml:space="preserve"> хематологично възстановяване от предишния курс, определен</w:t>
      </w:r>
      <w:r w:rsidR="00741890" w:rsidRPr="008E38CC">
        <w:t>о</w:t>
      </w:r>
      <w:r w:rsidR="00C63919" w:rsidRPr="008E38CC">
        <w:t xml:space="preserve"> като абсолютен брой</w:t>
      </w:r>
      <w:r w:rsidR="00741890" w:rsidRPr="008E38CC">
        <w:t xml:space="preserve"> </w:t>
      </w:r>
      <w:r w:rsidR="00C63919" w:rsidRPr="008E38CC">
        <w:t>неутрофили</w:t>
      </w:r>
      <w:r w:rsidRPr="008E38CC">
        <w:t xml:space="preserve"> &gt;1</w:t>
      </w:r>
      <w:r w:rsidR="00C63919" w:rsidRPr="008E38CC">
        <w:t>,</w:t>
      </w:r>
      <w:r w:rsidRPr="008E38CC">
        <w:t>5</w:t>
      </w:r>
      <w:r w:rsidR="00F1248F" w:rsidRPr="008E38CC">
        <w:t> </w:t>
      </w:r>
      <w:r w:rsidRPr="008E38CC">
        <w:t>×</w:t>
      </w:r>
      <w:r w:rsidR="00F1248F" w:rsidRPr="008E38CC">
        <w:t> </w:t>
      </w:r>
      <w:r w:rsidRPr="008E38CC">
        <w:t>10</w:t>
      </w:r>
      <w:r w:rsidRPr="008E38CC">
        <w:rPr>
          <w:vertAlign w:val="superscript"/>
        </w:rPr>
        <w:t>9</w:t>
      </w:r>
      <w:r w:rsidRPr="008E38CC">
        <w:t>/</w:t>
      </w:r>
      <w:r w:rsidR="00C63919" w:rsidRPr="008E38CC">
        <w:t>l и тромбоцити</w:t>
      </w:r>
      <w:r w:rsidRPr="008E38CC">
        <w:t xml:space="preserve"> &gt;100</w:t>
      </w:r>
      <w:r w:rsidR="00F1248F" w:rsidRPr="008E38CC">
        <w:t> </w:t>
      </w:r>
      <w:r w:rsidRPr="008E38CC">
        <w:t>×</w:t>
      </w:r>
      <w:r w:rsidR="00F1248F" w:rsidRPr="008E38CC">
        <w:t> </w:t>
      </w:r>
      <w:r w:rsidRPr="008E38CC">
        <w:t>10</w:t>
      </w:r>
      <w:r w:rsidRPr="008E38CC">
        <w:rPr>
          <w:vertAlign w:val="superscript"/>
        </w:rPr>
        <w:t>9</w:t>
      </w:r>
      <w:r w:rsidRPr="008E38CC">
        <w:t>/</w:t>
      </w:r>
      <w:r w:rsidR="00C63919" w:rsidRPr="008E38CC">
        <w:t>l</w:t>
      </w:r>
      <w:r w:rsidRPr="008E38CC">
        <w:t xml:space="preserve">. </w:t>
      </w:r>
      <w:r w:rsidR="00C63919" w:rsidRPr="008E38CC">
        <w:t>Пациентите в групата на лечение с</w:t>
      </w:r>
      <w:r w:rsidRPr="008E38CC">
        <w:t xml:space="preserve"> ATRA+</w:t>
      </w:r>
      <w:r w:rsidR="00C63919" w:rsidRPr="008E38CC">
        <w:t>химиотерапия</w:t>
      </w:r>
      <w:r w:rsidRPr="008E38CC">
        <w:t xml:space="preserve"> </w:t>
      </w:r>
      <w:r w:rsidR="007C410C" w:rsidRPr="008E38CC">
        <w:t>са получавали също поддържащо лечение в продължение на до 2 години</w:t>
      </w:r>
      <w:r w:rsidRPr="008E38CC">
        <w:t xml:space="preserve">, </w:t>
      </w:r>
      <w:r w:rsidR="007C410C" w:rsidRPr="008E38CC">
        <w:t xml:space="preserve">състоящо се </w:t>
      </w:r>
      <w:r w:rsidRPr="008E38CC">
        <w:t>6-</w:t>
      </w:r>
      <w:r w:rsidR="007C410C" w:rsidRPr="008E38CC">
        <w:t xml:space="preserve">меркаптопурин </w:t>
      </w:r>
      <w:r w:rsidR="00E90A53" w:rsidRPr="008E38CC">
        <w:t xml:space="preserve">перорално </w:t>
      </w:r>
      <w:r w:rsidR="00C340C7" w:rsidRPr="008E38CC">
        <w:t>в</w:t>
      </w:r>
      <w:r w:rsidR="007C410C" w:rsidRPr="008E38CC">
        <w:t xml:space="preserve"> доза</w:t>
      </w:r>
      <w:r w:rsidRPr="008E38CC">
        <w:t xml:space="preserve"> 50 mg/m</w:t>
      </w:r>
      <w:r w:rsidRPr="008E38CC">
        <w:rPr>
          <w:vertAlign w:val="superscript"/>
        </w:rPr>
        <w:t>2</w:t>
      </w:r>
      <w:r w:rsidRPr="008E38CC">
        <w:t xml:space="preserve"> </w:t>
      </w:r>
      <w:r w:rsidR="007C410C" w:rsidRPr="008E38CC">
        <w:t xml:space="preserve">дневно, метотрексат </w:t>
      </w:r>
      <w:r w:rsidR="00E90A53" w:rsidRPr="008E38CC">
        <w:t xml:space="preserve">интрамускулно </w:t>
      </w:r>
      <w:r w:rsidR="00C340C7" w:rsidRPr="008E38CC">
        <w:t>в</w:t>
      </w:r>
      <w:r w:rsidR="007C410C" w:rsidRPr="008E38CC">
        <w:t xml:space="preserve"> доза </w:t>
      </w:r>
      <w:r w:rsidRPr="008E38CC">
        <w:t>15 mg/m</w:t>
      </w:r>
      <w:r w:rsidRPr="008E38CC">
        <w:rPr>
          <w:vertAlign w:val="superscript"/>
        </w:rPr>
        <w:t>2</w:t>
      </w:r>
      <w:r w:rsidRPr="008E38CC">
        <w:t xml:space="preserve"> </w:t>
      </w:r>
      <w:r w:rsidR="007C410C" w:rsidRPr="008E38CC">
        <w:t xml:space="preserve">седмично и </w:t>
      </w:r>
      <w:r w:rsidRPr="008E38CC">
        <w:t xml:space="preserve">ATRA </w:t>
      </w:r>
      <w:r w:rsidR="00C340C7" w:rsidRPr="008E38CC">
        <w:t>в</w:t>
      </w:r>
      <w:r w:rsidR="007C410C" w:rsidRPr="008E38CC">
        <w:t xml:space="preserve"> доза</w:t>
      </w:r>
      <w:r w:rsidRPr="008E38CC">
        <w:t xml:space="preserve"> 45 mg/m</w:t>
      </w:r>
      <w:r w:rsidRPr="008E38CC">
        <w:rPr>
          <w:vertAlign w:val="superscript"/>
        </w:rPr>
        <w:t>2</w:t>
      </w:r>
      <w:r w:rsidRPr="008E38CC">
        <w:t xml:space="preserve"> </w:t>
      </w:r>
      <w:r w:rsidR="007C410C" w:rsidRPr="008E38CC">
        <w:t xml:space="preserve">дневно за </w:t>
      </w:r>
      <w:r w:rsidRPr="008E38CC">
        <w:t>15 </w:t>
      </w:r>
      <w:r w:rsidR="007C410C" w:rsidRPr="008E38CC">
        <w:t xml:space="preserve">дни </w:t>
      </w:r>
      <w:r w:rsidR="00E90A53" w:rsidRPr="008E38CC">
        <w:t xml:space="preserve">на </w:t>
      </w:r>
      <w:r w:rsidR="007C410C" w:rsidRPr="008E38CC">
        <w:t>всеки 3 месеца</w:t>
      </w:r>
      <w:r w:rsidRPr="008E38CC">
        <w:t>.</w:t>
      </w:r>
    </w:p>
    <w:p w14:paraId="6A6B6ACA" w14:textId="77777777" w:rsidR="009410D6" w:rsidRPr="008E38CC" w:rsidRDefault="009410D6" w:rsidP="009410D6"/>
    <w:p w14:paraId="35ECBE72" w14:textId="77777777" w:rsidR="009410D6" w:rsidRPr="008E38CC" w:rsidRDefault="007C410C" w:rsidP="00E90A53">
      <w:r w:rsidRPr="008E38CC">
        <w:t>Основните резу</w:t>
      </w:r>
      <w:r w:rsidR="00E90A53" w:rsidRPr="008E38CC">
        <w:t>л</w:t>
      </w:r>
      <w:r w:rsidRPr="008E38CC">
        <w:t>тати за ефикасност са обобщени в таблица</w:t>
      </w:r>
      <w:r w:rsidR="009410D6" w:rsidRPr="008E38CC">
        <w:t> </w:t>
      </w:r>
      <w:r w:rsidR="00D351CC" w:rsidRPr="008E38CC">
        <w:t>3</w:t>
      </w:r>
      <w:r w:rsidR="009410D6" w:rsidRPr="008E38CC">
        <w:t xml:space="preserve"> </w:t>
      </w:r>
      <w:r w:rsidRPr="008E38CC">
        <w:t>по-долу</w:t>
      </w:r>
    </w:p>
    <w:p w14:paraId="5652E6F1" w14:textId="77777777" w:rsidR="009410D6" w:rsidRPr="008E38CC" w:rsidRDefault="009410D6" w:rsidP="009410D6"/>
    <w:p w14:paraId="457288FD" w14:textId="77777777" w:rsidR="009410D6" w:rsidRPr="008E38CC" w:rsidRDefault="007C410C" w:rsidP="009410D6">
      <w:r w:rsidRPr="008E38CC">
        <w:t>Таблица</w:t>
      </w:r>
      <w:r w:rsidR="009410D6" w:rsidRPr="008E38CC">
        <w:t> </w:t>
      </w:r>
      <w:r w:rsidR="00D351CC" w:rsidRPr="008E38CC">
        <w:t>3</w:t>
      </w:r>
      <w:r w:rsidR="000E528A" w:rsidRPr="008E38CC">
        <w:rPr>
          <w:rFonts w:eastAsia="SimSun"/>
          <w:lang w:bidi="he-IL"/>
        </w:rPr>
        <w:fldChar w:fldCharType="begin"/>
      </w:r>
      <w:r w:rsidR="009410D6" w:rsidRPr="008E38CC">
        <w:rPr>
          <w:rFonts w:eastAsia="SimSun"/>
          <w:lang w:bidi="he-IL"/>
        </w:rPr>
        <w:instrText xml:space="preserve"> LINK Excel.Sheet.12 "Mappe1" "Tabelle1!Z3S1:Z10S4" \a \f 4 \h  \* MERGEFORMAT </w:instrText>
      </w:r>
      <w:r w:rsidR="000E528A" w:rsidRPr="008E38CC">
        <w:rPr>
          <w:rFonts w:eastAsia="SimSun"/>
          <w:lang w:bidi="he-IL"/>
        </w:rPr>
        <w:fldChar w:fldCharType="separate"/>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0"/>
        <w:gridCol w:w="1486"/>
        <w:gridCol w:w="1748"/>
        <w:gridCol w:w="1632"/>
        <w:gridCol w:w="2126"/>
      </w:tblGrid>
      <w:tr w:rsidR="009410D6" w:rsidRPr="008E38CC" w14:paraId="0785F34A" w14:textId="77777777" w:rsidTr="00002B0B">
        <w:trPr>
          <w:trHeight w:val="586"/>
        </w:trPr>
        <w:tc>
          <w:tcPr>
            <w:tcW w:w="2080" w:type="dxa"/>
            <w:shd w:val="clear" w:color="auto" w:fill="auto"/>
            <w:hideMark/>
          </w:tcPr>
          <w:p w14:paraId="55FE18CB" w14:textId="77777777" w:rsidR="009410D6" w:rsidRPr="008E38CC" w:rsidRDefault="007C410C" w:rsidP="00002B0B">
            <w:pPr>
              <w:tabs>
                <w:tab w:val="clear" w:pos="567"/>
              </w:tabs>
              <w:jc w:val="center"/>
              <w:rPr>
                <w:rFonts w:eastAsia="SimSun"/>
                <w:b/>
                <w:bCs/>
                <w:color w:val="000000"/>
                <w:szCs w:val="22"/>
                <w:lang w:eastAsia="de-DE"/>
              </w:rPr>
            </w:pPr>
            <w:r w:rsidRPr="008E38CC">
              <w:rPr>
                <w:rFonts w:eastAsia="SimSun"/>
                <w:b/>
                <w:bCs/>
                <w:color w:val="000000"/>
                <w:szCs w:val="22"/>
                <w:lang w:eastAsia="de-DE" w:bidi="he-IL"/>
              </w:rPr>
              <w:t>Крайна точка</w:t>
            </w:r>
          </w:p>
        </w:tc>
        <w:tc>
          <w:tcPr>
            <w:tcW w:w="1486" w:type="dxa"/>
            <w:shd w:val="clear" w:color="auto" w:fill="auto"/>
            <w:hideMark/>
          </w:tcPr>
          <w:p w14:paraId="1009F725" w14:textId="77777777" w:rsidR="009410D6" w:rsidRPr="008E38CC" w:rsidRDefault="009410D6" w:rsidP="00002B0B">
            <w:pPr>
              <w:tabs>
                <w:tab w:val="clear" w:pos="567"/>
              </w:tabs>
              <w:jc w:val="center"/>
              <w:rPr>
                <w:rFonts w:eastAsia="SimSun"/>
                <w:b/>
                <w:bCs/>
                <w:color w:val="000000"/>
                <w:szCs w:val="22"/>
                <w:lang w:eastAsia="de-DE" w:bidi="he-IL"/>
              </w:rPr>
            </w:pPr>
            <w:r w:rsidRPr="008E38CC">
              <w:rPr>
                <w:rFonts w:eastAsia="SimSun"/>
                <w:b/>
                <w:bCs/>
                <w:color w:val="000000"/>
                <w:szCs w:val="22"/>
                <w:lang w:eastAsia="de-DE" w:bidi="he-IL"/>
              </w:rPr>
              <w:t xml:space="preserve">ATRA + </w:t>
            </w:r>
          </w:p>
          <w:p w14:paraId="695B0049" w14:textId="77777777" w:rsidR="009410D6" w:rsidRPr="008E38CC" w:rsidRDefault="009410D6" w:rsidP="00002B0B">
            <w:pPr>
              <w:tabs>
                <w:tab w:val="clear" w:pos="567"/>
              </w:tabs>
              <w:jc w:val="center"/>
              <w:rPr>
                <w:rFonts w:eastAsia="SimSun"/>
                <w:b/>
                <w:bCs/>
                <w:color w:val="000000"/>
                <w:szCs w:val="22"/>
                <w:lang w:eastAsia="de-DE"/>
              </w:rPr>
            </w:pPr>
            <w:r w:rsidRPr="008E38CC">
              <w:rPr>
                <w:rFonts w:eastAsia="SimSun"/>
                <w:b/>
                <w:bCs/>
                <w:color w:val="000000"/>
                <w:szCs w:val="22"/>
                <w:lang w:eastAsia="de-DE" w:bidi="he-IL"/>
              </w:rPr>
              <w:t>TRISENOX</w:t>
            </w:r>
          </w:p>
          <w:p w14:paraId="6326D30C" w14:textId="77777777" w:rsidR="009410D6" w:rsidRPr="008E38CC" w:rsidRDefault="009410D6" w:rsidP="00002B0B">
            <w:pPr>
              <w:tabs>
                <w:tab w:val="clear" w:pos="567"/>
              </w:tabs>
              <w:jc w:val="center"/>
              <w:rPr>
                <w:rFonts w:eastAsia="SimSun"/>
                <w:b/>
                <w:bCs/>
                <w:color w:val="000000"/>
                <w:szCs w:val="22"/>
                <w:lang w:eastAsia="de-DE"/>
              </w:rPr>
            </w:pPr>
            <w:r w:rsidRPr="008E38CC">
              <w:rPr>
                <w:rFonts w:eastAsia="SimSun"/>
                <w:b/>
                <w:bCs/>
                <w:color w:val="000000"/>
                <w:szCs w:val="22"/>
                <w:lang w:eastAsia="de-DE"/>
              </w:rPr>
              <w:t>(n = 77)</w:t>
            </w:r>
          </w:p>
          <w:p w14:paraId="637B6E17" w14:textId="77777777" w:rsidR="009410D6" w:rsidRPr="008E38CC" w:rsidRDefault="009410D6" w:rsidP="00002B0B">
            <w:pPr>
              <w:tabs>
                <w:tab w:val="clear" w:pos="567"/>
              </w:tabs>
              <w:jc w:val="center"/>
              <w:rPr>
                <w:rFonts w:eastAsia="SimSun"/>
                <w:b/>
                <w:bCs/>
                <w:color w:val="000000"/>
                <w:szCs w:val="22"/>
                <w:lang w:eastAsia="de-DE"/>
              </w:rPr>
            </w:pPr>
            <w:r w:rsidRPr="008E38CC">
              <w:rPr>
                <w:rFonts w:eastAsia="SimSun"/>
                <w:b/>
                <w:bCs/>
                <w:color w:val="000000"/>
                <w:szCs w:val="22"/>
                <w:lang w:eastAsia="de-DE"/>
              </w:rPr>
              <w:t>[%]</w:t>
            </w:r>
          </w:p>
        </w:tc>
        <w:tc>
          <w:tcPr>
            <w:tcW w:w="1748" w:type="dxa"/>
            <w:shd w:val="clear" w:color="auto" w:fill="auto"/>
            <w:hideMark/>
          </w:tcPr>
          <w:p w14:paraId="113B566E" w14:textId="77777777" w:rsidR="009410D6" w:rsidRPr="008E38CC" w:rsidRDefault="009410D6" w:rsidP="00002B0B">
            <w:pPr>
              <w:tabs>
                <w:tab w:val="clear" w:pos="567"/>
              </w:tabs>
              <w:jc w:val="center"/>
              <w:rPr>
                <w:rFonts w:eastAsia="SimSun"/>
                <w:b/>
                <w:bCs/>
                <w:color w:val="000000"/>
                <w:szCs w:val="22"/>
                <w:lang w:eastAsia="de-DE" w:bidi="he-IL"/>
              </w:rPr>
            </w:pPr>
            <w:r w:rsidRPr="008E38CC">
              <w:rPr>
                <w:rFonts w:eastAsia="SimSun"/>
                <w:b/>
                <w:bCs/>
                <w:color w:val="000000"/>
                <w:szCs w:val="22"/>
                <w:lang w:eastAsia="de-DE" w:bidi="he-IL"/>
              </w:rPr>
              <w:t xml:space="preserve">ATRA + </w:t>
            </w:r>
          </w:p>
          <w:p w14:paraId="2C6F66EB" w14:textId="77777777" w:rsidR="009410D6" w:rsidRPr="008E38CC" w:rsidRDefault="00E90A53" w:rsidP="00002B0B">
            <w:pPr>
              <w:tabs>
                <w:tab w:val="clear" w:pos="567"/>
              </w:tabs>
              <w:jc w:val="center"/>
              <w:rPr>
                <w:rFonts w:eastAsia="SimSun"/>
                <w:b/>
                <w:bCs/>
                <w:color w:val="000000"/>
                <w:szCs w:val="22"/>
                <w:lang w:eastAsia="de-DE" w:bidi="he-IL"/>
              </w:rPr>
            </w:pPr>
            <w:r w:rsidRPr="008E38CC">
              <w:rPr>
                <w:rFonts w:eastAsia="SimSun"/>
                <w:b/>
                <w:bCs/>
                <w:color w:val="000000"/>
                <w:szCs w:val="22"/>
                <w:lang w:eastAsia="de-DE" w:bidi="he-IL"/>
              </w:rPr>
              <w:t>х</w:t>
            </w:r>
            <w:r w:rsidR="007C410C" w:rsidRPr="008E38CC">
              <w:rPr>
                <w:rFonts w:eastAsia="SimSun"/>
                <w:b/>
                <w:bCs/>
                <w:color w:val="000000"/>
                <w:szCs w:val="22"/>
                <w:lang w:eastAsia="de-DE" w:bidi="he-IL"/>
              </w:rPr>
              <w:t>имиотерапия</w:t>
            </w:r>
          </w:p>
          <w:p w14:paraId="48CC1E9C" w14:textId="77777777" w:rsidR="009410D6" w:rsidRPr="008E38CC" w:rsidRDefault="009410D6" w:rsidP="00002B0B">
            <w:pPr>
              <w:tabs>
                <w:tab w:val="clear" w:pos="567"/>
              </w:tabs>
              <w:jc w:val="center"/>
              <w:rPr>
                <w:rFonts w:eastAsia="SimSun"/>
                <w:b/>
                <w:bCs/>
                <w:color w:val="000000"/>
                <w:szCs w:val="22"/>
                <w:lang w:eastAsia="de-DE" w:bidi="he-IL"/>
              </w:rPr>
            </w:pPr>
            <w:r w:rsidRPr="008E38CC">
              <w:rPr>
                <w:rFonts w:eastAsia="SimSun"/>
                <w:b/>
                <w:bCs/>
                <w:color w:val="000000"/>
                <w:szCs w:val="22"/>
                <w:lang w:eastAsia="de-DE" w:bidi="he-IL"/>
              </w:rPr>
              <w:t>(n = 79)</w:t>
            </w:r>
          </w:p>
          <w:p w14:paraId="59BF2D53" w14:textId="77777777" w:rsidR="009410D6" w:rsidRPr="008E38CC" w:rsidRDefault="009410D6" w:rsidP="00002B0B">
            <w:pPr>
              <w:tabs>
                <w:tab w:val="clear" w:pos="567"/>
              </w:tabs>
              <w:jc w:val="center"/>
              <w:rPr>
                <w:rFonts w:eastAsia="SimSun"/>
                <w:b/>
                <w:bCs/>
                <w:color w:val="000000"/>
                <w:szCs w:val="22"/>
                <w:lang w:eastAsia="de-DE" w:bidi="he-IL"/>
              </w:rPr>
            </w:pPr>
            <w:r w:rsidRPr="008E38CC">
              <w:rPr>
                <w:rFonts w:eastAsia="SimSun"/>
                <w:b/>
                <w:bCs/>
                <w:color w:val="000000"/>
                <w:szCs w:val="22"/>
                <w:lang w:eastAsia="de-DE" w:bidi="he-IL"/>
              </w:rPr>
              <w:t>[%]</w:t>
            </w:r>
          </w:p>
        </w:tc>
        <w:tc>
          <w:tcPr>
            <w:tcW w:w="1632" w:type="dxa"/>
            <w:shd w:val="clear" w:color="auto" w:fill="auto"/>
          </w:tcPr>
          <w:p w14:paraId="163A9D26" w14:textId="77777777" w:rsidR="009410D6" w:rsidRPr="008E38CC" w:rsidRDefault="007C410C" w:rsidP="007C410C">
            <w:pPr>
              <w:tabs>
                <w:tab w:val="clear" w:pos="567"/>
              </w:tabs>
              <w:jc w:val="center"/>
              <w:rPr>
                <w:rFonts w:eastAsia="SimSun"/>
                <w:b/>
                <w:bCs/>
                <w:color w:val="000000"/>
                <w:szCs w:val="22"/>
                <w:lang w:eastAsia="de-DE" w:bidi="he-IL"/>
              </w:rPr>
            </w:pPr>
            <w:r w:rsidRPr="008E38CC">
              <w:rPr>
                <w:rFonts w:eastAsia="SimSun"/>
                <w:b/>
                <w:bCs/>
                <w:color w:val="000000"/>
                <w:szCs w:val="22"/>
                <w:lang w:eastAsia="de-DE" w:bidi="he-IL"/>
              </w:rPr>
              <w:t>Доверителен интервал</w:t>
            </w:r>
            <w:r w:rsidR="009410D6" w:rsidRPr="008E38CC">
              <w:rPr>
                <w:rFonts w:eastAsia="SimSun"/>
                <w:b/>
                <w:bCs/>
                <w:color w:val="000000"/>
                <w:szCs w:val="22"/>
                <w:lang w:eastAsia="de-DE" w:bidi="he-IL"/>
              </w:rPr>
              <w:t xml:space="preserve"> (</w:t>
            </w:r>
            <w:r w:rsidRPr="008E38CC">
              <w:rPr>
                <w:rFonts w:eastAsia="SimSun"/>
                <w:b/>
                <w:bCs/>
                <w:color w:val="000000"/>
                <w:szCs w:val="22"/>
                <w:lang w:eastAsia="de-DE" w:bidi="he-IL"/>
              </w:rPr>
              <w:t>ДИ</w:t>
            </w:r>
            <w:r w:rsidR="009410D6" w:rsidRPr="008E38CC">
              <w:rPr>
                <w:rFonts w:eastAsia="SimSun"/>
                <w:b/>
                <w:bCs/>
                <w:color w:val="000000"/>
                <w:szCs w:val="22"/>
                <w:lang w:eastAsia="de-DE" w:bidi="he-IL"/>
              </w:rPr>
              <w:t>)</w:t>
            </w:r>
          </w:p>
          <w:p w14:paraId="61AB8608" w14:textId="77777777" w:rsidR="009410D6" w:rsidRPr="008E38CC" w:rsidRDefault="009410D6" w:rsidP="00002B0B">
            <w:pPr>
              <w:tabs>
                <w:tab w:val="clear" w:pos="567"/>
              </w:tabs>
              <w:jc w:val="center"/>
              <w:rPr>
                <w:rFonts w:eastAsia="SimSun"/>
                <w:b/>
                <w:bCs/>
                <w:color w:val="000000"/>
                <w:szCs w:val="22"/>
                <w:lang w:eastAsia="de-DE" w:bidi="he-IL"/>
              </w:rPr>
            </w:pPr>
          </w:p>
          <w:p w14:paraId="0C41C8D6" w14:textId="77777777" w:rsidR="009410D6" w:rsidRPr="008E38CC" w:rsidRDefault="009410D6" w:rsidP="00002B0B">
            <w:pPr>
              <w:tabs>
                <w:tab w:val="clear" w:pos="567"/>
              </w:tabs>
              <w:jc w:val="center"/>
              <w:rPr>
                <w:rFonts w:eastAsia="SimSun"/>
                <w:b/>
                <w:bCs/>
                <w:color w:val="000000"/>
                <w:szCs w:val="22"/>
                <w:lang w:eastAsia="de-DE" w:bidi="he-IL"/>
              </w:rPr>
            </w:pPr>
          </w:p>
        </w:tc>
        <w:tc>
          <w:tcPr>
            <w:tcW w:w="2126" w:type="dxa"/>
            <w:shd w:val="clear" w:color="auto" w:fill="auto"/>
            <w:hideMark/>
          </w:tcPr>
          <w:p w14:paraId="52C26ABF" w14:textId="77777777" w:rsidR="009410D6" w:rsidRPr="008E38CC" w:rsidRDefault="009410D6" w:rsidP="007C410C">
            <w:pPr>
              <w:tabs>
                <w:tab w:val="clear" w:pos="567"/>
              </w:tabs>
              <w:jc w:val="center"/>
              <w:rPr>
                <w:rFonts w:eastAsia="SimSun"/>
                <w:b/>
                <w:bCs/>
                <w:color w:val="000000"/>
                <w:szCs w:val="22"/>
                <w:lang w:eastAsia="de-DE"/>
              </w:rPr>
            </w:pPr>
            <w:r w:rsidRPr="008E38CC">
              <w:rPr>
                <w:rFonts w:eastAsia="SimSun"/>
                <w:b/>
                <w:bCs/>
                <w:color w:val="000000"/>
                <w:szCs w:val="22"/>
                <w:lang w:eastAsia="de-DE" w:bidi="he-IL"/>
              </w:rPr>
              <w:t>P-</w:t>
            </w:r>
            <w:r w:rsidR="007C410C" w:rsidRPr="008E38CC">
              <w:rPr>
                <w:rFonts w:eastAsia="SimSun"/>
                <w:b/>
                <w:bCs/>
                <w:color w:val="000000"/>
                <w:szCs w:val="22"/>
                <w:lang w:eastAsia="de-DE" w:bidi="he-IL"/>
              </w:rPr>
              <w:t>стойност</w:t>
            </w:r>
          </w:p>
        </w:tc>
      </w:tr>
      <w:tr w:rsidR="009410D6" w:rsidRPr="008E38CC" w14:paraId="053C88FA" w14:textId="77777777" w:rsidTr="00002B0B">
        <w:trPr>
          <w:trHeight w:val="1002"/>
        </w:trPr>
        <w:tc>
          <w:tcPr>
            <w:tcW w:w="2080" w:type="dxa"/>
            <w:shd w:val="clear" w:color="auto" w:fill="auto"/>
            <w:vAlign w:val="center"/>
            <w:hideMark/>
          </w:tcPr>
          <w:p w14:paraId="38D2FF74" w14:textId="77777777" w:rsidR="009410D6" w:rsidRPr="008E38CC" w:rsidRDefault="007C410C" w:rsidP="007C410C">
            <w:pPr>
              <w:tabs>
                <w:tab w:val="clear" w:pos="567"/>
              </w:tabs>
              <w:rPr>
                <w:rFonts w:eastAsia="SimSun"/>
                <w:color w:val="000000"/>
                <w:szCs w:val="22"/>
                <w:lang w:eastAsia="de-DE"/>
              </w:rPr>
            </w:pPr>
            <w:r w:rsidRPr="008E38CC">
              <w:rPr>
                <w:rFonts w:eastAsia="SimSun"/>
                <w:color w:val="000000"/>
                <w:szCs w:val="22"/>
                <w:lang w:eastAsia="de-DE" w:bidi="he-IL"/>
              </w:rPr>
              <w:t>2-годишна преживяемост без събития</w:t>
            </w:r>
            <w:r w:rsidR="009410D6" w:rsidRPr="008E38CC">
              <w:rPr>
                <w:rFonts w:eastAsia="SimSun"/>
                <w:color w:val="000000"/>
                <w:szCs w:val="22"/>
                <w:lang w:eastAsia="de-DE" w:bidi="he-IL"/>
              </w:rPr>
              <w:t xml:space="preserve"> (</w:t>
            </w:r>
            <w:r w:rsidRPr="008E38CC">
              <w:rPr>
                <w:rFonts w:eastAsia="SimSun"/>
                <w:color w:val="000000"/>
                <w:szCs w:val="22"/>
                <w:lang w:eastAsia="de-DE" w:bidi="he-IL"/>
              </w:rPr>
              <w:t>ПБС</w:t>
            </w:r>
            <w:r w:rsidR="009410D6" w:rsidRPr="008E38CC">
              <w:rPr>
                <w:rFonts w:eastAsia="SimSun"/>
                <w:color w:val="000000"/>
                <w:szCs w:val="22"/>
                <w:lang w:eastAsia="de-DE" w:bidi="he-IL"/>
              </w:rPr>
              <w:t>)</w:t>
            </w:r>
          </w:p>
        </w:tc>
        <w:tc>
          <w:tcPr>
            <w:tcW w:w="1486" w:type="dxa"/>
            <w:shd w:val="clear" w:color="auto" w:fill="auto"/>
            <w:vAlign w:val="center"/>
            <w:hideMark/>
          </w:tcPr>
          <w:p w14:paraId="119EC701" w14:textId="77777777" w:rsidR="009410D6" w:rsidRPr="008E38CC" w:rsidRDefault="009410D6" w:rsidP="00002B0B">
            <w:pPr>
              <w:tabs>
                <w:tab w:val="clear" w:pos="567"/>
              </w:tabs>
              <w:jc w:val="center"/>
              <w:rPr>
                <w:rFonts w:eastAsia="SimSun"/>
                <w:color w:val="000000"/>
                <w:szCs w:val="22"/>
                <w:lang w:eastAsia="de-DE"/>
              </w:rPr>
            </w:pPr>
            <w:r w:rsidRPr="008E38CC">
              <w:rPr>
                <w:rFonts w:eastAsia="SimSun"/>
                <w:color w:val="000000"/>
                <w:szCs w:val="22"/>
                <w:lang w:eastAsia="de-DE" w:bidi="he-IL"/>
              </w:rPr>
              <w:t>97</w:t>
            </w:r>
          </w:p>
        </w:tc>
        <w:tc>
          <w:tcPr>
            <w:tcW w:w="1748" w:type="dxa"/>
            <w:shd w:val="clear" w:color="auto" w:fill="auto"/>
            <w:vAlign w:val="center"/>
            <w:hideMark/>
          </w:tcPr>
          <w:p w14:paraId="13453E3E" w14:textId="77777777" w:rsidR="009410D6" w:rsidRPr="008E38CC" w:rsidRDefault="009410D6" w:rsidP="00002B0B">
            <w:pPr>
              <w:tabs>
                <w:tab w:val="clear" w:pos="567"/>
              </w:tabs>
              <w:jc w:val="center"/>
              <w:rPr>
                <w:rFonts w:eastAsia="SimSun"/>
                <w:color w:val="000000"/>
                <w:szCs w:val="22"/>
                <w:lang w:eastAsia="de-DE"/>
              </w:rPr>
            </w:pPr>
            <w:r w:rsidRPr="008E38CC">
              <w:rPr>
                <w:rFonts w:eastAsia="SimSun"/>
                <w:color w:val="000000"/>
                <w:szCs w:val="22"/>
                <w:lang w:eastAsia="de-DE" w:bidi="he-IL"/>
              </w:rPr>
              <w:t>86</w:t>
            </w:r>
          </w:p>
        </w:tc>
        <w:tc>
          <w:tcPr>
            <w:tcW w:w="1632" w:type="dxa"/>
            <w:shd w:val="clear" w:color="auto" w:fill="auto"/>
            <w:vAlign w:val="center"/>
          </w:tcPr>
          <w:p w14:paraId="627191EF" w14:textId="77777777" w:rsidR="009410D6" w:rsidRPr="008E38CC" w:rsidRDefault="009410D6" w:rsidP="004273A5">
            <w:pPr>
              <w:tabs>
                <w:tab w:val="clear" w:pos="567"/>
              </w:tabs>
              <w:jc w:val="center"/>
              <w:rPr>
                <w:rFonts w:eastAsia="SimSun"/>
                <w:color w:val="000000"/>
                <w:szCs w:val="22"/>
                <w:lang w:eastAsia="de-DE" w:bidi="he-IL"/>
              </w:rPr>
            </w:pPr>
            <w:r w:rsidRPr="008E38CC">
              <w:rPr>
                <w:rFonts w:eastAsia="SimSun"/>
                <w:color w:val="000000"/>
                <w:szCs w:val="22"/>
                <w:lang w:eastAsia="de-DE" w:bidi="he-IL"/>
              </w:rPr>
              <w:t xml:space="preserve">95% </w:t>
            </w:r>
            <w:r w:rsidR="007C410C" w:rsidRPr="008E38CC">
              <w:rPr>
                <w:rFonts w:eastAsia="SimSun"/>
                <w:color w:val="000000"/>
                <w:szCs w:val="22"/>
                <w:lang w:eastAsia="de-DE" w:bidi="he-IL"/>
              </w:rPr>
              <w:t>ДИ за</w:t>
            </w:r>
            <w:r w:rsidRPr="008E38CC">
              <w:rPr>
                <w:rFonts w:eastAsia="SimSun"/>
                <w:color w:val="000000"/>
                <w:szCs w:val="22"/>
                <w:lang w:eastAsia="de-DE" w:bidi="he-IL"/>
              </w:rPr>
              <w:t xml:space="preserve"> </w:t>
            </w:r>
            <w:r w:rsidR="007C410C" w:rsidRPr="008E38CC">
              <w:rPr>
                <w:rFonts w:eastAsia="SimSun"/>
                <w:color w:val="000000"/>
                <w:szCs w:val="22"/>
                <w:lang w:eastAsia="de-DE" w:bidi="he-IL"/>
              </w:rPr>
              <w:t>разлика</w:t>
            </w:r>
            <w:r w:rsidR="00E90A53" w:rsidRPr="008E38CC">
              <w:rPr>
                <w:rFonts w:eastAsia="SimSun"/>
                <w:color w:val="000000"/>
                <w:szCs w:val="22"/>
                <w:lang w:eastAsia="de-DE" w:bidi="he-IL"/>
              </w:rPr>
              <w:t>та</w:t>
            </w:r>
            <w:r w:rsidRPr="008E38CC">
              <w:rPr>
                <w:rFonts w:eastAsia="SimSun"/>
                <w:color w:val="000000"/>
                <w:szCs w:val="22"/>
                <w:lang w:eastAsia="de-DE" w:bidi="he-IL"/>
              </w:rPr>
              <w:t>, 2</w:t>
            </w:r>
            <w:r w:rsidRPr="008E38CC">
              <w:rPr>
                <w:rFonts w:eastAsia="SimSun"/>
                <w:color w:val="000000"/>
                <w:szCs w:val="22"/>
                <w:lang w:eastAsia="de-DE" w:bidi="he-IL"/>
              </w:rPr>
              <w:noBreakHyphen/>
              <w:t xml:space="preserve">22 </w:t>
            </w:r>
            <w:r w:rsidR="007C410C" w:rsidRPr="008E38CC">
              <w:rPr>
                <w:rFonts w:eastAsia="SimSun"/>
                <w:color w:val="000000"/>
                <w:szCs w:val="22"/>
                <w:lang w:eastAsia="de-DE" w:bidi="he-IL"/>
              </w:rPr>
              <w:t>процент</w:t>
            </w:r>
            <w:r w:rsidR="00E90A53" w:rsidRPr="008E38CC">
              <w:rPr>
                <w:rFonts w:eastAsia="SimSun"/>
                <w:color w:val="000000"/>
                <w:szCs w:val="22"/>
                <w:lang w:eastAsia="de-DE" w:bidi="he-IL"/>
              </w:rPr>
              <w:t>ни точки</w:t>
            </w:r>
          </w:p>
        </w:tc>
        <w:tc>
          <w:tcPr>
            <w:tcW w:w="2126" w:type="dxa"/>
            <w:shd w:val="clear" w:color="auto" w:fill="auto"/>
            <w:vAlign w:val="center"/>
            <w:hideMark/>
          </w:tcPr>
          <w:p w14:paraId="39F86D9E" w14:textId="77777777" w:rsidR="009410D6" w:rsidRPr="008E38CC" w:rsidRDefault="009410D6" w:rsidP="007C410C">
            <w:pPr>
              <w:tabs>
                <w:tab w:val="clear" w:pos="567"/>
              </w:tabs>
              <w:jc w:val="center"/>
              <w:rPr>
                <w:rFonts w:eastAsia="SimSun"/>
                <w:color w:val="000000"/>
                <w:szCs w:val="22"/>
                <w:lang w:eastAsia="de-DE" w:bidi="he-IL"/>
              </w:rPr>
            </w:pPr>
            <w:r w:rsidRPr="008E38CC">
              <w:rPr>
                <w:rFonts w:eastAsia="SimSun"/>
                <w:color w:val="000000"/>
                <w:szCs w:val="22"/>
                <w:lang w:eastAsia="de-DE" w:bidi="he-IL"/>
              </w:rPr>
              <w:t>p&lt;0</w:t>
            </w:r>
            <w:r w:rsidR="007C410C" w:rsidRPr="008E38CC">
              <w:rPr>
                <w:rFonts w:eastAsia="SimSun"/>
                <w:color w:val="000000"/>
                <w:szCs w:val="22"/>
                <w:lang w:eastAsia="de-DE" w:bidi="he-IL"/>
              </w:rPr>
              <w:t>,</w:t>
            </w:r>
            <w:r w:rsidRPr="008E38CC">
              <w:rPr>
                <w:rFonts w:eastAsia="SimSun"/>
                <w:color w:val="000000"/>
                <w:szCs w:val="22"/>
                <w:lang w:eastAsia="de-DE" w:bidi="he-IL"/>
              </w:rPr>
              <w:t>001</w:t>
            </w:r>
          </w:p>
          <w:p w14:paraId="0A92208A" w14:textId="77777777" w:rsidR="009410D6" w:rsidRPr="008E38CC" w:rsidRDefault="007C410C" w:rsidP="00002B0B">
            <w:pPr>
              <w:tabs>
                <w:tab w:val="clear" w:pos="567"/>
              </w:tabs>
              <w:jc w:val="center"/>
              <w:rPr>
                <w:rFonts w:eastAsia="SimSun"/>
                <w:color w:val="000000"/>
                <w:szCs w:val="22"/>
                <w:lang w:eastAsia="de-DE" w:bidi="he-IL"/>
              </w:rPr>
            </w:pPr>
            <w:r w:rsidRPr="008E38CC">
              <w:rPr>
                <w:rFonts w:eastAsia="SimSun"/>
                <w:color w:val="000000"/>
                <w:szCs w:val="22"/>
                <w:lang w:eastAsia="de-DE" w:bidi="he-IL"/>
              </w:rPr>
              <w:t>за неинфериорност</w:t>
            </w:r>
          </w:p>
          <w:p w14:paraId="22F71551" w14:textId="77777777" w:rsidR="009410D6" w:rsidRPr="008E38CC" w:rsidRDefault="009410D6" w:rsidP="00002B0B">
            <w:pPr>
              <w:tabs>
                <w:tab w:val="clear" w:pos="567"/>
              </w:tabs>
              <w:jc w:val="center"/>
              <w:rPr>
                <w:rFonts w:eastAsia="SimSun"/>
                <w:color w:val="000000"/>
                <w:szCs w:val="22"/>
                <w:lang w:eastAsia="de-DE"/>
              </w:rPr>
            </w:pPr>
          </w:p>
          <w:p w14:paraId="7BF98D54" w14:textId="77777777" w:rsidR="009410D6" w:rsidRPr="008E38CC" w:rsidRDefault="009410D6" w:rsidP="007C410C">
            <w:pPr>
              <w:jc w:val="center"/>
              <w:rPr>
                <w:rFonts w:eastAsia="SimSun"/>
                <w:color w:val="000000"/>
                <w:szCs w:val="22"/>
                <w:lang w:eastAsia="de-DE" w:bidi="he-IL"/>
              </w:rPr>
            </w:pPr>
            <w:r w:rsidRPr="008E38CC">
              <w:rPr>
                <w:rFonts w:eastAsia="SimSun"/>
                <w:color w:val="000000"/>
                <w:szCs w:val="22"/>
                <w:lang w:eastAsia="de-DE" w:bidi="he-IL"/>
              </w:rPr>
              <w:t>p = 0</w:t>
            </w:r>
            <w:r w:rsidR="007C410C" w:rsidRPr="008E38CC">
              <w:rPr>
                <w:rFonts w:eastAsia="SimSun"/>
                <w:color w:val="000000"/>
                <w:szCs w:val="22"/>
                <w:lang w:eastAsia="de-DE" w:bidi="he-IL"/>
              </w:rPr>
              <w:t>,</w:t>
            </w:r>
            <w:r w:rsidRPr="008E38CC">
              <w:rPr>
                <w:rFonts w:eastAsia="SimSun"/>
                <w:color w:val="000000"/>
                <w:szCs w:val="22"/>
                <w:lang w:eastAsia="de-DE" w:bidi="he-IL"/>
              </w:rPr>
              <w:t>02</w:t>
            </w:r>
          </w:p>
          <w:p w14:paraId="2FAFC59B" w14:textId="77777777" w:rsidR="009410D6" w:rsidRPr="008E38CC" w:rsidRDefault="00E22A09" w:rsidP="00002B0B">
            <w:pPr>
              <w:jc w:val="center"/>
              <w:rPr>
                <w:rFonts w:eastAsia="SimSun"/>
                <w:color w:val="000000"/>
                <w:szCs w:val="22"/>
                <w:lang w:eastAsia="de-DE"/>
              </w:rPr>
            </w:pPr>
            <w:r w:rsidRPr="008E38CC">
              <w:rPr>
                <w:rFonts w:eastAsia="SimSun"/>
                <w:color w:val="000000"/>
                <w:szCs w:val="22"/>
                <w:lang w:eastAsia="de-DE" w:bidi="he-IL"/>
              </w:rPr>
              <w:t>за супериорност на</w:t>
            </w:r>
            <w:r w:rsidR="009410D6" w:rsidRPr="008E38CC">
              <w:rPr>
                <w:rFonts w:eastAsia="SimSun"/>
                <w:color w:val="000000"/>
                <w:szCs w:val="22"/>
                <w:lang w:eastAsia="de-DE" w:bidi="he-IL"/>
              </w:rPr>
              <w:t xml:space="preserve"> ATRA+TRISENOX</w:t>
            </w:r>
          </w:p>
        </w:tc>
      </w:tr>
      <w:tr w:rsidR="009410D6" w:rsidRPr="008E38CC" w14:paraId="467E1F15" w14:textId="77777777" w:rsidTr="00002B0B">
        <w:trPr>
          <w:trHeight w:val="848"/>
        </w:trPr>
        <w:tc>
          <w:tcPr>
            <w:tcW w:w="2080" w:type="dxa"/>
            <w:shd w:val="clear" w:color="auto" w:fill="auto"/>
            <w:vAlign w:val="center"/>
            <w:hideMark/>
          </w:tcPr>
          <w:p w14:paraId="7E5FA519" w14:textId="77777777" w:rsidR="009410D6" w:rsidRPr="008E38CC" w:rsidRDefault="00E22A09" w:rsidP="00E90A53">
            <w:pPr>
              <w:tabs>
                <w:tab w:val="clear" w:pos="567"/>
              </w:tabs>
              <w:rPr>
                <w:rFonts w:eastAsia="SimSun"/>
                <w:color w:val="000000"/>
                <w:szCs w:val="22"/>
                <w:lang w:eastAsia="de-DE"/>
              </w:rPr>
            </w:pPr>
            <w:r w:rsidRPr="008E38CC">
              <w:rPr>
                <w:rFonts w:eastAsia="SimSun"/>
                <w:color w:val="000000"/>
                <w:szCs w:val="22"/>
                <w:lang w:eastAsia="de-DE" w:bidi="he-IL"/>
              </w:rPr>
              <w:t>Хематологичн</w:t>
            </w:r>
            <w:r w:rsidR="00E90A53" w:rsidRPr="008E38CC">
              <w:rPr>
                <w:rFonts w:eastAsia="SimSun"/>
                <w:color w:val="000000"/>
                <w:szCs w:val="22"/>
                <w:lang w:eastAsia="de-DE" w:bidi="he-IL"/>
              </w:rPr>
              <w:t>а</w:t>
            </w:r>
            <w:r w:rsidRPr="008E38CC">
              <w:rPr>
                <w:rFonts w:eastAsia="SimSun"/>
                <w:color w:val="000000"/>
                <w:szCs w:val="22"/>
                <w:lang w:eastAsia="de-DE" w:bidi="he-IL"/>
              </w:rPr>
              <w:t xml:space="preserve"> пълна ремисия</w:t>
            </w:r>
            <w:r w:rsidR="009410D6" w:rsidRPr="008E38CC">
              <w:rPr>
                <w:rFonts w:eastAsia="SimSun"/>
                <w:color w:val="000000"/>
                <w:szCs w:val="22"/>
                <w:lang w:eastAsia="de-DE" w:bidi="he-IL"/>
              </w:rPr>
              <w:t xml:space="preserve"> (</w:t>
            </w:r>
            <w:r w:rsidRPr="008E38CC">
              <w:rPr>
                <w:rFonts w:eastAsia="SimSun"/>
                <w:color w:val="000000"/>
                <w:szCs w:val="22"/>
                <w:lang w:eastAsia="de-DE" w:bidi="he-IL"/>
              </w:rPr>
              <w:t>ХПР</w:t>
            </w:r>
            <w:r w:rsidR="009410D6" w:rsidRPr="008E38CC">
              <w:rPr>
                <w:rFonts w:eastAsia="SimSun"/>
                <w:color w:val="000000"/>
                <w:szCs w:val="22"/>
                <w:lang w:eastAsia="de-DE" w:bidi="he-IL"/>
              </w:rPr>
              <w:t>)</w:t>
            </w:r>
          </w:p>
        </w:tc>
        <w:tc>
          <w:tcPr>
            <w:tcW w:w="1486" w:type="dxa"/>
            <w:shd w:val="clear" w:color="auto" w:fill="auto"/>
            <w:vAlign w:val="center"/>
            <w:hideMark/>
          </w:tcPr>
          <w:p w14:paraId="364DBED2" w14:textId="77777777" w:rsidR="009410D6" w:rsidRPr="008E38CC" w:rsidRDefault="009410D6" w:rsidP="00002B0B">
            <w:pPr>
              <w:tabs>
                <w:tab w:val="clear" w:pos="567"/>
              </w:tabs>
              <w:jc w:val="center"/>
              <w:rPr>
                <w:rFonts w:eastAsia="SimSun"/>
                <w:color w:val="000000"/>
                <w:szCs w:val="22"/>
                <w:lang w:eastAsia="de-DE"/>
              </w:rPr>
            </w:pPr>
            <w:r w:rsidRPr="008E38CC">
              <w:rPr>
                <w:rFonts w:eastAsia="SimSun"/>
                <w:color w:val="000000"/>
                <w:szCs w:val="22"/>
                <w:lang w:eastAsia="de-DE" w:bidi="he-IL"/>
              </w:rPr>
              <w:t>100</w:t>
            </w:r>
          </w:p>
        </w:tc>
        <w:tc>
          <w:tcPr>
            <w:tcW w:w="1748" w:type="dxa"/>
            <w:shd w:val="clear" w:color="auto" w:fill="auto"/>
            <w:vAlign w:val="center"/>
            <w:hideMark/>
          </w:tcPr>
          <w:p w14:paraId="5F9E592D" w14:textId="77777777" w:rsidR="009410D6" w:rsidRPr="008E38CC" w:rsidRDefault="009410D6" w:rsidP="00002B0B">
            <w:pPr>
              <w:tabs>
                <w:tab w:val="clear" w:pos="567"/>
              </w:tabs>
              <w:jc w:val="center"/>
              <w:rPr>
                <w:rFonts w:eastAsia="SimSun"/>
                <w:color w:val="000000"/>
                <w:szCs w:val="22"/>
                <w:lang w:eastAsia="de-DE"/>
              </w:rPr>
            </w:pPr>
            <w:r w:rsidRPr="008E38CC">
              <w:rPr>
                <w:rFonts w:eastAsia="SimSun"/>
                <w:color w:val="000000"/>
                <w:szCs w:val="22"/>
                <w:lang w:eastAsia="de-DE" w:bidi="he-IL"/>
              </w:rPr>
              <w:t>95</w:t>
            </w:r>
          </w:p>
        </w:tc>
        <w:tc>
          <w:tcPr>
            <w:tcW w:w="1632" w:type="dxa"/>
            <w:shd w:val="clear" w:color="auto" w:fill="auto"/>
            <w:vAlign w:val="center"/>
          </w:tcPr>
          <w:p w14:paraId="58CFF9D9" w14:textId="77777777" w:rsidR="009410D6" w:rsidRPr="008E38CC" w:rsidRDefault="009410D6" w:rsidP="00002B0B">
            <w:pPr>
              <w:tabs>
                <w:tab w:val="clear" w:pos="567"/>
              </w:tabs>
              <w:jc w:val="center"/>
              <w:rPr>
                <w:rFonts w:eastAsia="SimSun"/>
                <w:color w:val="000000"/>
                <w:szCs w:val="22"/>
                <w:lang w:eastAsia="de-DE" w:bidi="he-IL"/>
              </w:rPr>
            </w:pPr>
          </w:p>
        </w:tc>
        <w:tc>
          <w:tcPr>
            <w:tcW w:w="2126" w:type="dxa"/>
            <w:shd w:val="clear" w:color="auto" w:fill="auto"/>
            <w:vAlign w:val="center"/>
            <w:hideMark/>
          </w:tcPr>
          <w:p w14:paraId="3DB0E641" w14:textId="77777777" w:rsidR="009410D6" w:rsidRPr="008E38CC" w:rsidRDefault="009410D6" w:rsidP="00E22A09">
            <w:pPr>
              <w:tabs>
                <w:tab w:val="clear" w:pos="567"/>
              </w:tabs>
              <w:jc w:val="center"/>
              <w:rPr>
                <w:rFonts w:eastAsia="SimSun"/>
                <w:color w:val="000000"/>
                <w:szCs w:val="22"/>
                <w:lang w:eastAsia="de-DE"/>
              </w:rPr>
            </w:pPr>
            <w:r w:rsidRPr="008E38CC">
              <w:rPr>
                <w:rFonts w:eastAsia="SimSun"/>
                <w:color w:val="000000"/>
                <w:szCs w:val="22"/>
                <w:lang w:eastAsia="de-DE" w:bidi="he-IL"/>
              </w:rPr>
              <w:t>p = 0</w:t>
            </w:r>
            <w:r w:rsidR="00E22A09" w:rsidRPr="008E38CC">
              <w:rPr>
                <w:rFonts w:eastAsia="SimSun"/>
                <w:color w:val="000000"/>
                <w:szCs w:val="22"/>
                <w:lang w:eastAsia="de-DE" w:bidi="he-IL"/>
              </w:rPr>
              <w:t>,</w:t>
            </w:r>
            <w:r w:rsidRPr="008E38CC">
              <w:rPr>
                <w:rFonts w:eastAsia="SimSun"/>
                <w:color w:val="000000"/>
                <w:szCs w:val="22"/>
                <w:lang w:eastAsia="de-DE" w:bidi="he-IL"/>
              </w:rPr>
              <w:t>12</w:t>
            </w:r>
          </w:p>
        </w:tc>
      </w:tr>
      <w:tr w:rsidR="009410D6" w:rsidRPr="008E38CC" w14:paraId="13F8E330" w14:textId="77777777" w:rsidTr="00002B0B">
        <w:trPr>
          <w:trHeight w:val="691"/>
        </w:trPr>
        <w:tc>
          <w:tcPr>
            <w:tcW w:w="2080" w:type="dxa"/>
            <w:shd w:val="clear" w:color="auto" w:fill="auto"/>
            <w:vAlign w:val="center"/>
            <w:hideMark/>
          </w:tcPr>
          <w:p w14:paraId="6F7B4FCD" w14:textId="77777777" w:rsidR="009410D6" w:rsidRPr="008E38CC" w:rsidRDefault="009410D6" w:rsidP="00E22A09">
            <w:pPr>
              <w:tabs>
                <w:tab w:val="clear" w:pos="567"/>
              </w:tabs>
              <w:rPr>
                <w:rFonts w:eastAsia="SimSun"/>
                <w:color w:val="000000"/>
                <w:szCs w:val="22"/>
                <w:lang w:eastAsia="de-DE"/>
              </w:rPr>
            </w:pPr>
            <w:r w:rsidRPr="008E38CC">
              <w:rPr>
                <w:rFonts w:eastAsia="SimSun"/>
                <w:color w:val="000000"/>
                <w:szCs w:val="22"/>
                <w:lang w:eastAsia="de-DE" w:bidi="he-IL"/>
              </w:rPr>
              <w:t>2-</w:t>
            </w:r>
            <w:r w:rsidR="00E22A09" w:rsidRPr="008E38CC">
              <w:rPr>
                <w:rFonts w:eastAsia="SimSun"/>
                <w:color w:val="000000"/>
                <w:szCs w:val="22"/>
                <w:lang w:eastAsia="de-DE" w:bidi="he-IL"/>
              </w:rPr>
              <w:t>годишна обща преживяемост</w:t>
            </w:r>
            <w:r w:rsidRPr="008E38CC">
              <w:rPr>
                <w:rFonts w:eastAsia="SimSun"/>
                <w:color w:val="000000"/>
                <w:szCs w:val="22"/>
                <w:lang w:eastAsia="de-DE" w:bidi="he-IL"/>
              </w:rPr>
              <w:t xml:space="preserve"> (</w:t>
            </w:r>
            <w:r w:rsidR="00E22A09" w:rsidRPr="008E38CC">
              <w:rPr>
                <w:rFonts w:eastAsia="SimSun"/>
                <w:color w:val="000000"/>
                <w:szCs w:val="22"/>
                <w:lang w:eastAsia="de-DE" w:bidi="he-IL"/>
              </w:rPr>
              <w:t>ОП</w:t>
            </w:r>
            <w:r w:rsidRPr="008E38CC">
              <w:rPr>
                <w:rFonts w:eastAsia="SimSun"/>
                <w:color w:val="000000"/>
                <w:szCs w:val="22"/>
                <w:lang w:eastAsia="de-DE" w:bidi="he-IL"/>
              </w:rPr>
              <w:t>)</w:t>
            </w:r>
          </w:p>
        </w:tc>
        <w:tc>
          <w:tcPr>
            <w:tcW w:w="1486" w:type="dxa"/>
            <w:shd w:val="clear" w:color="auto" w:fill="auto"/>
            <w:vAlign w:val="center"/>
            <w:hideMark/>
          </w:tcPr>
          <w:p w14:paraId="68B1703E" w14:textId="77777777" w:rsidR="009410D6" w:rsidRPr="008E38CC" w:rsidRDefault="009410D6" w:rsidP="00002B0B">
            <w:pPr>
              <w:tabs>
                <w:tab w:val="clear" w:pos="567"/>
              </w:tabs>
              <w:jc w:val="center"/>
              <w:rPr>
                <w:rFonts w:eastAsia="SimSun"/>
                <w:color w:val="000000"/>
                <w:szCs w:val="22"/>
                <w:lang w:eastAsia="de-DE"/>
              </w:rPr>
            </w:pPr>
            <w:r w:rsidRPr="008E38CC">
              <w:rPr>
                <w:rFonts w:eastAsia="SimSun"/>
                <w:color w:val="000000"/>
                <w:szCs w:val="22"/>
                <w:lang w:eastAsia="de-DE" w:bidi="he-IL"/>
              </w:rPr>
              <w:t>99</w:t>
            </w:r>
          </w:p>
        </w:tc>
        <w:tc>
          <w:tcPr>
            <w:tcW w:w="1748" w:type="dxa"/>
            <w:shd w:val="clear" w:color="auto" w:fill="auto"/>
            <w:vAlign w:val="center"/>
            <w:hideMark/>
          </w:tcPr>
          <w:p w14:paraId="7A2BF5A1" w14:textId="77777777" w:rsidR="009410D6" w:rsidRPr="008E38CC" w:rsidRDefault="009410D6" w:rsidP="00002B0B">
            <w:pPr>
              <w:tabs>
                <w:tab w:val="clear" w:pos="567"/>
              </w:tabs>
              <w:jc w:val="center"/>
              <w:rPr>
                <w:rFonts w:eastAsia="SimSun"/>
                <w:color w:val="000000"/>
                <w:szCs w:val="22"/>
                <w:lang w:eastAsia="de-DE"/>
              </w:rPr>
            </w:pPr>
            <w:r w:rsidRPr="008E38CC">
              <w:rPr>
                <w:rFonts w:eastAsia="SimSun"/>
                <w:color w:val="000000"/>
                <w:szCs w:val="22"/>
                <w:lang w:eastAsia="de-DE" w:bidi="he-IL"/>
              </w:rPr>
              <w:t>91</w:t>
            </w:r>
          </w:p>
        </w:tc>
        <w:tc>
          <w:tcPr>
            <w:tcW w:w="1632" w:type="dxa"/>
            <w:shd w:val="clear" w:color="auto" w:fill="auto"/>
            <w:vAlign w:val="center"/>
          </w:tcPr>
          <w:p w14:paraId="037B0C0A" w14:textId="77777777" w:rsidR="009410D6" w:rsidRPr="008E38CC" w:rsidRDefault="009410D6" w:rsidP="00002B0B">
            <w:pPr>
              <w:tabs>
                <w:tab w:val="clear" w:pos="567"/>
              </w:tabs>
              <w:jc w:val="center"/>
              <w:rPr>
                <w:rFonts w:eastAsia="SimSun"/>
                <w:color w:val="000000"/>
                <w:szCs w:val="22"/>
                <w:lang w:eastAsia="de-DE" w:bidi="he-IL"/>
              </w:rPr>
            </w:pPr>
          </w:p>
        </w:tc>
        <w:tc>
          <w:tcPr>
            <w:tcW w:w="2126" w:type="dxa"/>
            <w:shd w:val="clear" w:color="auto" w:fill="auto"/>
            <w:vAlign w:val="center"/>
            <w:hideMark/>
          </w:tcPr>
          <w:p w14:paraId="22899A80" w14:textId="77777777" w:rsidR="009410D6" w:rsidRPr="008E38CC" w:rsidRDefault="009410D6" w:rsidP="00E22A09">
            <w:pPr>
              <w:tabs>
                <w:tab w:val="clear" w:pos="567"/>
              </w:tabs>
              <w:jc w:val="center"/>
              <w:rPr>
                <w:rFonts w:eastAsia="SimSun"/>
                <w:color w:val="000000"/>
                <w:szCs w:val="22"/>
                <w:lang w:eastAsia="de-DE"/>
              </w:rPr>
            </w:pPr>
            <w:r w:rsidRPr="008E38CC">
              <w:rPr>
                <w:rFonts w:eastAsia="SimSun"/>
                <w:color w:val="000000"/>
                <w:szCs w:val="22"/>
                <w:lang w:eastAsia="de-DE" w:bidi="he-IL"/>
              </w:rPr>
              <w:t>p = 0</w:t>
            </w:r>
            <w:r w:rsidR="00E22A09" w:rsidRPr="008E38CC">
              <w:rPr>
                <w:rFonts w:eastAsia="SimSun"/>
                <w:color w:val="000000"/>
                <w:szCs w:val="22"/>
                <w:lang w:eastAsia="de-DE" w:bidi="he-IL"/>
              </w:rPr>
              <w:t>,</w:t>
            </w:r>
            <w:r w:rsidRPr="008E38CC">
              <w:rPr>
                <w:rFonts w:eastAsia="SimSun"/>
                <w:color w:val="000000"/>
                <w:szCs w:val="22"/>
                <w:lang w:eastAsia="de-DE" w:bidi="he-IL"/>
              </w:rPr>
              <w:t>02</w:t>
            </w:r>
          </w:p>
        </w:tc>
      </w:tr>
      <w:tr w:rsidR="009410D6" w:rsidRPr="008E38CC" w14:paraId="3DB13B04" w14:textId="77777777" w:rsidTr="00002B0B">
        <w:trPr>
          <w:trHeight w:val="702"/>
        </w:trPr>
        <w:tc>
          <w:tcPr>
            <w:tcW w:w="2080" w:type="dxa"/>
            <w:shd w:val="clear" w:color="auto" w:fill="auto"/>
            <w:vAlign w:val="center"/>
            <w:hideMark/>
          </w:tcPr>
          <w:p w14:paraId="4E30753D" w14:textId="77777777" w:rsidR="009410D6" w:rsidRPr="008E38CC" w:rsidRDefault="009410D6" w:rsidP="00E22A09">
            <w:pPr>
              <w:tabs>
                <w:tab w:val="clear" w:pos="567"/>
              </w:tabs>
              <w:rPr>
                <w:rFonts w:eastAsia="SimSun"/>
                <w:color w:val="000000"/>
                <w:szCs w:val="22"/>
                <w:lang w:eastAsia="de-DE"/>
              </w:rPr>
            </w:pPr>
            <w:r w:rsidRPr="008E38CC">
              <w:rPr>
                <w:rFonts w:eastAsia="SimSun"/>
                <w:color w:val="000000"/>
                <w:szCs w:val="22"/>
                <w:lang w:eastAsia="de-DE" w:bidi="he-IL"/>
              </w:rPr>
              <w:t>2-</w:t>
            </w:r>
            <w:r w:rsidR="00E22A09" w:rsidRPr="008E38CC">
              <w:rPr>
                <w:rFonts w:eastAsia="SimSun"/>
                <w:color w:val="000000"/>
                <w:szCs w:val="22"/>
                <w:lang w:eastAsia="de-DE" w:bidi="he-IL"/>
              </w:rPr>
              <w:t>годишна преживяемост без заболяване</w:t>
            </w:r>
            <w:r w:rsidRPr="008E38CC">
              <w:rPr>
                <w:rFonts w:eastAsia="SimSun"/>
                <w:color w:val="000000"/>
                <w:szCs w:val="22"/>
                <w:lang w:eastAsia="de-DE" w:bidi="he-IL"/>
              </w:rPr>
              <w:t xml:space="preserve"> (</w:t>
            </w:r>
            <w:r w:rsidR="00E22A09" w:rsidRPr="008E38CC">
              <w:rPr>
                <w:rFonts w:eastAsia="SimSun"/>
                <w:color w:val="000000"/>
                <w:szCs w:val="22"/>
                <w:lang w:eastAsia="de-DE" w:bidi="he-IL"/>
              </w:rPr>
              <w:t>ПБЗ</w:t>
            </w:r>
            <w:r w:rsidRPr="008E38CC">
              <w:rPr>
                <w:rFonts w:eastAsia="SimSun"/>
                <w:color w:val="000000"/>
                <w:szCs w:val="22"/>
                <w:lang w:eastAsia="de-DE" w:bidi="he-IL"/>
              </w:rPr>
              <w:t>)</w:t>
            </w:r>
          </w:p>
        </w:tc>
        <w:tc>
          <w:tcPr>
            <w:tcW w:w="1486" w:type="dxa"/>
            <w:shd w:val="clear" w:color="auto" w:fill="auto"/>
            <w:vAlign w:val="center"/>
            <w:hideMark/>
          </w:tcPr>
          <w:p w14:paraId="340E85F8" w14:textId="77777777" w:rsidR="009410D6" w:rsidRPr="008E38CC" w:rsidRDefault="009410D6" w:rsidP="00002B0B">
            <w:pPr>
              <w:tabs>
                <w:tab w:val="clear" w:pos="567"/>
              </w:tabs>
              <w:jc w:val="center"/>
              <w:rPr>
                <w:rFonts w:eastAsia="SimSun"/>
                <w:color w:val="000000"/>
                <w:szCs w:val="22"/>
                <w:lang w:eastAsia="de-DE"/>
              </w:rPr>
            </w:pPr>
            <w:r w:rsidRPr="008E38CC">
              <w:rPr>
                <w:rFonts w:eastAsia="SimSun"/>
                <w:color w:val="000000"/>
                <w:szCs w:val="22"/>
                <w:lang w:eastAsia="de-DE" w:bidi="he-IL"/>
              </w:rPr>
              <w:t>97</w:t>
            </w:r>
          </w:p>
        </w:tc>
        <w:tc>
          <w:tcPr>
            <w:tcW w:w="1748" w:type="dxa"/>
            <w:shd w:val="clear" w:color="auto" w:fill="auto"/>
            <w:vAlign w:val="center"/>
            <w:hideMark/>
          </w:tcPr>
          <w:p w14:paraId="2C3648A5" w14:textId="77777777" w:rsidR="009410D6" w:rsidRPr="008E38CC" w:rsidRDefault="009410D6" w:rsidP="00002B0B">
            <w:pPr>
              <w:tabs>
                <w:tab w:val="clear" w:pos="567"/>
              </w:tabs>
              <w:jc w:val="center"/>
              <w:rPr>
                <w:rFonts w:eastAsia="SimSun"/>
                <w:color w:val="000000"/>
                <w:szCs w:val="22"/>
                <w:lang w:eastAsia="de-DE"/>
              </w:rPr>
            </w:pPr>
            <w:r w:rsidRPr="008E38CC">
              <w:rPr>
                <w:rFonts w:eastAsia="SimSun"/>
                <w:color w:val="000000"/>
                <w:szCs w:val="22"/>
                <w:lang w:eastAsia="de-DE" w:bidi="he-IL"/>
              </w:rPr>
              <w:t>90</w:t>
            </w:r>
          </w:p>
        </w:tc>
        <w:tc>
          <w:tcPr>
            <w:tcW w:w="1632" w:type="dxa"/>
            <w:shd w:val="clear" w:color="auto" w:fill="auto"/>
            <w:vAlign w:val="center"/>
          </w:tcPr>
          <w:p w14:paraId="398DBBB5" w14:textId="77777777" w:rsidR="009410D6" w:rsidRPr="008E38CC" w:rsidRDefault="009410D6" w:rsidP="00002B0B">
            <w:pPr>
              <w:tabs>
                <w:tab w:val="clear" w:pos="567"/>
              </w:tabs>
              <w:jc w:val="center"/>
              <w:rPr>
                <w:rFonts w:eastAsia="SimSun"/>
                <w:color w:val="000000"/>
                <w:szCs w:val="22"/>
                <w:lang w:eastAsia="de-DE" w:bidi="he-IL"/>
              </w:rPr>
            </w:pPr>
          </w:p>
        </w:tc>
        <w:tc>
          <w:tcPr>
            <w:tcW w:w="2126" w:type="dxa"/>
            <w:shd w:val="clear" w:color="auto" w:fill="auto"/>
            <w:vAlign w:val="center"/>
            <w:hideMark/>
          </w:tcPr>
          <w:p w14:paraId="0D66D976" w14:textId="77777777" w:rsidR="009410D6" w:rsidRPr="008E38CC" w:rsidRDefault="009410D6" w:rsidP="00E22A09">
            <w:pPr>
              <w:tabs>
                <w:tab w:val="clear" w:pos="567"/>
              </w:tabs>
              <w:jc w:val="center"/>
              <w:rPr>
                <w:rFonts w:eastAsia="SimSun"/>
                <w:color w:val="000000"/>
                <w:szCs w:val="22"/>
                <w:lang w:eastAsia="de-DE"/>
              </w:rPr>
            </w:pPr>
            <w:r w:rsidRPr="008E38CC">
              <w:rPr>
                <w:rFonts w:eastAsia="SimSun"/>
                <w:color w:val="000000"/>
                <w:szCs w:val="22"/>
                <w:lang w:eastAsia="de-DE" w:bidi="he-IL"/>
              </w:rPr>
              <w:t>p = 0</w:t>
            </w:r>
            <w:r w:rsidR="00E22A09" w:rsidRPr="008E38CC">
              <w:rPr>
                <w:rFonts w:eastAsia="SimSun"/>
                <w:color w:val="000000"/>
                <w:szCs w:val="22"/>
                <w:lang w:eastAsia="de-DE" w:bidi="he-IL"/>
              </w:rPr>
              <w:t>,</w:t>
            </w:r>
            <w:r w:rsidRPr="008E38CC">
              <w:rPr>
                <w:rFonts w:eastAsia="SimSun"/>
                <w:color w:val="000000"/>
                <w:szCs w:val="22"/>
                <w:lang w:eastAsia="de-DE" w:bidi="he-IL"/>
              </w:rPr>
              <w:t>11</w:t>
            </w:r>
          </w:p>
        </w:tc>
      </w:tr>
      <w:tr w:rsidR="009410D6" w:rsidRPr="008E38CC" w14:paraId="1EC9B769" w14:textId="77777777" w:rsidTr="00002B0B">
        <w:trPr>
          <w:trHeight w:val="842"/>
        </w:trPr>
        <w:tc>
          <w:tcPr>
            <w:tcW w:w="2080" w:type="dxa"/>
            <w:shd w:val="clear" w:color="auto" w:fill="auto"/>
            <w:vAlign w:val="center"/>
            <w:hideMark/>
          </w:tcPr>
          <w:p w14:paraId="5331D64E" w14:textId="77777777" w:rsidR="009410D6" w:rsidRPr="008E38CC" w:rsidRDefault="009410D6" w:rsidP="00E90A53">
            <w:pPr>
              <w:tabs>
                <w:tab w:val="clear" w:pos="567"/>
              </w:tabs>
              <w:rPr>
                <w:rFonts w:eastAsia="SimSun"/>
                <w:color w:val="000000"/>
                <w:szCs w:val="22"/>
                <w:lang w:eastAsia="de-DE"/>
              </w:rPr>
            </w:pPr>
            <w:r w:rsidRPr="008E38CC">
              <w:rPr>
                <w:rFonts w:eastAsia="SimSun"/>
                <w:color w:val="000000"/>
                <w:szCs w:val="22"/>
                <w:lang w:eastAsia="de-DE" w:bidi="he-IL"/>
              </w:rPr>
              <w:t>2-</w:t>
            </w:r>
            <w:r w:rsidR="00E22A09" w:rsidRPr="008E38CC">
              <w:rPr>
                <w:rFonts w:eastAsia="SimSun"/>
                <w:color w:val="000000"/>
                <w:szCs w:val="22"/>
                <w:lang w:eastAsia="de-DE" w:bidi="he-IL"/>
              </w:rPr>
              <w:t>годишна к</w:t>
            </w:r>
            <w:r w:rsidR="00E90A53" w:rsidRPr="008E38CC">
              <w:rPr>
                <w:rFonts w:eastAsia="SimSun"/>
                <w:color w:val="000000"/>
                <w:szCs w:val="22"/>
                <w:lang w:eastAsia="de-DE" w:bidi="he-IL"/>
              </w:rPr>
              <w:t>у</w:t>
            </w:r>
            <w:r w:rsidR="00E22A09" w:rsidRPr="008E38CC">
              <w:rPr>
                <w:rFonts w:eastAsia="SimSun"/>
                <w:color w:val="000000"/>
                <w:szCs w:val="22"/>
                <w:lang w:eastAsia="de-DE" w:bidi="he-IL"/>
              </w:rPr>
              <w:t>мулативна честота на рецидив</w:t>
            </w:r>
            <w:r w:rsidRPr="008E38CC">
              <w:rPr>
                <w:rFonts w:eastAsia="SimSun"/>
                <w:color w:val="000000"/>
                <w:szCs w:val="22"/>
                <w:lang w:eastAsia="de-DE" w:bidi="he-IL"/>
              </w:rPr>
              <w:t xml:space="preserve"> (</w:t>
            </w:r>
            <w:r w:rsidR="00E22A09" w:rsidRPr="008E38CC">
              <w:rPr>
                <w:rFonts w:eastAsia="SimSun"/>
                <w:color w:val="000000"/>
                <w:szCs w:val="22"/>
                <w:lang w:eastAsia="de-DE" w:bidi="he-IL"/>
              </w:rPr>
              <w:t>КЧР</w:t>
            </w:r>
            <w:r w:rsidRPr="008E38CC">
              <w:rPr>
                <w:rFonts w:eastAsia="SimSun"/>
                <w:color w:val="000000"/>
                <w:szCs w:val="22"/>
                <w:lang w:eastAsia="de-DE" w:bidi="he-IL"/>
              </w:rPr>
              <w:t>)</w:t>
            </w:r>
          </w:p>
        </w:tc>
        <w:tc>
          <w:tcPr>
            <w:tcW w:w="1486" w:type="dxa"/>
            <w:shd w:val="clear" w:color="auto" w:fill="auto"/>
            <w:vAlign w:val="center"/>
            <w:hideMark/>
          </w:tcPr>
          <w:p w14:paraId="39F73D9C" w14:textId="77777777" w:rsidR="009410D6" w:rsidRPr="008E38CC" w:rsidRDefault="009410D6" w:rsidP="00002B0B">
            <w:pPr>
              <w:tabs>
                <w:tab w:val="clear" w:pos="567"/>
              </w:tabs>
              <w:jc w:val="center"/>
              <w:rPr>
                <w:rFonts w:eastAsia="SimSun"/>
                <w:color w:val="000000"/>
                <w:szCs w:val="22"/>
                <w:lang w:eastAsia="de-DE"/>
              </w:rPr>
            </w:pPr>
            <w:r w:rsidRPr="008E38CC">
              <w:rPr>
                <w:rFonts w:eastAsia="SimSun"/>
                <w:color w:val="000000"/>
                <w:szCs w:val="22"/>
                <w:lang w:eastAsia="de-DE" w:bidi="he-IL"/>
              </w:rPr>
              <w:t>1</w:t>
            </w:r>
          </w:p>
        </w:tc>
        <w:tc>
          <w:tcPr>
            <w:tcW w:w="1748" w:type="dxa"/>
            <w:shd w:val="clear" w:color="auto" w:fill="auto"/>
            <w:vAlign w:val="center"/>
            <w:hideMark/>
          </w:tcPr>
          <w:p w14:paraId="5D036A41" w14:textId="77777777" w:rsidR="009410D6" w:rsidRPr="008E38CC" w:rsidRDefault="009410D6" w:rsidP="00002B0B">
            <w:pPr>
              <w:tabs>
                <w:tab w:val="clear" w:pos="567"/>
              </w:tabs>
              <w:jc w:val="center"/>
              <w:rPr>
                <w:rFonts w:eastAsia="SimSun"/>
                <w:color w:val="000000"/>
                <w:szCs w:val="22"/>
                <w:lang w:eastAsia="de-DE"/>
              </w:rPr>
            </w:pPr>
            <w:r w:rsidRPr="008E38CC">
              <w:rPr>
                <w:rFonts w:eastAsia="SimSun"/>
                <w:color w:val="000000"/>
                <w:szCs w:val="22"/>
                <w:lang w:eastAsia="de-DE" w:bidi="he-IL"/>
              </w:rPr>
              <w:t>6</w:t>
            </w:r>
          </w:p>
        </w:tc>
        <w:tc>
          <w:tcPr>
            <w:tcW w:w="1632" w:type="dxa"/>
            <w:shd w:val="clear" w:color="auto" w:fill="auto"/>
            <w:vAlign w:val="center"/>
          </w:tcPr>
          <w:p w14:paraId="67101E9F" w14:textId="77777777" w:rsidR="009410D6" w:rsidRPr="008E38CC" w:rsidRDefault="009410D6" w:rsidP="00002B0B">
            <w:pPr>
              <w:tabs>
                <w:tab w:val="clear" w:pos="567"/>
              </w:tabs>
              <w:jc w:val="center"/>
              <w:rPr>
                <w:rFonts w:eastAsia="SimSun"/>
                <w:color w:val="000000"/>
                <w:szCs w:val="22"/>
                <w:lang w:eastAsia="de-DE" w:bidi="he-IL"/>
              </w:rPr>
            </w:pPr>
          </w:p>
        </w:tc>
        <w:tc>
          <w:tcPr>
            <w:tcW w:w="2126" w:type="dxa"/>
            <w:shd w:val="clear" w:color="auto" w:fill="auto"/>
            <w:vAlign w:val="center"/>
            <w:hideMark/>
          </w:tcPr>
          <w:p w14:paraId="70739FE3" w14:textId="77777777" w:rsidR="009410D6" w:rsidRPr="008E38CC" w:rsidRDefault="009410D6" w:rsidP="00E22A09">
            <w:pPr>
              <w:tabs>
                <w:tab w:val="clear" w:pos="567"/>
              </w:tabs>
              <w:jc w:val="center"/>
              <w:rPr>
                <w:rFonts w:eastAsia="SimSun"/>
                <w:color w:val="000000"/>
                <w:szCs w:val="22"/>
                <w:lang w:eastAsia="de-DE"/>
              </w:rPr>
            </w:pPr>
            <w:r w:rsidRPr="008E38CC">
              <w:rPr>
                <w:rFonts w:eastAsia="SimSun"/>
                <w:color w:val="000000"/>
                <w:szCs w:val="22"/>
                <w:lang w:eastAsia="de-DE" w:bidi="he-IL"/>
              </w:rPr>
              <w:t>p = 0</w:t>
            </w:r>
            <w:r w:rsidR="00E22A09" w:rsidRPr="008E38CC">
              <w:rPr>
                <w:rFonts w:eastAsia="SimSun"/>
                <w:color w:val="000000"/>
                <w:szCs w:val="22"/>
                <w:lang w:eastAsia="de-DE" w:bidi="he-IL"/>
              </w:rPr>
              <w:t>,</w:t>
            </w:r>
            <w:r w:rsidRPr="008E38CC">
              <w:rPr>
                <w:rFonts w:eastAsia="SimSun"/>
                <w:color w:val="000000"/>
                <w:szCs w:val="22"/>
                <w:lang w:eastAsia="de-DE" w:bidi="he-IL"/>
              </w:rPr>
              <w:t>24</w:t>
            </w:r>
          </w:p>
        </w:tc>
      </w:tr>
    </w:tbl>
    <w:p w14:paraId="3B8DF902" w14:textId="77777777" w:rsidR="009410D6" w:rsidRPr="008E38CC" w:rsidRDefault="000E528A" w:rsidP="00E22A09">
      <w:pPr>
        <w:rPr>
          <w:rFonts w:eastAsia="SimSun"/>
          <w:lang w:bidi="he-IL"/>
        </w:rPr>
      </w:pPr>
      <w:r w:rsidRPr="008E38CC">
        <w:rPr>
          <w:rFonts w:eastAsia="SimSun"/>
          <w:lang w:bidi="he-IL"/>
        </w:rPr>
        <w:lastRenderedPageBreak/>
        <w:fldChar w:fldCharType="end"/>
      </w:r>
      <w:r w:rsidR="00E22A09" w:rsidRPr="008E38CC">
        <w:rPr>
          <w:rFonts w:eastAsia="SimSun"/>
          <w:lang w:bidi="he-IL"/>
        </w:rPr>
        <w:t>ОПЛ</w:t>
      </w:r>
      <w:r w:rsidR="009410D6" w:rsidRPr="008E38CC">
        <w:rPr>
          <w:rFonts w:eastAsia="SimSun"/>
          <w:lang w:bidi="he-IL"/>
        </w:rPr>
        <w:t xml:space="preserve"> = </w:t>
      </w:r>
      <w:r w:rsidR="00E22A09" w:rsidRPr="008E38CC">
        <w:rPr>
          <w:rFonts w:eastAsia="SimSun"/>
          <w:lang w:bidi="he-IL"/>
        </w:rPr>
        <w:t>остра промиелоцитна левкемия</w:t>
      </w:r>
      <w:r w:rsidR="009410D6" w:rsidRPr="008E38CC">
        <w:rPr>
          <w:rFonts w:eastAsia="SimSun"/>
          <w:lang w:bidi="he-IL"/>
        </w:rPr>
        <w:t xml:space="preserve">; ATRA = </w:t>
      </w:r>
      <w:r w:rsidR="00B94356" w:rsidRPr="008E38CC">
        <w:rPr>
          <w:rFonts w:eastAsia="SimSun"/>
          <w:bCs/>
          <w:i/>
          <w:lang w:bidi="he-IL"/>
        </w:rPr>
        <w:t>транс</w:t>
      </w:r>
      <w:r w:rsidR="009410D6" w:rsidRPr="008E38CC">
        <w:rPr>
          <w:rFonts w:eastAsia="SimSun"/>
          <w:bCs/>
          <w:lang w:bidi="he-IL"/>
        </w:rPr>
        <w:noBreakHyphen/>
      </w:r>
      <w:r w:rsidR="00B94356" w:rsidRPr="008E38CC">
        <w:rPr>
          <w:rFonts w:eastAsia="SimSun"/>
          <w:bCs/>
          <w:lang w:bidi="he-IL"/>
        </w:rPr>
        <w:t>ретиноева</w:t>
      </w:r>
      <w:r w:rsidR="009410D6" w:rsidRPr="008E38CC">
        <w:rPr>
          <w:rFonts w:eastAsia="SimSun"/>
          <w:bCs/>
          <w:lang w:bidi="he-IL"/>
        </w:rPr>
        <w:t> </w:t>
      </w:r>
      <w:r w:rsidR="00E22A09" w:rsidRPr="008E38CC">
        <w:rPr>
          <w:rFonts w:eastAsia="SimSun"/>
          <w:bCs/>
          <w:lang w:bidi="he-IL"/>
        </w:rPr>
        <w:t>киселина</w:t>
      </w:r>
    </w:p>
    <w:p w14:paraId="50968E9A" w14:textId="77777777" w:rsidR="009410D6" w:rsidRPr="008E38CC" w:rsidRDefault="009410D6" w:rsidP="009410D6"/>
    <w:p w14:paraId="3AE991B9" w14:textId="77777777" w:rsidR="009410D6" w:rsidRPr="008E38CC" w:rsidRDefault="00FD3023" w:rsidP="009410D6">
      <w:pPr>
        <w:rPr>
          <w:i/>
          <w:u w:val="single"/>
        </w:rPr>
      </w:pPr>
      <w:r w:rsidRPr="008E38CC">
        <w:rPr>
          <w:i/>
          <w:u w:val="single"/>
        </w:rPr>
        <w:t>Рецидивираща/рефрактерна ОПЛ</w:t>
      </w:r>
    </w:p>
    <w:p w14:paraId="2D882FA3" w14:textId="77777777" w:rsidR="001F601D" w:rsidRPr="008E38CC" w:rsidRDefault="001F601D" w:rsidP="003D0E8A">
      <w:r w:rsidRPr="008E38CC">
        <w:t xml:space="preserve">TRISENOX </w:t>
      </w:r>
      <w:r w:rsidR="009E4A7B" w:rsidRPr="008E38CC">
        <w:t>е</w:t>
      </w:r>
      <w:r w:rsidRPr="008E38CC">
        <w:t xml:space="preserve"> изследван при 52 пациенти с ОПЛ, лекувани преди това с антрациклин и ретиноиди, в две отворени, еднораменни, несравнителни проучвания. Едното </w:t>
      </w:r>
      <w:r w:rsidR="009E4A7B" w:rsidRPr="008E38CC">
        <w:t>е</w:t>
      </w:r>
      <w:r w:rsidRPr="008E38CC">
        <w:t xml:space="preserve"> клинично проучване с единствен изследовател (n</w:t>
      </w:r>
      <w:r w:rsidR="00FF4424" w:rsidRPr="008E38CC">
        <w:t> </w:t>
      </w:r>
      <w:r w:rsidRPr="008E38CC">
        <w:t>=</w:t>
      </w:r>
      <w:r w:rsidR="00FF4424" w:rsidRPr="008E38CC">
        <w:t> </w:t>
      </w:r>
      <w:r w:rsidRPr="008E38CC">
        <w:t xml:space="preserve">12), а другото </w:t>
      </w:r>
      <w:r w:rsidR="009E4A7B" w:rsidRPr="008E38CC">
        <w:t>е</w:t>
      </w:r>
      <w:r w:rsidRPr="008E38CC">
        <w:t xml:space="preserve"> мултицентрово проучване в 9 заведения (n</w:t>
      </w:r>
      <w:r w:rsidR="00FF4424" w:rsidRPr="008E38CC">
        <w:t> </w:t>
      </w:r>
      <w:r w:rsidRPr="008E38CC">
        <w:t>=</w:t>
      </w:r>
      <w:r w:rsidR="00FF4424" w:rsidRPr="008E38CC">
        <w:t> </w:t>
      </w:r>
      <w:r w:rsidRPr="008E38CC">
        <w:t>40). Пациентите от първото проучване получава</w:t>
      </w:r>
      <w:r w:rsidR="009E4A7B" w:rsidRPr="008E38CC">
        <w:t>т</w:t>
      </w:r>
      <w:r w:rsidRPr="008E38CC">
        <w:t xml:space="preserve"> средна доза от 0,16 mg/kg/ден TRISENOX (диапазон 0,06 до 0,20 mg/kg/ден), а пациентите от мултицентровото проучване получава</w:t>
      </w:r>
      <w:r w:rsidR="007E4771" w:rsidRPr="008E38CC">
        <w:t>т</w:t>
      </w:r>
      <w:r w:rsidRPr="008E38CC">
        <w:t xml:space="preserve"> фиксирана доза от 0,15 mg/kg/ден. TRISENOX се прилага интравенозно в продължение на 1 до 2 часа</w:t>
      </w:r>
      <w:r w:rsidR="007E4771" w:rsidRPr="008E38CC">
        <w:t>,</w:t>
      </w:r>
      <w:r w:rsidRPr="008E38CC">
        <w:t xml:space="preserve"> докато костният мозък се освободи от левкемични клетки, в продължение най-много на 60 дни. Пациентите с пълна ремисия получава</w:t>
      </w:r>
      <w:r w:rsidR="007E4771" w:rsidRPr="008E38CC">
        <w:t>т</w:t>
      </w:r>
      <w:r w:rsidRPr="008E38CC">
        <w:t xml:space="preserve"> консолидираща терапия с TRISENOX в общо количество 25 допълнителни дози за 5-седмичен период. Консолидиращата терапия започва 6 седмици (диапазон, 3-8) след индукцията при проучването в единственото заведение, и 4 седмици (диапазон, 3-6) при мултицентровото проучване. Пълна ремисия (ПР) се дефинира като отсъствие на видими левкемични клетки в костния мозък и възстановяване на броя на тромбоцитите и белите кръвни клетки в периферното кръвообръщение. </w:t>
      </w:r>
    </w:p>
    <w:p w14:paraId="5C985A5A" w14:textId="77777777" w:rsidR="001F601D" w:rsidRPr="008E38CC" w:rsidRDefault="001F601D" w:rsidP="003D0E8A"/>
    <w:p w14:paraId="5BCF1C3D" w14:textId="77777777" w:rsidR="001F601D" w:rsidRPr="008E38CC" w:rsidRDefault="001F601D" w:rsidP="00F015D6">
      <w:r w:rsidRPr="008E38CC">
        <w:t xml:space="preserve">Пациентите от едноцентровото проучване </w:t>
      </w:r>
      <w:r w:rsidR="007E4771" w:rsidRPr="008E38CC">
        <w:t>са</w:t>
      </w:r>
      <w:r w:rsidRPr="008E38CC">
        <w:t xml:space="preserve"> получили рецидив след 1-6 предходни терапевтични схеми и 2 пациенти </w:t>
      </w:r>
      <w:r w:rsidR="007E4771" w:rsidRPr="008E38CC">
        <w:t>са</w:t>
      </w:r>
      <w:r w:rsidRPr="008E38CC">
        <w:t xml:space="preserve"> получили рецидив след трансплантация на стволови клетки. Пациентите от мултицентровото проучване бяха получили рецидив след 1-4 предходни терапевтични схеми и 5 пациенти бяха получили рецидив след трансплантация на стволови клетки. Средната възраст в едноцентровото проучване </w:t>
      </w:r>
      <w:r w:rsidR="009D25AA" w:rsidRPr="008E38CC">
        <w:t>е</w:t>
      </w:r>
      <w:r w:rsidRPr="008E38CC">
        <w:t xml:space="preserve"> 33 години (възрастов диапазон 9 до 75 години). Средната възраст в мултицентровото проучване </w:t>
      </w:r>
      <w:r w:rsidR="009D25AA" w:rsidRPr="008E38CC">
        <w:t>е</w:t>
      </w:r>
      <w:r w:rsidRPr="008E38CC">
        <w:t xml:space="preserve"> 40 години (възрастов диапазон 5 до 73 години).</w:t>
      </w:r>
    </w:p>
    <w:p w14:paraId="337B3F6E" w14:textId="77777777" w:rsidR="001F601D" w:rsidRPr="008E38CC" w:rsidRDefault="001F601D" w:rsidP="00F015D6"/>
    <w:p w14:paraId="1A3D2EB0" w14:textId="77777777" w:rsidR="001F601D" w:rsidRPr="008E38CC" w:rsidRDefault="001F601D" w:rsidP="00F015D6">
      <w:r w:rsidRPr="008E38CC">
        <w:t xml:space="preserve">Резултатите са </w:t>
      </w:r>
      <w:r w:rsidR="009D25AA" w:rsidRPr="008E38CC">
        <w:t>обобщени</w:t>
      </w:r>
      <w:r w:rsidRPr="008E38CC">
        <w:t xml:space="preserve"> в таблица</w:t>
      </w:r>
      <w:r w:rsidR="00AD4D5C" w:rsidRPr="008E38CC">
        <w:t> </w:t>
      </w:r>
      <w:r w:rsidR="00D351CC" w:rsidRPr="008E38CC">
        <w:t>4</w:t>
      </w:r>
      <w:r w:rsidRPr="008E38CC">
        <w:t xml:space="preserve"> по-долу.</w:t>
      </w:r>
    </w:p>
    <w:p w14:paraId="3834D39B" w14:textId="77777777" w:rsidR="00013EFB" w:rsidRPr="008E38CC" w:rsidRDefault="00013EFB" w:rsidP="00A56F07">
      <w:pPr>
        <w:keepNext/>
      </w:pPr>
    </w:p>
    <w:p w14:paraId="5DA6A797" w14:textId="77777777" w:rsidR="001F601D" w:rsidRPr="008E38CC" w:rsidRDefault="00FD3023" w:rsidP="00A56F07">
      <w:pPr>
        <w:keepNext/>
      </w:pPr>
      <w:r w:rsidRPr="008E38CC">
        <w:t>Таблица </w:t>
      </w:r>
      <w:r w:rsidR="00D351CC" w:rsidRPr="008E38CC">
        <w:t>4</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2551"/>
        <w:gridCol w:w="2410"/>
      </w:tblGrid>
      <w:tr w:rsidR="001F601D" w:rsidRPr="008E38CC" w14:paraId="7083CF69" w14:textId="77777777" w:rsidTr="00B47E77">
        <w:tc>
          <w:tcPr>
            <w:tcW w:w="3261" w:type="dxa"/>
            <w:tcBorders>
              <w:bottom w:val="double" w:sz="4" w:space="0" w:color="auto"/>
            </w:tcBorders>
          </w:tcPr>
          <w:p w14:paraId="5D78343B" w14:textId="77777777" w:rsidR="001F601D" w:rsidRPr="008E38CC" w:rsidRDefault="001F601D" w:rsidP="00A56F07">
            <w:pPr>
              <w:keepNext/>
              <w:rPr>
                <w:b/>
                <w:bCs/>
              </w:rPr>
            </w:pPr>
          </w:p>
        </w:tc>
        <w:tc>
          <w:tcPr>
            <w:tcW w:w="2551" w:type="dxa"/>
            <w:tcBorders>
              <w:bottom w:val="double" w:sz="4" w:space="0" w:color="auto"/>
            </w:tcBorders>
          </w:tcPr>
          <w:p w14:paraId="6778963F" w14:textId="77777777" w:rsidR="001F601D" w:rsidRPr="008E38CC" w:rsidRDefault="001F601D" w:rsidP="00A56F07">
            <w:pPr>
              <w:keepNext/>
              <w:jc w:val="center"/>
              <w:rPr>
                <w:b/>
              </w:rPr>
            </w:pPr>
            <w:r w:rsidRPr="008E38CC">
              <w:rPr>
                <w:b/>
              </w:rPr>
              <w:t>Едноцентрово проучване</w:t>
            </w:r>
            <w:r w:rsidRPr="008E38CC">
              <w:rPr>
                <w:b/>
              </w:rPr>
              <w:br/>
              <w:t>N</w:t>
            </w:r>
            <w:r w:rsidR="00013EFB" w:rsidRPr="008E38CC">
              <w:rPr>
                <w:b/>
              </w:rPr>
              <w:t> </w:t>
            </w:r>
            <w:r w:rsidRPr="008E38CC">
              <w:rPr>
                <w:b/>
              </w:rPr>
              <w:t>=</w:t>
            </w:r>
            <w:r w:rsidR="00013EFB" w:rsidRPr="008E38CC">
              <w:rPr>
                <w:b/>
              </w:rPr>
              <w:t> </w:t>
            </w:r>
            <w:r w:rsidRPr="008E38CC">
              <w:rPr>
                <w:b/>
              </w:rPr>
              <w:t>12</w:t>
            </w:r>
          </w:p>
        </w:tc>
        <w:tc>
          <w:tcPr>
            <w:tcW w:w="2410" w:type="dxa"/>
            <w:tcBorders>
              <w:bottom w:val="double" w:sz="4" w:space="0" w:color="auto"/>
            </w:tcBorders>
          </w:tcPr>
          <w:p w14:paraId="1828CE6C" w14:textId="77777777" w:rsidR="001F601D" w:rsidRPr="008E38CC" w:rsidRDefault="001F601D" w:rsidP="00A56F07">
            <w:pPr>
              <w:keepNext/>
              <w:jc w:val="center"/>
              <w:rPr>
                <w:b/>
              </w:rPr>
            </w:pPr>
            <w:r w:rsidRPr="008E38CC">
              <w:rPr>
                <w:b/>
              </w:rPr>
              <w:t>Мултицентрово проучване</w:t>
            </w:r>
            <w:r w:rsidRPr="008E38CC">
              <w:rPr>
                <w:b/>
              </w:rPr>
              <w:br/>
              <w:t>N</w:t>
            </w:r>
            <w:r w:rsidR="00013EFB" w:rsidRPr="008E38CC">
              <w:rPr>
                <w:b/>
              </w:rPr>
              <w:t> </w:t>
            </w:r>
            <w:r w:rsidRPr="008E38CC">
              <w:rPr>
                <w:b/>
              </w:rPr>
              <w:t>=</w:t>
            </w:r>
            <w:r w:rsidR="00013EFB" w:rsidRPr="008E38CC">
              <w:rPr>
                <w:b/>
              </w:rPr>
              <w:t> </w:t>
            </w:r>
            <w:r w:rsidRPr="008E38CC">
              <w:rPr>
                <w:b/>
              </w:rPr>
              <w:t>40</w:t>
            </w:r>
          </w:p>
        </w:tc>
      </w:tr>
      <w:tr w:rsidR="001F601D" w:rsidRPr="008E38CC" w14:paraId="4394A7FB" w14:textId="77777777" w:rsidTr="00B47E77">
        <w:tc>
          <w:tcPr>
            <w:tcW w:w="3261" w:type="dxa"/>
            <w:tcBorders>
              <w:top w:val="double" w:sz="4" w:space="0" w:color="auto"/>
              <w:left w:val="single" w:sz="4" w:space="0" w:color="auto"/>
              <w:bottom w:val="nil"/>
              <w:right w:val="single" w:sz="4" w:space="0" w:color="auto"/>
            </w:tcBorders>
          </w:tcPr>
          <w:p w14:paraId="0BB8E89B" w14:textId="77777777" w:rsidR="001F601D" w:rsidRPr="008E38CC" w:rsidRDefault="001F601D" w:rsidP="00F015D6">
            <w:r w:rsidRPr="008E38CC">
              <w:t>Доза на TRISENOX, mg/kg/ден (</w:t>
            </w:r>
            <w:r w:rsidR="00DE43A0" w:rsidRPr="008E38CC">
              <w:t>медиана</w:t>
            </w:r>
            <w:r w:rsidRPr="008E38CC">
              <w:t>, диапазон)</w:t>
            </w:r>
          </w:p>
        </w:tc>
        <w:tc>
          <w:tcPr>
            <w:tcW w:w="2551" w:type="dxa"/>
            <w:tcBorders>
              <w:top w:val="double" w:sz="4" w:space="0" w:color="auto"/>
              <w:left w:val="single" w:sz="4" w:space="0" w:color="auto"/>
              <w:bottom w:val="nil"/>
              <w:right w:val="single" w:sz="4" w:space="0" w:color="auto"/>
            </w:tcBorders>
          </w:tcPr>
          <w:p w14:paraId="4FC046B8" w14:textId="77777777" w:rsidR="001F601D" w:rsidRPr="008E38CC" w:rsidRDefault="001F601D">
            <w:pPr>
              <w:keepNext/>
              <w:keepLines/>
              <w:jc w:val="center"/>
            </w:pPr>
            <w:r w:rsidRPr="008E38CC">
              <w:t>0,16 (0,06 – 0,20)</w:t>
            </w:r>
          </w:p>
        </w:tc>
        <w:tc>
          <w:tcPr>
            <w:tcW w:w="2410" w:type="dxa"/>
            <w:tcBorders>
              <w:top w:val="double" w:sz="4" w:space="0" w:color="auto"/>
              <w:left w:val="single" w:sz="4" w:space="0" w:color="auto"/>
              <w:bottom w:val="nil"/>
              <w:right w:val="single" w:sz="4" w:space="0" w:color="auto"/>
            </w:tcBorders>
          </w:tcPr>
          <w:p w14:paraId="1E65D477" w14:textId="77777777" w:rsidR="001F601D" w:rsidRPr="008E38CC" w:rsidRDefault="001F601D">
            <w:pPr>
              <w:keepNext/>
              <w:keepLines/>
              <w:jc w:val="center"/>
            </w:pPr>
            <w:r w:rsidRPr="008E38CC">
              <w:t>0,15</w:t>
            </w:r>
          </w:p>
        </w:tc>
      </w:tr>
      <w:tr w:rsidR="001F601D" w:rsidRPr="008E38CC" w14:paraId="670A3BC8" w14:textId="77777777" w:rsidTr="00B47E77">
        <w:tc>
          <w:tcPr>
            <w:tcW w:w="3261" w:type="dxa"/>
            <w:tcBorders>
              <w:top w:val="single" w:sz="6" w:space="0" w:color="auto"/>
              <w:left w:val="single" w:sz="4" w:space="0" w:color="auto"/>
              <w:bottom w:val="dotted" w:sz="4" w:space="0" w:color="auto"/>
              <w:right w:val="single" w:sz="4" w:space="0" w:color="auto"/>
            </w:tcBorders>
          </w:tcPr>
          <w:p w14:paraId="38FD1E5A" w14:textId="77777777" w:rsidR="001F601D" w:rsidRPr="008E38CC" w:rsidRDefault="001F601D" w:rsidP="00F015D6">
            <w:r w:rsidRPr="008E38CC">
              <w:t>Пълна ремисия (ПР)</w:t>
            </w:r>
          </w:p>
        </w:tc>
        <w:tc>
          <w:tcPr>
            <w:tcW w:w="2551" w:type="dxa"/>
            <w:tcBorders>
              <w:top w:val="single" w:sz="6" w:space="0" w:color="auto"/>
              <w:left w:val="single" w:sz="4" w:space="0" w:color="auto"/>
              <w:bottom w:val="dotted" w:sz="4" w:space="0" w:color="auto"/>
              <w:right w:val="single" w:sz="4" w:space="0" w:color="auto"/>
            </w:tcBorders>
          </w:tcPr>
          <w:p w14:paraId="61823830" w14:textId="77777777" w:rsidR="001F601D" w:rsidRPr="008E38CC" w:rsidRDefault="001F601D">
            <w:pPr>
              <w:keepNext/>
              <w:keepLines/>
              <w:jc w:val="center"/>
            </w:pPr>
            <w:r w:rsidRPr="008E38CC">
              <w:t>11 (92%)</w:t>
            </w:r>
          </w:p>
        </w:tc>
        <w:tc>
          <w:tcPr>
            <w:tcW w:w="2410" w:type="dxa"/>
            <w:tcBorders>
              <w:top w:val="single" w:sz="6" w:space="0" w:color="auto"/>
              <w:left w:val="single" w:sz="4" w:space="0" w:color="auto"/>
              <w:bottom w:val="dotted" w:sz="4" w:space="0" w:color="auto"/>
              <w:right w:val="single" w:sz="4" w:space="0" w:color="auto"/>
            </w:tcBorders>
          </w:tcPr>
          <w:p w14:paraId="5BB26CF1" w14:textId="77777777" w:rsidR="001F601D" w:rsidRPr="008E38CC" w:rsidRDefault="001F601D">
            <w:pPr>
              <w:keepNext/>
              <w:keepLines/>
              <w:jc w:val="center"/>
            </w:pPr>
            <w:r w:rsidRPr="008E38CC">
              <w:t>34 (85%)</w:t>
            </w:r>
          </w:p>
        </w:tc>
      </w:tr>
      <w:tr w:rsidR="001F601D" w:rsidRPr="008E38CC" w14:paraId="3F33B8AB" w14:textId="77777777" w:rsidTr="00B47E77">
        <w:trPr>
          <w:cantSplit/>
        </w:trPr>
        <w:tc>
          <w:tcPr>
            <w:tcW w:w="3261" w:type="dxa"/>
            <w:tcBorders>
              <w:top w:val="nil"/>
              <w:left w:val="single" w:sz="4" w:space="0" w:color="auto"/>
              <w:bottom w:val="dotted" w:sz="4" w:space="0" w:color="auto"/>
              <w:right w:val="single" w:sz="4" w:space="0" w:color="auto"/>
            </w:tcBorders>
            <w:vAlign w:val="center"/>
          </w:tcPr>
          <w:p w14:paraId="0EA44685" w14:textId="77777777" w:rsidR="001F601D" w:rsidRPr="008E38CC" w:rsidRDefault="001F601D" w:rsidP="00A56F07">
            <w:pPr>
              <w:ind w:left="34"/>
              <w:rPr>
                <w:b/>
              </w:rPr>
            </w:pPr>
            <w:r w:rsidRPr="008E38CC">
              <w:rPr>
                <w:b/>
              </w:rPr>
              <w:t>Време до костно-мозъчна ремисия (</w:t>
            </w:r>
            <w:r w:rsidR="00DE43A0" w:rsidRPr="008E38CC">
              <w:rPr>
                <w:b/>
              </w:rPr>
              <w:t>медиана</w:t>
            </w:r>
            <w:r w:rsidRPr="008E38CC">
              <w:rPr>
                <w:b/>
              </w:rPr>
              <w:t>)</w:t>
            </w:r>
          </w:p>
        </w:tc>
        <w:tc>
          <w:tcPr>
            <w:tcW w:w="2551" w:type="dxa"/>
            <w:tcBorders>
              <w:top w:val="nil"/>
              <w:left w:val="single" w:sz="4" w:space="0" w:color="auto"/>
              <w:bottom w:val="dotted" w:sz="4" w:space="0" w:color="auto"/>
              <w:right w:val="single" w:sz="4" w:space="0" w:color="auto"/>
            </w:tcBorders>
          </w:tcPr>
          <w:p w14:paraId="4F320E25" w14:textId="77777777" w:rsidR="001F601D" w:rsidRPr="008E38CC" w:rsidRDefault="001F601D">
            <w:pPr>
              <w:keepNext/>
              <w:keepLines/>
              <w:jc w:val="center"/>
            </w:pPr>
            <w:r w:rsidRPr="008E38CC">
              <w:t>32 дни</w:t>
            </w:r>
          </w:p>
        </w:tc>
        <w:tc>
          <w:tcPr>
            <w:tcW w:w="2410" w:type="dxa"/>
            <w:tcBorders>
              <w:top w:val="nil"/>
              <w:left w:val="single" w:sz="4" w:space="0" w:color="auto"/>
              <w:bottom w:val="dotted" w:sz="4" w:space="0" w:color="auto"/>
              <w:right w:val="single" w:sz="4" w:space="0" w:color="auto"/>
            </w:tcBorders>
          </w:tcPr>
          <w:p w14:paraId="4E557343" w14:textId="77777777" w:rsidR="001F601D" w:rsidRPr="008E38CC" w:rsidRDefault="001F601D">
            <w:pPr>
              <w:keepNext/>
              <w:keepLines/>
              <w:jc w:val="center"/>
            </w:pPr>
            <w:r w:rsidRPr="008E38CC">
              <w:t>35 дни</w:t>
            </w:r>
          </w:p>
        </w:tc>
      </w:tr>
      <w:tr w:rsidR="001F601D" w:rsidRPr="008E38CC" w14:paraId="7939FFAB" w14:textId="77777777" w:rsidTr="00B47E77">
        <w:trPr>
          <w:cantSplit/>
        </w:trPr>
        <w:tc>
          <w:tcPr>
            <w:tcW w:w="3261" w:type="dxa"/>
            <w:tcBorders>
              <w:top w:val="nil"/>
              <w:left w:val="single" w:sz="4" w:space="0" w:color="auto"/>
              <w:bottom w:val="single" w:sz="6" w:space="0" w:color="auto"/>
              <w:right w:val="single" w:sz="4" w:space="0" w:color="auto"/>
            </w:tcBorders>
            <w:vAlign w:val="center"/>
          </w:tcPr>
          <w:p w14:paraId="3E403E1B" w14:textId="77777777" w:rsidR="001F601D" w:rsidRPr="008E38CC" w:rsidRDefault="001F601D" w:rsidP="00A56F07">
            <w:pPr>
              <w:ind w:left="34"/>
              <w:rPr>
                <w:b/>
              </w:rPr>
            </w:pPr>
            <w:r w:rsidRPr="008E38CC">
              <w:rPr>
                <w:b/>
              </w:rPr>
              <w:t>Време до ПР (</w:t>
            </w:r>
            <w:r w:rsidR="00DE43A0" w:rsidRPr="008E38CC">
              <w:rPr>
                <w:b/>
              </w:rPr>
              <w:t>медиана</w:t>
            </w:r>
            <w:r w:rsidRPr="008E38CC">
              <w:rPr>
                <w:b/>
              </w:rPr>
              <w:t xml:space="preserve">) </w:t>
            </w:r>
          </w:p>
        </w:tc>
        <w:tc>
          <w:tcPr>
            <w:tcW w:w="2551" w:type="dxa"/>
            <w:tcBorders>
              <w:top w:val="nil"/>
              <w:left w:val="single" w:sz="4" w:space="0" w:color="auto"/>
              <w:bottom w:val="single" w:sz="6" w:space="0" w:color="auto"/>
              <w:right w:val="single" w:sz="4" w:space="0" w:color="auto"/>
            </w:tcBorders>
          </w:tcPr>
          <w:p w14:paraId="419B5E50" w14:textId="77777777" w:rsidR="001F601D" w:rsidRPr="008E38CC" w:rsidRDefault="001F601D">
            <w:pPr>
              <w:keepNext/>
              <w:keepLines/>
              <w:jc w:val="center"/>
            </w:pPr>
            <w:r w:rsidRPr="008E38CC">
              <w:t>54 дни</w:t>
            </w:r>
          </w:p>
        </w:tc>
        <w:tc>
          <w:tcPr>
            <w:tcW w:w="2410" w:type="dxa"/>
            <w:tcBorders>
              <w:top w:val="nil"/>
              <w:left w:val="single" w:sz="4" w:space="0" w:color="auto"/>
              <w:bottom w:val="single" w:sz="6" w:space="0" w:color="auto"/>
              <w:right w:val="single" w:sz="4" w:space="0" w:color="auto"/>
            </w:tcBorders>
          </w:tcPr>
          <w:p w14:paraId="007DE800" w14:textId="77777777" w:rsidR="001F601D" w:rsidRPr="008E38CC" w:rsidRDefault="001F601D">
            <w:pPr>
              <w:keepNext/>
              <w:keepLines/>
              <w:jc w:val="center"/>
            </w:pPr>
            <w:r w:rsidRPr="008E38CC">
              <w:t>59 дни</w:t>
            </w:r>
          </w:p>
        </w:tc>
      </w:tr>
      <w:tr w:rsidR="001F601D" w:rsidRPr="008E38CC" w14:paraId="52A38346" w14:textId="77777777" w:rsidTr="00B47E77">
        <w:trPr>
          <w:cantSplit/>
        </w:trPr>
        <w:tc>
          <w:tcPr>
            <w:tcW w:w="3261" w:type="dxa"/>
            <w:tcBorders>
              <w:top w:val="single" w:sz="6" w:space="0" w:color="auto"/>
              <w:left w:val="single" w:sz="4" w:space="0" w:color="auto"/>
              <w:bottom w:val="single" w:sz="6" w:space="0" w:color="auto"/>
              <w:right w:val="single" w:sz="4" w:space="0" w:color="auto"/>
            </w:tcBorders>
            <w:vAlign w:val="center"/>
          </w:tcPr>
          <w:p w14:paraId="411241C0" w14:textId="77777777" w:rsidR="001F601D" w:rsidRPr="008E38CC" w:rsidRDefault="001F601D" w:rsidP="00A06A4B">
            <w:r w:rsidRPr="008E38CC">
              <w:t xml:space="preserve">18-месечна преживяемост </w:t>
            </w:r>
          </w:p>
        </w:tc>
        <w:tc>
          <w:tcPr>
            <w:tcW w:w="2551" w:type="dxa"/>
            <w:tcBorders>
              <w:top w:val="single" w:sz="6" w:space="0" w:color="auto"/>
              <w:left w:val="single" w:sz="4" w:space="0" w:color="auto"/>
              <w:bottom w:val="single" w:sz="6" w:space="0" w:color="auto"/>
              <w:right w:val="single" w:sz="4" w:space="0" w:color="auto"/>
            </w:tcBorders>
          </w:tcPr>
          <w:p w14:paraId="74714713" w14:textId="77777777" w:rsidR="001F601D" w:rsidRPr="008E38CC" w:rsidRDefault="001F601D">
            <w:pPr>
              <w:jc w:val="center"/>
            </w:pPr>
            <w:r w:rsidRPr="008E38CC">
              <w:t>67%</w:t>
            </w:r>
          </w:p>
        </w:tc>
        <w:tc>
          <w:tcPr>
            <w:tcW w:w="2410" w:type="dxa"/>
            <w:tcBorders>
              <w:top w:val="single" w:sz="6" w:space="0" w:color="auto"/>
              <w:left w:val="single" w:sz="4" w:space="0" w:color="auto"/>
              <w:bottom w:val="single" w:sz="6" w:space="0" w:color="auto"/>
              <w:right w:val="single" w:sz="4" w:space="0" w:color="auto"/>
            </w:tcBorders>
          </w:tcPr>
          <w:p w14:paraId="38C0AC6C" w14:textId="77777777" w:rsidR="001F601D" w:rsidRPr="008E38CC" w:rsidRDefault="001F601D">
            <w:pPr>
              <w:jc w:val="center"/>
            </w:pPr>
            <w:r w:rsidRPr="008E38CC">
              <w:t>66%</w:t>
            </w:r>
          </w:p>
        </w:tc>
      </w:tr>
    </w:tbl>
    <w:p w14:paraId="65EFFEAD" w14:textId="77777777" w:rsidR="001F601D" w:rsidRPr="008E38CC" w:rsidRDefault="001F601D" w:rsidP="00F015D6"/>
    <w:p w14:paraId="430A226B" w14:textId="77777777" w:rsidR="001F601D" w:rsidRPr="008E38CC" w:rsidRDefault="001F601D" w:rsidP="00F015D6">
      <w:r w:rsidRPr="008E38CC">
        <w:t>Едноцентровото проучване включва 2 педиатрични пациенти (&lt;18 години), като и двамата постигна</w:t>
      </w:r>
      <w:r w:rsidR="009D25AA" w:rsidRPr="008E38CC">
        <w:t>т</w:t>
      </w:r>
      <w:r w:rsidRPr="008E38CC">
        <w:t xml:space="preserve"> ПР. Мултицентровото проучване включва 5 педиатрични пациенти (&lt;18 години), 3 от които получ</w:t>
      </w:r>
      <w:r w:rsidR="000220DA" w:rsidRPr="008E38CC">
        <w:t>ават</w:t>
      </w:r>
      <w:r w:rsidRPr="008E38CC">
        <w:t xml:space="preserve"> ПР. Не </w:t>
      </w:r>
      <w:r w:rsidR="000220DA" w:rsidRPr="008E38CC">
        <w:t>са</w:t>
      </w:r>
      <w:r w:rsidRPr="008E38CC">
        <w:t xml:space="preserve"> лекувани деца на възраст под 5 години. </w:t>
      </w:r>
    </w:p>
    <w:p w14:paraId="76D7281A" w14:textId="77777777" w:rsidR="001F601D" w:rsidRPr="008E38CC" w:rsidRDefault="001F601D" w:rsidP="00F015D6"/>
    <w:p w14:paraId="372A675B" w14:textId="77777777" w:rsidR="001F601D" w:rsidRPr="008E38CC" w:rsidRDefault="001F601D" w:rsidP="00FD3023">
      <w:r w:rsidRPr="008E38CC">
        <w:t>При последващо лечение след консолидация, 7 пациенти в едноцентровото проучване и 18 пациенти в мултицентровото проучване получ</w:t>
      </w:r>
      <w:r w:rsidR="000220DA" w:rsidRPr="008E38CC">
        <w:t>ават</w:t>
      </w:r>
      <w:r w:rsidRPr="008E38CC">
        <w:t xml:space="preserve"> поддържаща терапия с TRISENOX. На трима пациенти от едноцентровото проучване и на 15 пациенти от мултицентровото проучване </w:t>
      </w:r>
      <w:r w:rsidR="000220DA" w:rsidRPr="008E38CC">
        <w:t>са</w:t>
      </w:r>
      <w:r w:rsidRPr="008E38CC">
        <w:t xml:space="preserve"> трансплантирани стволови клетки след приключване на лечението с TRISENOX. Средната продължителност на преживяемостта по Kaplan-Meier за едноцентровото проучване се оказа 14 месеца и не е достигната от мултицентровото проучване. При последното проследяване, 6 от 12 пациенти от едноцентровото проучване </w:t>
      </w:r>
      <w:r w:rsidR="00A60C91" w:rsidRPr="008E38CC">
        <w:t>са</w:t>
      </w:r>
      <w:r w:rsidRPr="008E38CC">
        <w:t xml:space="preserve"> живи със средно време на проследяване 28 месеца (диапазон 25 до 29). В мултицентровото проучване 27 от пациенти </w:t>
      </w:r>
      <w:r w:rsidR="00A60C91" w:rsidRPr="008E38CC">
        <w:t>са</w:t>
      </w:r>
      <w:r w:rsidRPr="008E38CC">
        <w:t xml:space="preserve"> живи със средно време на проследяване 16 месеца (диапазон 9 до 25). Оценките по Kaplan-Meier на</w:t>
      </w:r>
      <w:r w:rsidR="00F91C28" w:rsidRPr="008E38CC">
        <w:t xml:space="preserve"> </w:t>
      </w:r>
      <w:r w:rsidRPr="008E38CC">
        <w:t>18-месечната преживяемост за всяко проучване са показани по-долу.</w:t>
      </w:r>
    </w:p>
    <w:p w14:paraId="70CBD5EA" w14:textId="77777777" w:rsidR="001F601D" w:rsidRPr="008E38CC" w:rsidRDefault="001F601D" w:rsidP="00FD3023">
      <w:r w:rsidRPr="008E38CC">
        <w:object w:dxaOrig="9341" w:dyaOrig="7001" w14:anchorId="5956CF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2pt;height:4in" o:ole="" fillcolor="window">
            <v:imagedata r:id="rId9" o:title=""/>
          </v:shape>
          <o:OLEObject Type="Embed" ProgID="Word.Picture.8" ShapeID="_x0000_i1025" DrawAspect="Content" ObjectID="_1830668404" r:id="rId10"/>
        </w:object>
      </w:r>
    </w:p>
    <w:p w14:paraId="56DA5344" w14:textId="77777777" w:rsidR="00166AD3" w:rsidRPr="008E38CC" w:rsidRDefault="00166AD3" w:rsidP="00FD3023"/>
    <w:p w14:paraId="10B928DB" w14:textId="77777777" w:rsidR="001F601D" w:rsidRPr="008E38CC" w:rsidRDefault="001F601D" w:rsidP="00FD3023">
      <w:r w:rsidRPr="008E38CC">
        <w:t>Цитогенетичното потвърждение на конверсията към нормален генотип и откриването на PML/RAR</w:t>
      </w:r>
      <w:r w:rsidRPr="008E38CC">
        <w:sym w:font="Symbol" w:char="F061"/>
      </w:r>
      <w:r w:rsidRPr="008E38CC">
        <w:t xml:space="preserve"> конверсия към норма чрез обратна транскриптаза-полимеразо-верижна реакция (RT-PCR) са показани в таблица</w:t>
      </w:r>
      <w:r w:rsidR="00FD3023" w:rsidRPr="008E38CC">
        <w:t> </w:t>
      </w:r>
      <w:r w:rsidR="00D351CC" w:rsidRPr="008E38CC">
        <w:t>5</w:t>
      </w:r>
      <w:r w:rsidRPr="008E38CC">
        <w:t xml:space="preserve"> по-долу.</w:t>
      </w:r>
    </w:p>
    <w:p w14:paraId="2A61022C" w14:textId="77777777" w:rsidR="001F601D" w:rsidRPr="008E38CC" w:rsidRDefault="001F601D" w:rsidP="00222D80"/>
    <w:p w14:paraId="669D16B1" w14:textId="77777777" w:rsidR="001F601D" w:rsidRPr="008E38CC" w:rsidRDefault="001F601D" w:rsidP="00D77FBD">
      <w:pPr>
        <w:rPr>
          <w:b/>
        </w:rPr>
      </w:pPr>
      <w:r w:rsidRPr="008E38CC">
        <w:rPr>
          <w:b/>
        </w:rPr>
        <w:t xml:space="preserve">Цитогенетика след терапия с TRISENOX </w:t>
      </w:r>
    </w:p>
    <w:p w14:paraId="337C73CC" w14:textId="77777777" w:rsidR="001F601D" w:rsidRPr="008E38CC" w:rsidRDefault="001F601D" w:rsidP="00D77FBD"/>
    <w:p w14:paraId="48731760" w14:textId="77777777" w:rsidR="00FD3023" w:rsidRPr="008E38CC" w:rsidRDefault="00FD3023" w:rsidP="00D77FBD">
      <w:r w:rsidRPr="008E38CC">
        <w:t>Таблица </w:t>
      </w:r>
      <w:r w:rsidR="00D351CC" w:rsidRPr="008E38CC">
        <w:t>5</w:t>
      </w:r>
    </w:p>
    <w:tbl>
      <w:tblPr>
        <w:tblW w:w="90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0"/>
        <w:gridCol w:w="3186"/>
        <w:gridCol w:w="3120"/>
      </w:tblGrid>
      <w:tr w:rsidR="001F601D" w:rsidRPr="008E38CC" w14:paraId="388B2B4B" w14:textId="77777777">
        <w:trPr>
          <w:tblHeader/>
        </w:trPr>
        <w:tc>
          <w:tcPr>
            <w:tcW w:w="2760" w:type="dxa"/>
            <w:tcBorders>
              <w:bottom w:val="nil"/>
            </w:tcBorders>
          </w:tcPr>
          <w:p w14:paraId="0254958C" w14:textId="77777777" w:rsidR="001F601D" w:rsidRPr="008E38CC" w:rsidRDefault="001F601D" w:rsidP="00D77FBD">
            <w:pPr>
              <w:keepNext/>
              <w:rPr>
                <w:b/>
                <w:bCs/>
              </w:rPr>
            </w:pPr>
          </w:p>
        </w:tc>
        <w:tc>
          <w:tcPr>
            <w:tcW w:w="3186" w:type="dxa"/>
            <w:tcBorders>
              <w:bottom w:val="nil"/>
            </w:tcBorders>
          </w:tcPr>
          <w:p w14:paraId="01F9BCE8" w14:textId="77777777" w:rsidR="001F601D" w:rsidRPr="008E38CC" w:rsidRDefault="001F601D" w:rsidP="00013EFB">
            <w:pPr>
              <w:jc w:val="center"/>
              <w:rPr>
                <w:b/>
              </w:rPr>
            </w:pPr>
            <w:r w:rsidRPr="008E38CC">
              <w:rPr>
                <w:b/>
              </w:rPr>
              <w:t>Едноцентрово пилотно проучване</w:t>
            </w:r>
            <w:r w:rsidRPr="008E38CC">
              <w:rPr>
                <w:b/>
              </w:rPr>
              <w:br/>
              <w:t>N с ПР</w:t>
            </w:r>
            <w:r w:rsidR="00013EFB" w:rsidRPr="008E38CC">
              <w:rPr>
                <w:b/>
              </w:rPr>
              <w:t> </w:t>
            </w:r>
            <w:r w:rsidRPr="008E38CC">
              <w:rPr>
                <w:b/>
              </w:rPr>
              <w:t>=</w:t>
            </w:r>
            <w:r w:rsidR="00013EFB" w:rsidRPr="008E38CC">
              <w:rPr>
                <w:b/>
              </w:rPr>
              <w:t> </w:t>
            </w:r>
            <w:r w:rsidRPr="008E38CC">
              <w:rPr>
                <w:b/>
              </w:rPr>
              <w:t>11</w:t>
            </w:r>
          </w:p>
        </w:tc>
        <w:tc>
          <w:tcPr>
            <w:tcW w:w="3120" w:type="dxa"/>
            <w:tcBorders>
              <w:bottom w:val="nil"/>
            </w:tcBorders>
          </w:tcPr>
          <w:p w14:paraId="64D0C7BB" w14:textId="77777777" w:rsidR="001F601D" w:rsidRPr="008E38CC" w:rsidRDefault="001F601D" w:rsidP="00013EFB">
            <w:pPr>
              <w:jc w:val="center"/>
              <w:rPr>
                <w:b/>
              </w:rPr>
            </w:pPr>
            <w:r w:rsidRPr="008E38CC">
              <w:rPr>
                <w:b/>
              </w:rPr>
              <w:t>Мултицентрово проучване</w:t>
            </w:r>
            <w:r w:rsidRPr="008E38CC">
              <w:rPr>
                <w:b/>
              </w:rPr>
              <w:br/>
              <w:t>N с ПР</w:t>
            </w:r>
            <w:r w:rsidR="00013EFB" w:rsidRPr="008E38CC">
              <w:rPr>
                <w:b/>
              </w:rPr>
              <w:t> </w:t>
            </w:r>
            <w:r w:rsidRPr="008E38CC">
              <w:rPr>
                <w:b/>
              </w:rPr>
              <w:t>=</w:t>
            </w:r>
            <w:r w:rsidR="00013EFB" w:rsidRPr="008E38CC">
              <w:rPr>
                <w:b/>
              </w:rPr>
              <w:t> </w:t>
            </w:r>
            <w:r w:rsidRPr="008E38CC">
              <w:rPr>
                <w:b/>
              </w:rPr>
              <w:t>34</w:t>
            </w:r>
          </w:p>
        </w:tc>
      </w:tr>
      <w:tr w:rsidR="001F601D" w:rsidRPr="008E38CC" w14:paraId="16633515" w14:textId="77777777">
        <w:tc>
          <w:tcPr>
            <w:tcW w:w="2760" w:type="dxa"/>
            <w:tcBorders>
              <w:top w:val="double" w:sz="4" w:space="0" w:color="auto"/>
              <w:left w:val="single" w:sz="4" w:space="0" w:color="auto"/>
              <w:bottom w:val="single" w:sz="4" w:space="0" w:color="auto"/>
              <w:right w:val="single" w:sz="4" w:space="0" w:color="auto"/>
            </w:tcBorders>
          </w:tcPr>
          <w:p w14:paraId="4E08B0B1" w14:textId="77777777" w:rsidR="001F601D" w:rsidRPr="008E38CC" w:rsidRDefault="001F601D" w:rsidP="003D0E8A">
            <w:r w:rsidRPr="008E38CC">
              <w:t>Конвенционална цитогенетика [t(15;17)]</w:t>
            </w:r>
          </w:p>
          <w:p w14:paraId="3E6F44FA" w14:textId="77777777" w:rsidR="006039A6" w:rsidRPr="008E38CC" w:rsidRDefault="006039A6" w:rsidP="003D0E8A"/>
          <w:p w14:paraId="4DB5FA05" w14:textId="77777777" w:rsidR="001F601D" w:rsidRPr="008E38CC" w:rsidRDefault="001F601D">
            <w:pPr>
              <w:pStyle w:val="Body"/>
              <w:keepNext/>
              <w:keepLines/>
              <w:tabs>
                <w:tab w:val="left" w:pos="864"/>
              </w:tabs>
              <w:spacing w:before="0" w:after="0" w:line="240" w:lineRule="auto"/>
              <w:ind w:left="270"/>
              <w:rPr>
                <w:b/>
                <w:sz w:val="22"/>
                <w:lang w:val="bg-BG"/>
              </w:rPr>
            </w:pPr>
            <w:r w:rsidRPr="008E38CC">
              <w:rPr>
                <w:b/>
                <w:sz w:val="22"/>
                <w:lang w:val="bg-BG"/>
              </w:rPr>
              <w:t>Липсва</w:t>
            </w:r>
            <w:r w:rsidRPr="008E38CC">
              <w:rPr>
                <w:b/>
                <w:sz w:val="22"/>
                <w:lang w:val="bg-BG"/>
              </w:rPr>
              <w:br/>
            </w:r>
            <w:r w:rsidR="009949BC" w:rsidRPr="008E38CC">
              <w:rPr>
                <w:b/>
                <w:sz w:val="22"/>
                <w:lang w:val="bg-BG"/>
              </w:rPr>
              <w:t>Налична</w:t>
            </w:r>
            <w:r w:rsidRPr="008E38CC">
              <w:rPr>
                <w:b/>
                <w:sz w:val="22"/>
                <w:lang w:val="bg-BG"/>
              </w:rPr>
              <w:br/>
              <w:t>Не може да се прецени</w:t>
            </w:r>
          </w:p>
        </w:tc>
        <w:tc>
          <w:tcPr>
            <w:tcW w:w="3186" w:type="dxa"/>
            <w:tcBorders>
              <w:top w:val="double" w:sz="4" w:space="0" w:color="auto"/>
              <w:left w:val="single" w:sz="4" w:space="0" w:color="auto"/>
              <w:bottom w:val="single" w:sz="4" w:space="0" w:color="auto"/>
              <w:right w:val="single" w:sz="4" w:space="0" w:color="auto"/>
            </w:tcBorders>
          </w:tcPr>
          <w:p w14:paraId="59456B6E" w14:textId="77777777" w:rsidR="001F601D" w:rsidRPr="008E38CC" w:rsidRDefault="001F601D">
            <w:pPr>
              <w:keepNext/>
              <w:keepLines/>
              <w:jc w:val="center"/>
            </w:pPr>
            <w:r w:rsidRPr="008E38CC">
              <w:br/>
            </w:r>
          </w:p>
          <w:p w14:paraId="57373E17" w14:textId="77777777" w:rsidR="001F601D" w:rsidRPr="008E38CC" w:rsidRDefault="001F601D">
            <w:pPr>
              <w:keepNext/>
              <w:keepLines/>
              <w:jc w:val="center"/>
            </w:pPr>
          </w:p>
          <w:p w14:paraId="7D55DE1B" w14:textId="77777777" w:rsidR="001F601D" w:rsidRPr="008E38CC" w:rsidRDefault="001F601D">
            <w:pPr>
              <w:keepNext/>
              <w:keepLines/>
              <w:jc w:val="center"/>
            </w:pPr>
            <w:r w:rsidRPr="008E38CC">
              <w:t>8 (73%)</w:t>
            </w:r>
            <w:r w:rsidRPr="008E38CC">
              <w:br/>
              <w:t xml:space="preserve">1 (9%) </w:t>
            </w:r>
            <w:r w:rsidRPr="008E38CC">
              <w:br/>
              <w:t>2 (18%)</w:t>
            </w:r>
          </w:p>
        </w:tc>
        <w:tc>
          <w:tcPr>
            <w:tcW w:w="3120" w:type="dxa"/>
            <w:tcBorders>
              <w:top w:val="double" w:sz="4" w:space="0" w:color="auto"/>
              <w:left w:val="single" w:sz="4" w:space="0" w:color="auto"/>
              <w:bottom w:val="single" w:sz="4" w:space="0" w:color="auto"/>
              <w:right w:val="single" w:sz="4" w:space="0" w:color="auto"/>
            </w:tcBorders>
          </w:tcPr>
          <w:p w14:paraId="6236A545" w14:textId="77777777" w:rsidR="001F601D" w:rsidRPr="008E38CC" w:rsidRDefault="001F601D">
            <w:pPr>
              <w:keepNext/>
              <w:keepLines/>
              <w:jc w:val="center"/>
            </w:pPr>
            <w:r w:rsidRPr="008E38CC">
              <w:br/>
            </w:r>
          </w:p>
          <w:p w14:paraId="656F44D2" w14:textId="77777777" w:rsidR="001F601D" w:rsidRPr="008E38CC" w:rsidRDefault="001F601D">
            <w:pPr>
              <w:keepNext/>
              <w:keepLines/>
              <w:jc w:val="center"/>
            </w:pPr>
          </w:p>
          <w:p w14:paraId="78B016AF" w14:textId="77777777" w:rsidR="001F601D" w:rsidRPr="008E38CC" w:rsidRDefault="001F601D" w:rsidP="00FD4B43">
            <w:pPr>
              <w:keepNext/>
              <w:keepLines/>
              <w:jc w:val="center"/>
            </w:pPr>
            <w:r w:rsidRPr="008E38CC">
              <w:t>31 (91%)</w:t>
            </w:r>
            <w:r w:rsidRPr="008E38CC">
              <w:br/>
              <w:t>0%</w:t>
            </w:r>
            <w:r w:rsidRPr="008E38CC">
              <w:br/>
              <w:t>3 (9%)</w:t>
            </w:r>
          </w:p>
        </w:tc>
      </w:tr>
      <w:tr w:rsidR="001F601D" w:rsidRPr="008E38CC" w14:paraId="55D289ED" w14:textId="77777777">
        <w:trPr>
          <w:cantSplit/>
        </w:trPr>
        <w:tc>
          <w:tcPr>
            <w:tcW w:w="2760" w:type="dxa"/>
            <w:tcBorders>
              <w:top w:val="single" w:sz="4" w:space="0" w:color="auto"/>
              <w:left w:val="single" w:sz="4" w:space="0" w:color="auto"/>
              <w:bottom w:val="single" w:sz="6" w:space="0" w:color="auto"/>
              <w:right w:val="single" w:sz="4" w:space="0" w:color="auto"/>
            </w:tcBorders>
          </w:tcPr>
          <w:p w14:paraId="76F823B1" w14:textId="77777777" w:rsidR="001F601D" w:rsidRPr="008E38CC" w:rsidRDefault="001F601D" w:rsidP="003D0E8A">
            <w:r w:rsidRPr="008E38CC">
              <w:t>RT-PCR за PML/ RAR</w:t>
            </w:r>
            <w:r w:rsidRPr="008E38CC">
              <w:sym w:font="Symbol" w:char="F061"/>
            </w:r>
          </w:p>
          <w:p w14:paraId="287E3EEE" w14:textId="77777777" w:rsidR="001F601D" w:rsidRPr="008E38CC" w:rsidRDefault="001F601D" w:rsidP="003D0E8A"/>
          <w:p w14:paraId="0E40ED3B" w14:textId="77777777" w:rsidR="001F601D" w:rsidRPr="008E38CC" w:rsidRDefault="001F601D">
            <w:pPr>
              <w:pStyle w:val="Body"/>
              <w:tabs>
                <w:tab w:val="left" w:pos="864"/>
              </w:tabs>
              <w:spacing w:before="0" w:after="0" w:line="240" w:lineRule="auto"/>
              <w:ind w:left="270"/>
              <w:rPr>
                <w:b/>
                <w:sz w:val="22"/>
                <w:lang w:val="bg-BG"/>
              </w:rPr>
            </w:pPr>
            <w:r w:rsidRPr="008E38CC">
              <w:rPr>
                <w:b/>
                <w:sz w:val="22"/>
                <w:lang w:val="bg-BG"/>
              </w:rPr>
              <w:t>Отрицателн</w:t>
            </w:r>
            <w:r w:rsidR="00CB7E51" w:rsidRPr="008E38CC">
              <w:rPr>
                <w:b/>
                <w:sz w:val="22"/>
                <w:lang w:val="bg-BG"/>
              </w:rPr>
              <w:t>а</w:t>
            </w:r>
            <w:r w:rsidRPr="008E38CC">
              <w:rPr>
                <w:b/>
                <w:sz w:val="22"/>
                <w:lang w:val="bg-BG"/>
              </w:rPr>
              <w:br/>
              <w:t>Положителн</w:t>
            </w:r>
            <w:r w:rsidR="00CB7E51" w:rsidRPr="008E38CC">
              <w:rPr>
                <w:b/>
                <w:sz w:val="22"/>
                <w:lang w:val="bg-BG"/>
              </w:rPr>
              <w:t>а</w:t>
            </w:r>
            <w:r w:rsidRPr="008E38CC">
              <w:rPr>
                <w:b/>
                <w:sz w:val="22"/>
                <w:lang w:val="bg-BG"/>
              </w:rPr>
              <w:br/>
              <w:t>Не може да се прецени</w:t>
            </w:r>
          </w:p>
        </w:tc>
        <w:tc>
          <w:tcPr>
            <w:tcW w:w="3186" w:type="dxa"/>
            <w:tcBorders>
              <w:top w:val="single" w:sz="4" w:space="0" w:color="auto"/>
              <w:left w:val="single" w:sz="4" w:space="0" w:color="auto"/>
              <w:bottom w:val="single" w:sz="6" w:space="0" w:color="auto"/>
              <w:right w:val="single" w:sz="4" w:space="0" w:color="auto"/>
            </w:tcBorders>
          </w:tcPr>
          <w:p w14:paraId="6BD9AFD2" w14:textId="77777777" w:rsidR="001F601D" w:rsidRPr="008E38CC" w:rsidRDefault="001F601D">
            <w:pPr>
              <w:jc w:val="center"/>
            </w:pPr>
          </w:p>
          <w:p w14:paraId="193AFEC2" w14:textId="77777777" w:rsidR="001F601D" w:rsidRPr="008E38CC" w:rsidRDefault="001F601D">
            <w:pPr>
              <w:jc w:val="center"/>
            </w:pPr>
          </w:p>
          <w:p w14:paraId="074C0882" w14:textId="77777777" w:rsidR="001F601D" w:rsidRPr="008E38CC" w:rsidRDefault="001F601D">
            <w:pPr>
              <w:jc w:val="center"/>
            </w:pPr>
            <w:r w:rsidRPr="008E38CC">
              <w:t>8 (73%)</w:t>
            </w:r>
            <w:r w:rsidRPr="008E38CC">
              <w:br/>
              <w:t>3 (27%)</w:t>
            </w:r>
            <w:r w:rsidRPr="008E38CC">
              <w:br/>
              <w:t>0</w:t>
            </w:r>
          </w:p>
        </w:tc>
        <w:tc>
          <w:tcPr>
            <w:tcW w:w="3120" w:type="dxa"/>
            <w:tcBorders>
              <w:top w:val="single" w:sz="4" w:space="0" w:color="auto"/>
              <w:left w:val="single" w:sz="4" w:space="0" w:color="auto"/>
              <w:bottom w:val="single" w:sz="6" w:space="0" w:color="auto"/>
              <w:right w:val="single" w:sz="4" w:space="0" w:color="auto"/>
            </w:tcBorders>
          </w:tcPr>
          <w:p w14:paraId="0AEF2744" w14:textId="77777777" w:rsidR="001F601D" w:rsidRPr="008E38CC" w:rsidRDefault="001F601D">
            <w:pPr>
              <w:jc w:val="center"/>
            </w:pPr>
          </w:p>
          <w:p w14:paraId="13C20C7C" w14:textId="77777777" w:rsidR="001F601D" w:rsidRPr="008E38CC" w:rsidRDefault="001F601D">
            <w:pPr>
              <w:jc w:val="center"/>
            </w:pPr>
          </w:p>
          <w:p w14:paraId="1665AE0B" w14:textId="77777777" w:rsidR="001F601D" w:rsidRPr="008E38CC" w:rsidRDefault="001F601D">
            <w:pPr>
              <w:jc w:val="center"/>
            </w:pPr>
            <w:r w:rsidRPr="008E38CC">
              <w:t>27 (79%)</w:t>
            </w:r>
            <w:r w:rsidRPr="008E38CC">
              <w:br/>
              <w:t>4 (12%)</w:t>
            </w:r>
            <w:r w:rsidRPr="008E38CC">
              <w:br/>
              <w:t>3 (9%)</w:t>
            </w:r>
          </w:p>
        </w:tc>
      </w:tr>
    </w:tbl>
    <w:p w14:paraId="09023034" w14:textId="77777777" w:rsidR="001F601D" w:rsidRPr="008E38CC" w:rsidRDefault="001F601D">
      <w:pPr>
        <w:pStyle w:val="Endnotentext"/>
      </w:pPr>
    </w:p>
    <w:p w14:paraId="33FFEBF8" w14:textId="77777777" w:rsidR="001F601D" w:rsidRPr="008E38CC" w:rsidRDefault="001F601D" w:rsidP="00F015D6">
      <w:r w:rsidRPr="008E38CC">
        <w:t xml:space="preserve">Повлияване </w:t>
      </w:r>
      <w:r w:rsidR="009949BC" w:rsidRPr="008E38CC">
        <w:t>се</w:t>
      </w:r>
      <w:r w:rsidRPr="008E38CC">
        <w:t xml:space="preserve"> наблюдава сред всички изследвани възрастови групи в диапазона от 6 до 75 години. Степента на повлияване </w:t>
      </w:r>
      <w:r w:rsidR="009949BC" w:rsidRPr="008E38CC">
        <w:t>е</w:t>
      </w:r>
      <w:r w:rsidRPr="008E38CC">
        <w:t xml:space="preserve"> сходна и при двата пола. Няма натрупан опит относно ефекта на TRISENOX върху варианта на ОПЛ съдържащ t(11;17) и t(5;17) хромозомни транслокации.</w:t>
      </w:r>
    </w:p>
    <w:p w14:paraId="7C0C61F5" w14:textId="77777777" w:rsidR="001F601D" w:rsidRPr="008E38CC" w:rsidRDefault="001F601D" w:rsidP="00C27A8A"/>
    <w:p w14:paraId="0216DE2E" w14:textId="77777777" w:rsidR="0076663D" w:rsidRPr="008E38CC" w:rsidRDefault="0076663D" w:rsidP="00C27A8A">
      <w:pPr>
        <w:rPr>
          <w:u w:val="single"/>
        </w:rPr>
      </w:pPr>
      <w:r w:rsidRPr="008E38CC">
        <w:rPr>
          <w:u w:val="single"/>
        </w:rPr>
        <w:t>Педиатрична популация</w:t>
      </w:r>
    </w:p>
    <w:p w14:paraId="42564D06" w14:textId="77777777" w:rsidR="0076663D" w:rsidRPr="008E38CC" w:rsidRDefault="0076663D" w:rsidP="00CF0103">
      <w:r w:rsidRPr="008E38CC">
        <w:t>Опитът при деца е ограничен. От 7 пациенти на възраст под 18 години (</w:t>
      </w:r>
      <w:r w:rsidR="00256466" w:rsidRPr="008E38CC">
        <w:t xml:space="preserve">от </w:t>
      </w:r>
      <w:r w:rsidRPr="008E38CC">
        <w:t>5 до 16 години), лекувани с TRISENOX в препоръч</w:t>
      </w:r>
      <w:r w:rsidR="00CF0103" w:rsidRPr="008E38CC">
        <w:t>ителната</w:t>
      </w:r>
      <w:r w:rsidRPr="008E38CC">
        <w:t xml:space="preserve"> доза от 0,15 mg/kg/ден, при 5 е постигнат пълен отговор (вж. точка 4.2).</w:t>
      </w:r>
    </w:p>
    <w:p w14:paraId="03D5AF82" w14:textId="77777777" w:rsidR="008828BA" w:rsidRPr="008E38CC" w:rsidRDefault="008828BA" w:rsidP="0076663D"/>
    <w:p w14:paraId="37BACDEB" w14:textId="77777777" w:rsidR="001F601D" w:rsidRPr="008E38CC" w:rsidRDefault="004C083D" w:rsidP="007427D6">
      <w:pPr>
        <w:pStyle w:val="berschrift2"/>
        <w:keepLines/>
        <w:numPr>
          <w:ilvl w:val="0"/>
          <w:numId w:val="0"/>
        </w:numPr>
        <w:ind w:left="567" w:hanging="567"/>
        <w:rPr>
          <w:lang w:val="bg-BG"/>
        </w:rPr>
      </w:pPr>
      <w:r w:rsidRPr="008E38CC">
        <w:rPr>
          <w:lang w:val="bg-BG"/>
        </w:rPr>
        <w:lastRenderedPageBreak/>
        <w:t>5.2</w:t>
      </w:r>
      <w:r w:rsidRPr="008E38CC">
        <w:rPr>
          <w:lang w:val="bg-BG"/>
        </w:rPr>
        <w:tab/>
      </w:r>
      <w:r w:rsidR="001F601D" w:rsidRPr="008E38CC">
        <w:rPr>
          <w:lang w:val="bg-BG"/>
        </w:rPr>
        <w:t>Фармакокинетични свойства</w:t>
      </w:r>
    </w:p>
    <w:p w14:paraId="147A72FC" w14:textId="77777777" w:rsidR="001F601D" w:rsidRPr="008E38CC" w:rsidRDefault="001F601D" w:rsidP="00192830">
      <w:pPr>
        <w:keepNext/>
        <w:keepLines/>
      </w:pPr>
    </w:p>
    <w:p w14:paraId="3899F361" w14:textId="77777777" w:rsidR="004F5DB3" w:rsidRPr="008E38CC" w:rsidRDefault="004F5DB3" w:rsidP="00192830">
      <w:pPr>
        <w:keepNext/>
        <w:keepLines/>
      </w:pPr>
      <w:r w:rsidRPr="008E38CC">
        <w:t>Неорганичната, лиофилизирана форма на арсеновия триоксид, поставена в разтвор, образува незабавно хидролизния продукт арсено</w:t>
      </w:r>
      <w:r w:rsidR="000D39B2" w:rsidRPr="008E38CC">
        <w:t>в</w:t>
      </w:r>
      <w:r w:rsidRPr="008E38CC">
        <w:t>а киселина (As</w:t>
      </w:r>
      <w:r w:rsidRPr="008E38CC">
        <w:rPr>
          <w:vertAlign w:val="superscript"/>
        </w:rPr>
        <w:t>III</w:t>
      </w:r>
      <w:r w:rsidRPr="008E38CC">
        <w:t>). As</w:t>
      </w:r>
      <w:r w:rsidRPr="008E38CC">
        <w:rPr>
          <w:vertAlign w:val="superscript"/>
        </w:rPr>
        <w:t>III</w:t>
      </w:r>
      <w:r w:rsidRPr="008E38CC">
        <w:t xml:space="preserve"> е фармакологично активният вид на арсеновия триоксид</w:t>
      </w:r>
      <w:r w:rsidR="000D39B2" w:rsidRPr="008E38CC">
        <w:t>.</w:t>
      </w:r>
    </w:p>
    <w:p w14:paraId="051AB52C" w14:textId="77777777" w:rsidR="0076663D" w:rsidRPr="008E38CC" w:rsidRDefault="0076663D" w:rsidP="004F5DB3"/>
    <w:p w14:paraId="6CA4FFCB" w14:textId="77777777" w:rsidR="004F5DB3" w:rsidRPr="008E38CC" w:rsidRDefault="004F5DB3" w:rsidP="004F5DB3">
      <w:pPr>
        <w:rPr>
          <w:u w:val="single"/>
        </w:rPr>
      </w:pPr>
      <w:r w:rsidRPr="008E38CC">
        <w:rPr>
          <w:u w:val="single"/>
        </w:rPr>
        <w:t>Разпределение</w:t>
      </w:r>
    </w:p>
    <w:p w14:paraId="10F61266" w14:textId="77777777" w:rsidR="004F5DB3" w:rsidRPr="008E38CC" w:rsidRDefault="004F5DB3" w:rsidP="00D60D33">
      <w:r w:rsidRPr="008E38CC">
        <w:t>Обемът на разпределение (V</w:t>
      </w:r>
      <w:r w:rsidRPr="008E38CC">
        <w:rPr>
          <w:vertAlign w:val="subscript"/>
        </w:rPr>
        <w:t>d</w:t>
      </w:r>
      <w:r w:rsidRPr="008E38CC">
        <w:t>) на As</w:t>
      </w:r>
      <w:r w:rsidRPr="008E38CC">
        <w:rPr>
          <w:vertAlign w:val="superscript"/>
        </w:rPr>
        <w:t>III</w:t>
      </w:r>
      <w:r w:rsidRPr="008E38CC">
        <w:t xml:space="preserve"> е обширен (&gt;400</w:t>
      </w:r>
      <w:r w:rsidR="00D60D33" w:rsidRPr="008E38CC">
        <w:t> </w:t>
      </w:r>
      <w:r w:rsidR="00FD4B43" w:rsidRPr="008E38CC">
        <w:t>l</w:t>
      </w:r>
      <w:r w:rsidRPr="008E38CC">
        <w:t>)</w:t>
      </w:r>
      <w:r w:rsidR="000140E0" w:rsidRPr="008E38CC">
        <w:t>,</w:t>
      </w:r>
      <w:r w:rsidRPr="008E38CC">
        <w:t xml:space="preserve"> като показва значително разпределение в тъканите и незначително свързване с протеин. V</w:t>
      </w:r>
      <w:r w:rsidRPr="008E38CC">
        <w:rPr>
          <w:vertAlign w:val="subscript"/>
        </w:rPr>
        <w:t>d</w:t>
      </w:r>
      <w:r w:rsidRPr="008E38CC">
        <w:t xml:space="preserve"> зависи също от теглото, като се увеличава с повишаване на телесното тегло. Арсенът се отлага главно в черния дроб, бъбреците, сърцето и в по-малка степен в белия дроб, косите и ноктите.</w:t>
      </w:r>
    </w:p>
    <w:p w14:paraId="4B2C8C13" w14:textId="77777777" w:rsidR="004F5DB3" w:rsidRPr="008E38CC" w:rsidRDefault="004F5DB3" w:rsidP="004F5DB3"/>
    <w:p w14:paraId="07069783" w14:textId="77777777" w:rsidR="004F5DB3" w:rsidRPr="008E38CC" w:rsidRDefault="0076663D" w:rsidP="004F5DB3">
      <w:pPr>
        <w:rPr>
          <w:u w:val="single"/>
        </w:rPr>
      </w:pPr>
      <w:r w:rsidRPr="008E38CC">
        <w:rPr>
          <w:u w:val="single"/>
        </w:rPr>
        <w:t>Биотрансформация</w:t>
      </w:r>
    </w:p>
    <w:p w14:paraId="22EF3191" w14:textId="77777777" w:rsidR="004F5DB3" w:rsidRPr="008E38CC" w:rsidRDefault="004F5DB3" w:rsidP="004F5DB3">
      <w:r w:rsidRPr="008E38CC">
        <w:t>Метаболизмът на арсеновия триоксид включва оксид</w:t>
      </w:r>
      <w:r w:rsidR="000140E0" w:rsidRPr="008E38CC">
        <w:t>иране</w:t>
      </w:r>
      <w:r w:rsidRPr="008E38CC">
        <w:t xml:space="preserve"> на арсено</w:t>
      </w:r>
      <w:r w:rsidR="000D39B2" w:rsidRPr="008E38CC">
        <w:t>в</w:t>
      </w:r>
      <w:r w:rsidRPr="008E38CC">
        <w:t>а</w:t>
      </w:r>
      <w:r w:rsidR="000D39B2" w:rsidRPr="008E38CC">
        <w:t>та</w:t>
      </w:r>
      <w:r w:rsidRPr="008E38CC">
        <w:t xml:space="preserve"> киселина (As</w:t>
      </w:r>
      <w:r w:rsidRPr="008E38CC">
        <w:rPr>
          <w:vertAlign w:val="superscript"/>
        </w:rPr>
        <w:t>III</w:t>
      </w:r>
      <w:r w:rsidRPr="008E38CC">
        <w:t>), която е активният вид на арсеновия триоксид, дo арсен</w:t>
      </w:r>
      <w:r w:rsidR="000140E0" w:rsidRPr="008E38CC">
        <w:t>ов</w:t>
      </w:r>
      <w:r w:rsidRPr="008E38CC">
        <w:t>а киселина (As</w:t>
      </w:r>
      <w:r w:rsidRPr="008E38CC">
        <w:rPr>
          <w:vertAlign w:val="superscript"/>
        </w:rPr>
        <w:t>V</w:t>
      </w:r>
      <w:r w:rsidRPr="008E38CC">
        <w:t>), както и оксидативно метилиране до монометил</w:t>
      </w:r>
      <w:r w:rsidR="000D39B2" w:rsidRPr="008E38CC">
        <w:t>арсен</w:t>
      </w:r>
      <w:r w:rsidR="000140E0" w:rsidRPr="008E38CC">
        <w:t>ов</w:t>
      </w:r>
      <w:r w:rsidR="000D39B2" w:rsidRPr="008E38CC">
        <w:t>а</w:t>
      </w:r>
      <w:r w:rsidRPr="008E38CC">
        <w:t xml:space="preserve"> киселина (MMA</w:t>
      </w:r>
      <w:r w:rsidRPr="008E38CC">
        <w:rPr>
          <w:vertAlign w:val="superscript"/>
        </w:rPr>
        <w:t>V</w:t>
      </w:r>
      <w:r w:rsidRPr="008E38CC">
        <w:t>) и диметил</w:t>
      </w:r>
      <w:r w:rsidR="000D39B2" w:rsidRPr="008E38CC">
        <w:t>арсен</w:t>
      </w:r>
      <w:r w:rsidR="000140E0" w:rsidRPr="008E38CC">
        <w:t>ов</w:t>
      </w:r>
      <w:r w:rsidR="000D39B2" w:rsidRPr="008E38CC">
        <w:t>а</w:t>
      </w:r>
      <w:r w:rsidR="000D39B2" w:rsidRPr="008E38CC" w:rsidDel="000D39B2">
        <w:t xml:space="preserve"> </w:t>
      </w:r>
      <w:r w:rsidRPr="008E38CC">
        <w:t>киселина (DMA</w:t>
      </w:r>
      <w:r w:rsidRPr="008E38CC">
        <w:rPr>
          <w:vertAlign w:val="superscript"/>
        </w:rPr>
        <w:t>V</w:t>
      </w:r>
      <w:r w:rsidRPr="008E38CC">
        <w:t>) от метилтрансферази, предимно в черния дроб. Пентавалентните метаболити MMA</w:t>
      </w:r>
      <w:r w:rsidRPr="008E38CC">
        <w:rPr>
          <w:vertAlign w:val="superscript"/>
        </w:rPr>
        <w:t>V</w:t>
      </w:r>
      <w:r w:rsidRPr="008E38CC">
        <w:t xml:space="preserve"> и DMA</w:t>
      </w:r>
      <w:r w:rsidRPr="008E38CC">
        <w:rPr>
          <w:vertAlign w:val="superscript"/>
        </w:rPr>
        <w:t>V</w:t>
      </w:r>
      <w:r w:rsidRPr="008E38CC">
        <w:t xml:space="preserve"> се появяват бавно в плазмата (приблизително 10-24 часа след първото приложение на арсенов триоксид), но поради по-дълъг полуживот те се отлагат повече при множествено дозиране, отколкото As</w:t>
      </w:r>
      <w:r w:rsidRPr="008E38CC">
        <w:rPr>
          <w:vertAlign w:val="superscript"/>
        </w:rPr>
        <w:t>III</w:t>
      </w:r>
      <w:r w:rsidRPr="008E38CC">
        <w:t>. Степента на отлагане на тези метаболити зависи от схемата на дозиране. Приблизителното отлагане е в диапазон от 1,4- дo 8-кратно след приложение на множествени в сравнение с еднократни дози. As</w:t>
      </w:r>
      <w:r w:rsidRPr="008E38CC">
        <w:rPr>
          <w:vertAlign w:val="superscript"/>
        </w:rPr>
        <w:t>V</w:t>
      </w:r>
      <w:r w:rsidRPr="008E38CC">
        <w:t xml:space="preserve"> е наличен в плазмата само в относително ниски нива.</w:t>
      </w:r>
    </w:p>
    <w:p w14:paraId="4D4D4B43" w14:textId="77777777" w:rsidR="003D0099" w:rsidRPr="008E38CC" w:rsidRDefault="003D0099" w:rsidP="00FD493E">
      <w:pPr>
        <w:rPr>
          <w:i/>
        </w:rPr>
      </w:pPr>
    </w:p>
    <w:p w14:paraId="294D1D09" w14:textId="77777777" w:rsidR="00FD493E" w:rsidRPr="008E38CC" w:rsidRDefault="00FD493E" w:rsidP="00FD493E">
      <w:r w:rsidRPr="008E38CC">
        <w:rPr>
          <w:i/>
        </w:rPr>
        <w:t>In vitro</w:t>
      </w:r>
      <w:r w:rsidRPr="008E38CC">
        <w:t xml:space="preserve"> ензимните изследвания с човешки чернодробни микрозоми показват, че арсеновият триоксид не притежава инхибираща активност върху субстрати на основните цитохром P450 ензими като 1A2, 2A6, 2B6, 2C8, 2C9, 2C19, 2D6, 2E1,3A4/5, 4A9/11. Не се очаква </w:t>
      </w:r>
      <w:r w:rsidR="003B5A9E" w:rsidRPr="008E38CC">
        <w:t>вещества</w:t>
      </w:r>
      <w:r w:rsidRPr="008E38CC">
        <w:t>, които са субстрати за тези P450 ензими</w:t>
      </w:r>
      <w:r w:rsidR="00982E1E" w:rsidRPr="008E38CC">
        <w:t>,</w:t>
      </w:r>
      <w:r w:rsidRPr="008E38CC">
        <w:t xml:space="preserve"> да взаимодействат с TRISENOX.</w:t>
      </w:r>
    </w:p>
    <w:p w14:paraId="0E5FB7FE" w14:textId="77777777" w:rsidR="004F5DB3" w:rsidRPr="008E38CC" w:rsidRDefault="004F5DB3" w:rsidP="004F5DB3"/>
    <w:p w14:paraId="092236F6" w14:textId="77777777" w:rsidR="004F5DB3" w:rsidRPr="008E38CC" w:rsidRDefault="004F5DB3" w:rsidP="004F5DB3">
      <w:pPr>
        <w:rPr>
          <w:u w:val="single"/>
        </w:rPr>
      </w:pPr>
      <w:r w:rsidRPr="008E38CC">
        <w:rPr>
          <w:u w:val="single"/>
        </w:rPr>
        <w:t>Eлиминиране</w:t>
      </w:r>
    </w:p>
    <w:p w14:paraId="00A32AE0" w14:textId="0CC16E41" w:rsidR="004F5DB3" w:rsidRPr="008E38CC" w:rsidRDefault="004F5DB3" w:rsidP="00D60D33">
      <w:r w:rsidRPr="008E38CC">
        <w:t>Приблизително 15% oт приложената доза TRISENOX се отделя в урината като непроменен As</w:t>
      </w:r>
      <w:r w:rsidRPr="008E38CC">
        <w:rPr>
          <w:vertAlign w:val="superscript"/>
        </w:rPr>
        <w:t>III</w:t>
      </w:r>
      <w:r w:rsidRPr="008E38CC">
        <w:t>. Метилираните метаболити на As</w:t>
      </w:r>
      <w:r w:rsidRPr="008E38CC">
        <w:rPr>
          <w:vertAlign w:val="superscript"/>
        </w:rPr>
        <w:t>III</w:t>
      </w:r>
      <w:r w:rsidRPr="008E38CC">
        <w:t xml:space="preserve"> (MMA</w:t>
      </w:r>
      <w:r w:rsidRPr="008E38CC">
        <w:rPr>
          <w:vertAlign w:val="superscript"/>
        </w:rPr>
        <w:t>V</w:t>
      </w:r>
      <w:r w:rsidRPr="008E38CC">
        <w:t>, DMA</w:t>
      </w:r>
      <w:r w:rsidRPr="008E38CC">
        <w:rPr>
          <w:vertAlign w:val="superscript"/>
        </w:rPr>
        <w:t>V</w:t>
      </w:r>
      <w:r w:rsidRPr="008E38CC">
        <w:t>) се отделят предимно чрез урината. Плазмената концентрация на As</w:t>
      </w:r>
      <w:r w:rsidRPr="008E38CC">
        <w:rPr>
          <w:vertAlign w:val="superscript"/>
        </w:rPr>
        <w:t>III</w:t>
      </w:r>
      <w:r w:rsidRPr="008E38CC">
        <w:t xml:space="preserve"> намалява от пиковата плазмена концентрация бифазно със среден полуживот на крайно елиминиране oт 10 дo 14 часа. Общият клирънс на As</w:t>
      </w:r>
      <w:r w:rsidRPr="008E38CC">
        <w:rPr>
          <w:vertAlign w:val="superscript"/>
        </w:rPr>
        <w:t>III</w:t>
      </w:r>
      <w:r w:rsidRPr="008E38CC">
        <w:t xml:space="preserve"> в диапазона на еднократна доза oт 7-32</w:t>
      </w:r>
      <w:r w:rsidR="00982E1E" w:rsidRPr="008E38CC">
        <w:t> </w:t>
      </w:r>
      <w:r w:rsidRPr="008E38CC">
        <w:t>mg (приложена като 0,15</w:t>
      </w:r>
      <w:r w:rsidR="00CF620C" w:rsidRPr="008E38CC">
        <w:t> </w:t>
      </w:r>
      <w:r w:rsidRPr="008E38CC">
        <w:t>mg/kg) е 49</w:t>
      </w:r>
      <w:r w:rsidR="00D60D33" w:rsidRPr="008E38CC">
        <w:t> </w:t>
      </w:r>
      <w:r w:rsidR="00D35A2A" w:rsidRPr="008E38CC">
        <w:t>l</w:t>
      </w:r>
      <w:r w:rsidRPr="008E38CC">
        <w:t>/h, а реналният клирънс е 9</w:t>
      </w:r>
      <w:r w:rsidR="00D60D33" w:rsidRPr="008E38CC">
        <w:t> </w:t>
      </w:r>
      <w:r w:rsidR="00D35A2A" w:rsidRPr="008E38CC">
        <w:t>l</w:t>
      </w:r>
      <w:r w:rsidRPr="008E38CC">
        <w:t>/h. Клирънсът не зависи от теглото на лицето или от приложената доза в проучвания дозов интервал. Очакваните средни стойности на полуживот на крайно елиминиране на метаболитите MMA</w:t>
      </w:r>
      <w:r w:rsidRPr="008E38CC">
        <w:rPr>
          <w:vertAlign w:val="superscript"/>
        </w:rPr>
        <w:t>V</w:t>
      </w:r>
      <w:r w:rsidRPr="008E38CC">
        <w:t xml:space="preserve"> и DMA</w:t>
      </w:r>
      <w:r w:rsidRPr="008E38CC">
        <w:rPr>
          <w:vertAlign w:val="superscript"/>
        </w:rPr>
        <w:t>V</w:t>
      </w:r>
      <w:r w:rsidRPr="008E38CC">
        <w:t xml:space="preserve"> са съответно 32 часа и 70 часа.</w:t>
      </w:r>
    </w:p>
    <w:p w14:paraId="0EB08D00" w14:textId="77777777" w:rsidR="004F5DB3" w:rsidRPr="008E38CC" w:rsidRDefault="004F5DB3" w:rsidP="004F5DB3">
      <w:pPr>
        <w:rPr>
          <w:b/>
        </w:rPr>
      </w:pPr>
    </w:p>
    <w:p w14:paraId="261DE044" w14:textId="77777777" w:rsidR="004F5DB3" w:rsidRPr="008E38CC" w:rsidRDefault="004F5DB3" w:rsidP="004F5DB3">
      <w:pPr>
        <w:rPr>
          <w:u w:val="single"/>
        </w:rPr>
      </w:pPr>
      <w:r w:rsidRPr="008E38CC">
        <w:rPr>
          <w:u w:val="single"/>
        </w:rPr>
        <w:t xml:space="preserve">Бъбречно </w:t>
      </w:r>
      <w:r w:rsidR="00C23110" w:rsidRPr="008E38CC">
        <w:rPr>
          <w:u w:val="single"/>
        </w:rPr>
        <w:t>увреждане</w:t>
      </w:r>
    </w:p>
    <w:p w14:paraId="63315692" w14:textId="77777777" w:rsidR="004F5DB3" w:rsidRPr="008E38CC" w:rsidRDefault="004F5DB3" w:rsidP="00D35A2A">
      <w:pPr>
        <w:rPr>
          <w:u w:val="single"/>
        </w:rPr>
      </w:pPr>
      <w:r w:rsidRPr="008E38CC">
        <w:t>Плазменият клирънс на As</w:t>
      </w:r>
      <w:r w:rsidRPr="008E38CC">
        <w:rPr>
          <w:vertAlign w:val="superscript"/>
        </w:rPr>
        <w:t>III</w:t>
      </w:r>
      <w:r w:rsidRPr="008E38CC">
        <w:t xml:space="preserve"> не е нарушен при пациенти с леко бъбречно </w:t>
      </w:r>
      <w:r w:rsidR="00C23110" w:rsidRPr="008E38CC">
        <w:t>увреждане</w:t>
      </w:r>
      <w:r w:rsidRPr="008E38CC">
        <w:t xml:space="preserve"> (креатининов клирънс 50-80</w:t>
      </w:r>
      <w:r w:rsidR="00D35A2A" w:rsidRPr="008E38CC">
        <w:t> ml</w:t>
      </w:r>
      <w:r w:rsidRPr="008E38CC">
        <w:t xml:space="preserve">/min) или умерено бъбречно </w:t>
      </w:r>
      <w:r w:rsidR="00C23110" w:rsidRPr="008E38CC">
        <w:t>увреждане</w:t>
      </w:r>
      <w:r w:rsidRPr="008E38CC">
        <w:t xml:space="preserve"> (креатининов клирънс 30-49</w:t>
      </w:r>
      <w:r w:rsidR="00D35A2A" w:rsidRPr="008E38CC">
        <w:t> ml</w:t>
      </w:r>
      <w:r w:rsidRPr="008E38CC">
        <w:t>/min). Плазменият клирънс на As</w:t>
      </w:r>
      <w:r w:rsidRPr="008E38CC">
        <w:rPr>
          <w:vertAlign w:val="superscript"/>
        </w:rPr>
        <w:t>III</w:t>
      </w:r>
      <w:r w:rsidRPr="008E38CC">
        <w:t xml:space="preserve"> при пациенти с тежко бъбречно </w:t>
      </w:r>
      <w:r w:rsidR="00C23110" w:rsidRPr="008E38CC">
        <w:t>увреждане</w:t>
      </w:r>
      <w:r w:rsidRPr="008E38CC">
        <w:t xml:space="preserve"> (креатининов клирънс под 30</w:t>
      </w:r>
      <w:r w:rsidR="00D35A2A" w:rsidRPr="008E38CC">
        <w:t> ml</w:t>
      </w:r>
      <w:r w:rsidRPr="008E38CC">
        <w:t>/min) е 40% по-нисък в сравнение с този при пациенти с нормална бъбречна функция (вж. точка 4.4).</w:t>
      </w:r>
    </w:p>
    <w:p w14:paraId="76D31AA1" w14:textId="77777777" w:rsidR="004F5DB3" w:rsidRPr="008E38CC" w:rsidRDefault="004F5DB3" w:rsidP="004F5DB3"/>
    <w:p w14:paraId="1BB1971D" w14:textId="77777777" w:rsidR="004F5DB3" w:rsidRPr="008E38CC" w:rsidRDefault="004F5DB3" w:rsidP="004F5DB3">
      <w:r w:rsidRPr="008E38CC">
        <w:t>Системната експозиция на MMA</w:t>
      </w:r>
      <w:r w:rsidRPr="008E38CC">
        <w:rPr>
          <w:vertAlign w:val="superscript"/>
        </w:rPr>
        <w:t>V</w:t>
      </w:r>
      <w:r w:rsidRPr="008E38CC">
        <w:t xml:space="preserve"> и DMA</w:t>
      </w:r>
      <w:r w:rsidRPr="008E38CC">
        <w:rPr>
          <w:vertAlign w:val="superscript"/>
        </w:rPr>
        <w:t xml:space="preserve">V </w:t>
      </w:r>
      <w:r w:rsidRPr="008E38CC">
        <w:t xml:space="preserve">е по-голяма при пациенти с бъбречно </w:t>
      </w:r>
      <w:r w:rsidR="00E83085" w:rsidRPr="008E38CC">
        <w:t>увреждане</w:t>
      </w:r>
      <w:r w:rsidRPr="008E38CC">
        <w:t xml:space="preserve">. Клиничното </w:t>
      </w:r>
      <w:r w:rsidR="00E83085" w:rsidRPr="008E38CC">
        <w:t>последствие</w:t>
      </w:r>
      <w:r w:rsidRPr="008E38CC">
        <w:t xml:space="preserve"> от това не е известно, но </w:t>
      </w:r>
      <w:r w:rsidR="00E83085" w:rsidRPr="008E38CC">
        <w:t>не се наблюдава повишена</w:t>
      </w:r>
      <w:r w:rsidRPr="008E38CC">
        <w:t xml:space="preserve"> токсичност. </w:t>
      </w:r>
    </w:p>
    <w:p w14:paraId="06FEFA7F" w14:textId="77777777" w:rsidR="004F5DB3" w:rsidRPr="008E38CC" w:rsidRDefault="004F5DB3" w:rsidP="004F5DB3"/>
    <w:p w14:paraId="7EDC8E22" w14:textId="77777777" w:rsidR="004F5DB3" w:rsidRPr="008E38CC" w:rsidRDefault="004F5DB3" w:rsidP="00192830">
      <w:pPr>
        <w:keepNext/>
        <w:keepLines/>
        <w:rPr>
          <w:u w:val="single"/>
        </w:rPr>
      </w:pPr>
      <w:r w:rsidRPr="008E38CC">
        <w:rPr>
          <w:u w:val="single"/>
        </w:rPr>
        <w:t xml:space="preserve">Чернодробно </w:t>
      </w:r>
      <w:r w:rsidR="00B372DC" w:rsidRPr="008E38CC">
        <w:rPr>
          <w:u w:val="single"/>
        </w:rPr>
        <w:t>увреждане</w:t>
      </w:r>
    </w:p>
    <w:p w14:paraId="6E45B0CD" w14:textId="77777777" w:rsidR="004F5DB3" w:rsidRPr="008E38CC" w:rsidRDefault="004F5DB3" w:rsidP="00192830">
      <w:pPr>
        <w:keepNext/>
        <w:keepLines/>
        <w:rPr>
          <w:bCs/>
        </w:rPr>
      </w:pPr>
      <w:r w:rsidRPr="008E38CC">
        <w:rPr>
          <w:bCs/>
        </w:rPr>
        <w:t xml:space="preserve">Фармакокинетичните данни </w:t>
      </w:r>
      <w:r w:rsidRPr="008E38CC">
        <w:t xml:space="preserve">при пациенти с </w:t>
      </w:r>
      <w:r w:rsidRPr="008E38CC">
        <w:rPr>
          <w:bCs/>
        </w:rPr>
        <w:t xml:space="preserve">хепатоцелуларен карцином с леко до умерено </w:t>
      </w:r>
      <w:r w:rsidRPr="008E38CC">
        <w:t xml:space="preserve">чернодробно </w:t>
      </w:r>
      <w:r w:rsidR="00B372DC" w:rsidRPr="008E38CC">
        <w:t>увреждане</w:t>
      </w:r>
      <w:r w:rsidRPr="008E38CC">
        <w:rPr>
          <w:bCs/>
        </w:rPr>
        <w:t xml:space="preserve"> показват, че As</w:t>
      </w:r>
      <w:r w:rsidRPr="008E38CC">
        <w:rPr>
          <w:bCs/>
          <w:vertAlign w:val="superscript"/>
        </w:rPr>
        <w:t>III</w:t>
      </w:r>
      <w:r w:rsidRPr="008E38CC">
        <w:rPr>
          <w:bCs/>
        </w:rPr>
        <w:t xml:space="preserve"> или As</w:t>
      </w:r>
      <w:r w:rsidRPr="008E38CC">
        <w:rPr>
          <w:bCs/>
          <w:vertAlign w:val="superscript"/>
        </w:rPr>
        <w:t>V</w:t>
      </w:r>
      <w:r w:rsidRPr="008E38CC">
        <w:rPr>
          <w:bCs/>
        </w:rPr>
        <w:t xml:space="preserve"> не се натрупват след инфузии два пъти седмично. Не е наблюдавана ясна тенденция към повишаване на </w:t>
      </w:r>
      <w:r w:rsidRPr="008E38CC">
        <w:t xml:space="preserve">системната експозиция </w:t>
      </w:r>
      <w:r w:rsidRPr="008E38CC">
        <w:rPr>
          <w:bCs/>
        </w:rPr>
        <w:t>към As</w:t>
      </w:r>
      <w:r w:rsidRPr="008E38CC">
        <w:rPr>
          <w:bCs/>
          <w:vertAlign w:val="superscript"/>
        </w:rPr>
        <w:t>III</w:t>
      </w:r>
      <w:r w:rsidRPr="008E38CC">
        <w:rPr>
          <w:bCs/>
        </w:rPr>
        <w:t>, As</w:t>
      </w:r>
      <w:r w:rsidRPr="008E38CC">
        <w:rPr>
          <w:bCs/>
          <w:vertAlign w:val="superscript"/>
        </w:rPr>
        <w:t>V</w:t>
      </w:r>
      <w:r w:rsidRPr="008E38CC">
        <w:rPr>
          <w:bCs/>
        </w:rPr>
        <w:t>, MMA</w:t>
      </w:r>
      <w:r w:rsidRPr="008E38CC">
        <w:rPr>
          <w:bCs/>
          <w:vertAlign w:val="superscript"/>
        </w:rPr>
        <w:t>V</w:t>
      </w:r>
      <w:r w:rsidRPr="008E38CC">
        <w:rPr>
          <w:bCs/>
        </w:rPr>
        <w:t xml:space="preserve"> или DMA</w:t>
      </w:r>
      <w:r w:rsidRPr="008E38CC">
        <w:rPr>
          <w:bCs/>
          <w:vertAlign w:val="superscript"/>
        </w:rPr>
        <w:t>V</w:t>
      </w:r>
      <w:r w:rsidRPr="008E38CC">
        <w:rPr>
          <w:bCs/>
        </w:rPr>
        <w:t xml:space="preserve"> с намаляване на нивото на </w:t>
      </w:r>
      <w:r w:rsidRPr="008E38CC">
        <w:t>чернодробна функция, преценена чрез доз</w:t>
      </w:r>
      <w:r w:rsidR="00E0798E" w:rsidRPr="008E38CC">
        <w:t>а</w:t>
      </w:r>
      <w:r w:rsidRPr="008E38CC">
        <w:t xml:space="preserve">-нормализирана </w:t>
      </w:r>
      <w:r w:rsidRPr="008E38CC">
        <w:rPr>
          <w:bCs/>
        </w:rPr>
        <w:t>(</w:t>
      </w:r>
      <w:r w:rsidR="00CA5EBD" w:rsidRPr="008E38CC">
        <w:rPr>
          <w:bCs/>
        </w:rPr>
        <w:t>з</w:t>
      </w:r>
      <w:r w:rsidRPr="008E38CC">
        <w:rPr>
          <w:bCs/>
        </w:rPr>
        <w:t>а mg доза) AUC.</w:t>
      </w:r>
    </w:p>
    <w:p w14:paraId="029C8B75" w14:textId="77777777" w:rsidR="001F601D" w:rsidRPr="008E38CC" w:rsidRDefault="001F601D" w:rsidP="003D0099"/>
    <w:p w14:paraId="4A9EB908" w14:textId="77777777" w:rsidR="00E463C5" w:rsidRPr="008E38CC" w:rsidRDefault="00811339" w:rsidP="00F63DDA">
      <w:pPr>
        <w:keepNext/>
        <w:rPr>
          <w:bCs/>
          <w:u w:val="single"/>
        </w:rPr>
      </w:pPr>
      <w:r w:rsidRPr="008E38CC">
        <w:rPr>
          <w:bCs/>
          <w:u w:val="single"/>
        </w:rPr>
        <w:lastRenderedPageBreak/>
        <w:t>Линейност/нелинейност</w:t>
      </w:r>
    </w:p>
    <w:p w14:paraId="462D4438" w14:textId="77777777" w:rsidR="00811339" w:rsidRPr="008E38CC" w:rsidRDefault="00811339" w:rsidP="003D0099">
      <w:r w:rsidRPr="008E38CC">
        <w:t>В целия диапазон на ед</w:t>
      </w:r>
      <w:r w:rsidR="00BC548E" w:rsidRPr="008E38CC">
        <w:t>инич</w:t>
      </w:r>
      <w:r w:rsidRPr="008E38CC">
        <w:t>на доза oт 7 дo 32</w:t>
      </w:r>
      <w:r w:rsidR="00BC548E" w:rsidRPr="008E38CC">
        <w:t> </w:t>
      </w:r>
      <w:r w:rsidRPr="008E38CC">
        <w:t>mg (приложена като 0,15 mg/kg), системната експозиция (AUC) изглежда</w:t>
      </w:r>
      <w:r w:rsidR="00BC548E" w:rsidRPr="008E38CC">
        <w:t>, че е</w:t>
      </w:r>
      <w:r w:rsidRPr="008E38CC">
        <w:t xml:space="preserve"> линеарна. Намаляването от пикова плазмена концентрация на As</w:t>
      </w:r>
      <w:r w:rsidRPr="008E38CC">
        <w:rPr>
          <w:vertAlign w:val="superscript"/>
        </w:rPr>
        <w:t>III</w:t>
      </w:r>
      <w:r w:rsidRPr="008E38CC">
        <w:t xml:space="preserve"> настъпва бифазно и се характеризира с фаза на бързо начално разпределение, последвана от по</w:t>
      </w:r>
      <w:r w:rsidRPr="008E38CC">
        <w:noBreakHyphen/>
        <w:t>бавна фаза на крайно елиминиране. След приложението на 0,15 mg/kg по схема ежедневно (n</w:t>
      </w:r>
      <w:r w:rsidR="00F1248F" w:rsidRPr="008E38CC">
        <w:t> </w:t>
      </w:r>
      <w:r w:rsidRPr="008E38CC">
        <w:t>=</w:t>
      </w:r>
      <w:r w:rsidR="00F1248F" w:rsidRPr="008E38CC">
        <w:t> </w:t>
      </w:r>
      <w:r w:rsidRPr="008E38CC">
        <w:t>6) или два пъти седмично (n</w:t>
      </w:r>
      <w:r w:rsidR="00F1248F" w:rsidRPr="008E38CC">
        <w:t> </w:t>
      </w:r>
      <w:r w:rsidRPr="008E38CC">
        <w:t>=</w:t>
      </w:r>
      <w:r w:rsidR="00F1248F" w:rsidRPr="008E38CC">
        <w:t> </w:t>
      </w:r>
      <w:r w:rsidRPr="008E38CC">
        <w:t>3) се наблюдава приблизително 2-кратно натрупване на As</w:t>
      </w:r>
      <w:r w:rsidRPr="008E38CC">
        <w:rPr>
          <w:vertAlign w:val="superscript"/>
        </w:rPr>
        <w:t>III</w:t>
      </w:r>
      <w:r w:rsidR="00BC548E" w:rsidRPr="008E38CC">
        <w:t xml:space="preserve">, </w:t>
      </w:r>
      <w:r w:rsidRPr="008E38CC">
        <w:t>в сравнение с ед</w:t>
      </w:r>
      <w:r w:rsidR="00BC548E" w:rsidRPr="008E38CC">
        <w:t>инич</w:t>
      </w:r>
      <w:r w:rsidRPr="008E38CC">
        <w:t>на инфузия. Tова натрупване е малко по-голямо от очакваното</w:t>
      </w:r>
      <w:r w:rsidR="00A40AB0" w:rsidRPr="008E38CC">
        <w:t>,</w:t>
      </w:r>
      <w:r w:rsidRPr="008E38CC">
        <w:t xml:space="preserve"> във основа на резултатите </w:t>
      </w:r>
      <w:r w:rsidR="00A40AB0" w:rsidRPr="008E38CC">
        <w:t>от</w:t>
      </w:r>
      <w:r w:rsidRPr="008E38CC">
        <w:t xml:space="preserve"> ед</w:t>
      </w:r>
      <w:r w:rsidR="00A40AB0" w:rsidRPr="008E38CC">
        <w:t>ичн</w:t>
      </w:r>
      <w:r w:rsidRPr="008E38CC">
        <w:t>атна доза.</w:t>
      </w:r>
    </w:p>
    <w:p w14:paraId="519F00CB" w14:textId="77777777" w:rsidR="00811339" w:rsidRPr="008E38CC" w:rsidRDefault="00811339" w:rsidP="003D0099"/>
    <w:p w14:paraId="5BEE4D87" w14:textId="77777777" w:rsidR="001F601D" w:rsidRPr="008E38CC" w:rsidRDefault="004C083D" w:rsidP="007427D6">
      <w:pPr>
        <w:pStyle w:val="berschrift2"/>
        <w:numPr>
          <w:ilvl w:val="0"/>
          <w:numId w:val="0"/>
        </w:numPr>
        <w:ind w:left="567" w:hanging="567"/>
        <w:rPr>
          <w:lang w:val="bg-BG"/>
        </w:rPr>
      </w:pPr>
      <w:r w:rsidRPr="008E38CC">
        <w:rPr>
          <w:lang w:val="bg-BG"/>
        </w:rPr>
        <w:t>5.3</w:t>
      </w:r>
      <w:r w:rsidRPr="008E38CC">
        <w:rPr>
          <w:lang w:val="bg-BG"/>
        </w:rPr>
        <w:tab/>
      </w:r>
      <w:r w:rsidR="001F601D" w:rsidRPr="008E38CC">
        <w:rPr>
          <w:lang w:val="bg-BG"/>
        </w:rPr>
        <w:t>Предклинични данни за безопасност</w:t>
      </w:r>
    </w:p>
    <w:p w14:paraId="60210F74" w14:textId="77777777" w:rsidR="001F601D" w:rsidRPr="008E38CC" w:rsidRDefault="001F601D" w:rsidP="00F015D6">
      <w:pPr>
        <w:rPr>
          <w:snapToGrid w:val="0"/>
        </w:rPr>
      </w:pPr>
    </w:p>
    <w:p w14:paraId="6F5AC60E" w14:textId="77777777" w:rsidR="001F601D" w:rsidRPr="008E38CC" w:rsidRDefault="001F601D" w:rsidP="00F6652A">
      <w:r w:rsidRPr="008E38CC">
        <w:t>Ограничените изследвания върху репродуктивната токсичност на арсеновия триоксид върху животни сочат ембриотоксичност и тератогенност (дефекти на невралната тръба, анофталмия и микрофталмия) при прилагане в дози 1-10 пъти препоръчителната клинична доза (mg/m</w:t>
      </w:r>
      <w:r w:rsidRPr="008E38CC">
        <w:rPr>
          <w:vertAlign w:val="superscript"/>
        </w:rPr>
        <w:t>2</w:t>
      </w:r>
      <w:r w:rsidRPr="008E38CC">
        <w:t xml:space="preserve">). Изследвания на фертилитета не са провеждани с TRISENOX. Арсеновите съединения предизвикват хромозомни аберации и морфологични трансформации на клетки от бозайници </w:t>
      </w:r>
      <w:r w:rsidRPr="008E38CC">
        <w:rPr>
          <w:i/>
        </w:rPr>
        <w:t>in vitro</w:t>
      </w:r>
      <w:r w:rsidRPr="008E38CC">
        <w:t xml:space="preserve"> и </w:t>
      </w:r>
      <w:r w:rsidRPr="008E38CC">
        <w:rPr>
          <w:i/>
        </w:rPr>
        <w:t>in vivo</w:t>
      </w:r>
      <w:r w:rsidRPr="008E38CC">
        <w:t>. Не са извършвани официални изследвания за карциногенност на арсенов триоксид. Арсеновият триоксид обаче, както и други неорганични арсенови съединения, са приети за човешки карциногени.</w:t>
      </w:r>
    </w:p>
    <w:p w14:paraId="086CFD07" w14:textId="77777777" w:rsidR="001F601D" w:rsidRPr="008E38CC" w:rsidRDefault="001F601D" w:rsidP="00F6652A"/>
    <w:p w14:paraId="5833A56C" w14:textId="77777777" w:rsidR="001F601D" w:rsidRPr="008E38CC" w:rsidRDefault="001F601D" w:rsidP="00222D80"/>
    <w:p w14:paraId="505DFCB2" w14:textId="77777777" w:rsidR="001F601D" w:rsidRPr="008E38CC" w:rsidRDefault="00BD1E31" w:rsidP="007427D6">
      <w:pPr>
        <w:pStyle w:val="berschrift1"/>
        <w:numPr>
          <w:ilvl w:val="0"/>
          <w:numId w:val="0"/>
        </w:numPr>
        <w:ind w:left="567" w:hanging="567"/>
        <w:rPr>
          <w:lang w:val="bg-BG"/>
        </w:rPr>
      </w:pPr>
      <w:r w:rsidRPr="008E38CC">
        <w:rPr>
          <w:lang w:val="bg-BG"/>
        </w:rPr>
        <w:t>6.</w:t>
      </w:r>
      <w:r w:rsidRPr="008E38CC">
        <w:rPr>
          <w:lang w:val="bg-BG"/>
        </w:rPr>
        <w:tab/>
      </w:r>
      <w:r w:rsidR="001F601D" w:rsidRPr="008E38CC">
        <w:rPr>
          <w:lang w:val="bg-BG"/>
        </w:rPr>
        <w:t>ФАРМАЦЕВТИЧНИ ДАННИ</w:t>
      </w:r>
    </w:p>
    <w:p w14:paraId="40B4180C" w14:textId="77777777" w:rsidR="001F601D" w:rsidRPr="008E38CC" w:rsidRDefault="001F601D" w:rsidP="00F015D6"/>
    <w:p w14:paraId="580B66F7" w14:textId="77777777" w:rsidR="001F601D" w:rsidRPr="008E38CC" w:rsidRDefault="00BD1E31" w:rsidP="007427D6">
      <w:pPr>
        <w:pStyle w:val="berschrift2"/>
        <w:numPr>
          <w:ilvl w:val="0"/>
          <w:numId w:val="0"/>
        </w:numPr>
        <w:ind w:left="576" w:hanging="576"/>
        <w:rPr>
          <w:lang w:val="bg-BG"/>
        </w:rPr>
      </w:pPr>
      <w:r w:rsidRPr="008E38CC">
        <w:rPr>
          <w:lang w:val="bg-BG"/>
        </w:rPr>
        <w:t>6.1</w:t>
      </w:r>
      <w:r w:rsidRPr="008E38CC">
        <w:rPr>
          <w:lang w:val="bg-BG"/>
        </w:rPr>
        <w:tab/>
      </w:r>
      <w:r w:rsidR="001F601D" w:rsidRPr="008E38CC">
        <w:rPr>
          <w:lang w:val="bg-BG"/>
        </w:rPr>
        <w:t>Списък на помощните вещества</w:t>
      </w:r>
    </w:p>
    <w:p w14:paraId="4879ED11" w14:textId="77777777" w:rsidR="001F601D" w:rsidRPr="008E38CC" w:rsidRDefault="001F601D" w:rsidP="00F015D6"/>
    <w:p w14:paraId="08888F21" w14:textId="77777777" w:rsidR="001F601D" w:rsidRPr="008E38CC" w:rsidRDefault="009E6EAA" w:rsidP="00F015D6">
      <w:r w:rsidRPr="008E38CC">
        <w:t>Н</w:t>
      </w:r>
      <w:r w:rsidR="001F601D" w:rsidRPr="008E38CC">
        <w:t>атриев хидроксид</w:t>
      </w:r>
    </w:p>
    <w:p w14:paraId="79E79251" w14:textId="77777777" w:rsidR="001F601D" w:rsidRPr="008E38CC" w:rsidRDefault="009E6EAA" w:rsidP="00F015D6">
      <w:r w:rsidRPr="008E38CC">
        <w:t>Х</w:t>
      </w:r>
      <w:r w:rsidR="001F601D" w:rsidRPr="008E38CC">
        <w:t xml:space="preserve">лороводородна киселина </w:t>
      </w:r>
      <w:r w:rsidR="00F42F87" w:rsidRPr="008E38CC">
        <w:t>(</w:t>
      </w:r>
      <w:r w:rsidR="001F601D" w:rsidRPr="008E38CC">
        <w:t>за корекция на рН</w:t>
      </w:r>
      <w:r w:rsidR="00F42F87" w:rsidRPr="008E38CC">
        <w:t>)</w:t>
      </w:r>
    </w:p>
    <w:p w14:paraId="43E52982" w14:textId="77777777" w:rsidR="001F601D" w:rsidRPr="008E38CC" w:rsidRDefault="009E6EAA" w:rsidP="00F015D6">
      <w:r w:rsidRPr="008E38CC">
        <w:t>В</w:t>
      </w:r>
      <w:r w:rsidR="001F601D" w:rsidRPr="008E38CC">
        <w:t>ода за инжекции</w:t>
      </w:r>
    </w:p>
    <w:p w14:paraId="49763246" w14:textId="77777777" w:rsidR="001F601D" w:rsidRPr="008E38CC" w:rsidRDefault="001F601D" w:rsidP="00F015D6"/>
    <w:p w14:paraId="56737D4C" w14:textId="77777777" w:rsidR="001F601D" w:rsidRPr="008E38CC" w:rsidRDefault="00BD1E31" w:rsidP="007427D6">
      <w:pPr>
        <w:pStyle w:val="berschrift2"/>
        <w:numPr>
          <w:ilvl w:val="0"/>
          <w:numId w:val="0"/>
        </w:numPr>
        <w:ind w:left="576" w:hanging="576"/>
        <w:rPr>
          <w:lang w:val="bg-BG"/>
        </w:rPr>
      </w:pPr>
      <w:r w:rsidRPr="008E38CC">
        <w:rPr>
          <w:lang w:val="bg-BG"/>
        </w:rPr>
        <w:t>6.2</w:t>
      </w:r>
      <w:r w:rsidRPr="008E38CC">
        <w:rPr>
          <w:lang w:val="bg-BG"/>
        </w:rPr>
        <w:tab/>
      </w:r>
      <w:r w:rsidR="001F601D" w:rsidRPr="008E38CC">
        <w:rPr>
          <w:lang w:val="bg-BG"/>
        </w:rPr>
        <w:t>Несъвместимости</w:t>
      </w:r>
    </w:p>
    <w:p w14:paraId="279AAC98" w14:textId="77777777" w:rsidR="001F601D" w:rsidRPr="008E38CC" w:rsidRDefault="001F601D" w:rsidP="00F015D6"/>
    <w:p w14:paraId="73DC10D7" w14:textId="77777777" w:rsidR="001F601D" w:rsidRPr="008E38CC" w:rsidRDefault="001F601D" w:rsidP="003B4E9D">
      <w:r w:rsidRPr="008E38CC">
        <w:t>При липса на проучвания за несъвместимост</w:t>
      </w:r>
      <w:r w:rsidR="00AC2205" w:rsidRPr="008E38CC">
        <w:t>и</w:t>
      </w:r>
      <w:r w:rsidRPr="008E38CC">
        <w:t xml:space="preserve"> този лекарствен продукт не трябва да се смесва с други лекарствени продукти, </w:t>
      </w:r>
      <w:r w:rsidR="003530AE" w:rsidRPr="008E38CC">
        <w:t xml:space="preserve">с изключение на посочените </w:t>
      </w:r>
      <w:r w:rsidRPr="008E38CC">
        <w:t>в точка</w:t>
      </w:r>
      <w:r w:rsidR="008C478B" w:rsidRPr="008E38CC">
        <w:t> </w:t>
      </w:r>
      <w:r w:rsidRPr="008E38CC">
        <w:t>6.6.</w:t>
      </w:r>
    </w:p>
    <w:p w14:paraId="5C7F0F33" w14:textId="77777777" w:rsidR="001F601D" w:rsidRPr="008E38CC" w:rsidRDefault="001F601D">
      <w:pPr>
        <w:tabs>
          <w:tab w:val="clear" w:pos="567"/>
        </w:tabs>
        <w:ind w:left="567" w:hanging="567"/>
        <w:rPr>
          <w:b/>
        </w:rPr>
      </w:pPr>
    </w:p>
    <w:p w14:paraId="1177048D" w14:textId="77777777" w:rsidR="001F601D" w:rsidRPr="008E38CC" w:rsidRDefault="00BD1E31" w:rsidP="007427D6">
      <w:pPr>
        <w:pStyle w:val="berschrift2"/>
        <w:numPr>
          <w:ilvl w:val="0"/>
          <w:numId w:val="0"/>
        </w:numPr>
        <w:ind w:left="567" w:hanging="567"/>
        <w:rPr>
          <w:lang w:val="bg-BG"/>
        </w:rPr>
      </w:pPr>
      <w:r w:rsidRPr="008E38CC">
        <w:rPr>
          <w:lang w:val="bg-BG"/>
        </w:rPr>
        <w:t>6.3</w:t>
      </w:r>
      <w:r w:rsidRPr="008E38CC">
        <w:rPr>
          <w:lang w:val="bg-BG"/>
        </w:rPr>
        <w:tab/>
      </w:r>
      <w:r w:rsidR="001F601D" w:rsidRPr="008E38CC">
        <w:rPr>
          <w:lang w:val="bg-BG"/>
        </w:rPr>
        <w:t>Срок на годност</w:t>
      </w:r>
    </w:p>
    <w:p w14:paraId="1DF653B7" w14:textId="77777777" w:rsidR="001F601D" w:rsidRPr="008E38CC" w:rsidRDefault="001F601D" w:rsidP="00F015D6"/>
    <w:p w14:paraId="0DF659B1" w14:textId="77777777" w:rsidR="00D35A2A" w:rsidRPr="008E38CC" w:rsidRDefault="00D35A2A" w:rsidP="00D35A2A">
      <w:pPr>
        <w:keepNext/>
        <w:rPr>
          <w:u w:val="single"/>
        </w:rPr>
      </w:pPr>
      <w:r w:rsidRPr="008E38CC">
        <w:rPr>
          <w:u w:val="single"/>
        </w:rPr>
        <w:t>TRISENOX 1 mg/ml концентрат за инфузионен разтвор</w:t>
      </w:r>
    </w:p>
    <w:p w14:paraId="3EDB9658" w14:textId="77777777" w:rsidR="001F601D" w:rsidRPr="008E38CC" w:rsidRDefault="00193604" w:rsidP="00F015D6">
      <w:r w:rsidRPr="008E38CC">
        <w:t>4</w:t>
      </w:r>
      <w:r w:rsidR="002A7F82" w:rsidRPr="008E38CC">
        <w:t> </w:t>
      </w:r>
      <w:r w:rsidR="001F601D" w:rsidRPr="008E38CC">
        <w:t>години</w:t>
      </w:r>
    </w:p>
    <w:p w14:paraId="09238CE8" w14:textId="77777777" w:rsidR="001F601D" w:rsidRPr="008E38CC" w:rsidRDefault="001F601D" w:rsidP="00F015D6"/>
    <w:p w14:paraId="33E15914" w14:textId="77777777" w:rsidR="00D35A2A" w:rsidRPr="008E38CC" w:rsidRDefault="00D35A2A" w:rsidP="00D35A2A">
      <w:pPr>
        <w:keepNext/>
        <w:rPr>
          <w:u w:val="single"/>
        </w:rPr>
      </w:pPr>
      <w:r w:rsidRPr="008E38CC">
        <w:rPr>
          <w:u w:val="single"/>
        </w:rPr>
        <w:t>TRISENOX 2 mg/ml концентрат за инфузионен разтвор</w:t>
      </w:r>
    </w:p>
    <w:p w14:paraId="672321F7" w14:textId="6FAFBC5D" w:rsidR="00D35A2A" w:rsidRPr="008E38CC" w:rsidRDefault="003165D6" w:rsidP="00D35A2A">
      <w:r w:rsidRPr="004459EA">
        <w:t>4</w:t>
      </w:r>
      <w:r w:rsidR="00D35A2A" w:rsidRPr="008E38CC">
        <w:t> години</w:t>
      </w:r>
    </w:p>
    <w:p w14:paraId="49DAE86E" w14:textId="77777777" w:rsidR="00D35A2A" w:rsidRPr="008E38CC" w:rsidRDefault="00D35A2A" w:rsidP="00F015D6"/>
    <w:p w14:paraId="6E13ACC8" w14:textId="038615DA" w:rsidR="001F601D" w:rsidRPr="008E38CC" w:rsidRDefault="001F601D" w:rsidP="00072B88">
      <w:r w:rsidRPr="008E38CC">
        <w:t>След разреждане в интравенозен разтвор, TRISENOX е химически и физически стабилен в продължение на 24 часа при 15</w:t>
      </w:r>
      <w:r w:rsidR="00D35A2A" w:rsidRPr="008E38CC">
        <w:noBreakHyphen/>
      </w:r>
      <w:r w:rsidRPr="008E38CC">
        <w:t xml:space="preserve">30°C и </w:t>
      </w:r>
      <w:r w:rsidR="00072B88" w:rsidRPr="008E38CC">
        <w:t>72 </w:t>
      </w:r>
      <w:r w:rsidRPr="008E38CC">
        <w:t>часа при хладилни температури (2</w:t>
      </w:r>
      <w:r w:rsidR="003A1501" w:rsidRPr="008E38CC">
        <w:noBreakHyphen/>
      </w:r>
      <w:r w:rsidRPr="008E38CC">
        <w:t xml:space="preserve">8°C). От микробиологична гледна точка, продуктът трябва да се използва незабавно. Ако не се използва незабавно, времената и условията на съхранение </w:t>
      </w:r>
      <w:r w:rsidR="0072373D" w:rsidRPr="008E38CC">
        <w:t xml:space="preserve">в периода на използване </w:t>
      </w:r>
      <w:r w:rsidRPr="008E38CC">
        <w:t>преди употреба са отговорност на потребителя и нормално не би трябвало да надвишават 24 часа при 2</w:t>
      </w:r>
      <w:r w:rsidR="003A1501" w:rsidRPr="008E38CC">
        <w:noBreakHyphen/>
      </w:r>
      <w:r w:rsidRPr="008E38CC">
        <w:t>8°C, освен ако разреждането не е извършено при контролирани и стандартизирани асептични условия.</w:t>
      </w:r>
    </w:p>
    <w:p w14:paraId="03D87949" w14:textId="77777777" w:rsidR="001F601D" w:rsidRPr="008E38CC" w:rsidRDefault="001F601D" w:rsidP="00C27A8A"/>
    <w:p w14:paraId="22B1861E" w14:textId="77777777" w:rsidR="001F601D" w:rsidRPr="008E38CC" w:rsidRDefault="00BD1E31" w:rsidP="007427D6">
      <w:pPr>
        <w:pStyle w:val="berschrift2"/>
        <w:numPr>
          <w:ilvl w:val="0"/>
          <w:numId w:val="0"/>
        </w:numPr>
        <w:ind w:left="567" w:hanging="567"/>
        <w:rPr>
          <w:lang w:val="bg-BG"/>
        </w:rPr>
      </w:pPr>
      <w:r w:rsidRPr="008E38CC">
        <w:rPr>
          <w:lang w:val="bg-BG"/>
        </w:rPr>
        <w:t>6.4</w:t>
      </w:r>
      <w:r w:rsidRPr="008E38CC">
        <w:rPr>
          <w:lang w:val="bg-BG"/>
        </w:rPr>
        <w:tab/>
      </w:r>
      <w:r w:rsidR="001F601D" w:rsidRPr="008E38CC">
        <w:rPr>
          <w:lang w:val="bg-BG"/>
        </w:rPr>
        <w:t>Специални условия на съхранение</w:t>
      </w:r>
    </w:p>
    <w:p w14:paraId="0F72E0E7" w14:textId="77777777" w:rsidR="001F601D" w:rsidRPr="008E38CC" w:rsidRDefault="001F601D" w:rsidP="00F015D6"/>
    <w:p w14:paraId="452AB3A4" w14:textId="77777777" w:rsidR="001F601D" w:rsidRPr="008E38CC" w:rsidRDefault="00787054" w:rsidP="00F015D6">
      <w:r w:rsidRPr="008E38CC">
        <w:t>Този лекарствен продукт не изисква специални условия на съхранение.</w:t>
      </w:r>
    </w:p>
    <w:p w14:paraId="123A7D7D" w14:textId="77777777" w:rsidR="00787054" w:rsidRPr="008E38CC" w:rsidRDefault="00787054" w:rsidP="00F015D6"/>
    <w:p w14:paraId="68ECCEE4" w14:textId="77777777" w:rsidR="00787054" w:rsidRPr="008E38CC" w:rsidRDefault="00787054" w:rsidP="006039A6">
      <w:r w:rsidRPr="008E38CC">
        <w:t>За условията на съхранение след разреждане на лекарствения продукт вижте точка</w:t>
      </w:r>
      <w:r w:rsidR="006039A6" w:rsidRPr="008E38CC">
        <w:t> 6</w:t>
      </w:r>
      <w:r w:rsidRPr="008E38CC">
        <w:t>.3.</w:t>
      </w:r>
    </w:p>
    <w:p w14:paraId="5FCA00A7" w14:textId="77777777" w:rsidR="00787054" w:rsidRPr="008E38CC" w:rsidRDefault="00787054" w:rsidP="00F015D6"/>
    <w:p w14:paraId="63880239" w14:textId="77777777" w:rsidR="001F601D" w:rsidRPr="008E38CC" w:rsidRDefault="00BD1E31" w:rsidP="001F7AB9">
      <w:pPr>
        <w:pStyle w:val="berschrift2"/>
        <w:numPr>
          <w:ilvl w:val="0"/>
          <w:numId w:val="0"/>
        </w:numPr>
        <w:ind w:left="567" w:hanging="567"/>
        <w:rPr>
          <w:lang w:val="bg-BG"/>
        </w:rPr>
      </w:pPr>
      <w:r w:rsidRPr="008E38CC">
        <w:rPr>
          <w:lang w:val="bg-BG"/>
        </w:rPr>
        <w:lastRenderedPageBreak/>
        <w:t>6.5</w:t>
      </w:r>
      <w:r w:rsidRPr="008E38CC">
        <w:rPr>
          <w:lang w:val="bg-BG"/>
        </w:rPr>
        <w:tab/>
      </w:r>
      <w:r w:rsidR="0050791D" w:rsidRPr="008E38CC">
        <w:rPr>
          <w:lang w:val="bg-BG"/>
        </w:rPr>
        <w:t>Вид и съдържание н</w:t>
      </w:r>
      <w:r w:rsidR="001F601D" w:rsidRPr="008E38CC">
        <w:rPr>
          <w:lang w:val="bg-BG"/>
        </w:rPr>
        <w:t>а опаковката</w:t>
      </w:r>
    </w:p>
    <w:p w14:paraId="73CA32B3" w14:textId="77777777" w:rsidR="001F601D" w:rsidRPr="008E38CC" w:rsidRDefault="001F601D" w:rsidP="001F7AB9">
      <w:pPr>
        <w:keepNext/>
      </w:pPr>
    </w:p>
    <w:p w14:paraId="2F07EFBE" w14:textId="77777777" w:rsidR="00787054" w:rsidRPr="008E38CC" w:rsidRDefault="00787054" w:rsidP="001F7AB9">
      <w:pPr>
        <w:keepNext/>
      </w:pPr>
      <w:r w:rsidRPr="008E38CC">
        <w:rPr>
          <w:u w:val="single"/>
        </w:rPr>
        <w:t>TRISENOX 1 mg/ml концентрат за инфузионен разтвор</w:t>
      </w:r>
    </w:p>
    <w:p w14:paraId="46288DFD" w14:textId="77777777" w:rsidR="009858CB" w:rsidRPr="004459EA" w:rsidRDefault="00B30C9E" w:rsidP="00F015D6">
      <w:r w:rsidRPr="008E38CC">
        <w:t xml:space="preserve">Ампула от </w:t>
      </w:r>
      <w:r w:rsidR="001F601D" w:rsidRPr="008E38CC">
        <w:t>боросиликатн</w:t>
      </w:r>
      <w:r w:rsidRPr="008E38CC">
        <w:t>о</w:t>
      </w:r>
      <w:r w:rsidR="001F601D" w:rsidRPr="008E38CC">
        <w:t xml:space="preserve"> стъкл</w:t>
      </w:r>
      <w:r w:rsidRPr="008E38CC">
        <w:t>о тип I</w:t>
      </w:r>
      <w:r w:rsidR="00377126" w:rsidRPr="008E38CC">
        <w:t>, съдържаща</w:t>
      </w:r>
      <w:r w:rsidR="001F601D" w:rsidRPr="008E38CC">
        <w:t xml:space="preserve"> 10 ml</w:t>
      </w:r>
      <w:r w:rsidR="00377126" w:rsidRPr="008E38CC">
        <w:t xml:space="preserve"> концентрат</w:t>
      </w:r>
      <w:r w:rsidR="001F601D" w:rsidRPr="008E38CC">
        <w:t xml:space="preserve">. </w:t>
      </w:r>
    </w:p>
    <w:p w14:paraId="3FDC438B" w14:textId="77777777" w:rsidR="009858CB" w:rsidRPr="004459EA" w:rsidRDefault="009858CB" w:rsidP="00F015D6"/>
    <w:p w14:paraId="5E852975" w14:textId="1CDC05EE" w:rsidR="001F601D" w:rsidRPr="008E38CC" w:rsidRDefault="001F601D" w:rsidP="00F015D6">
      <w:r w:rsidRPr="008E38CC">
        <w:t>Всяка опаковка съдържа 10 ампули.</w:t>
      </w:r>
    </w:p>
    <w:p w14:paraId="35945AC0" w14:textId="77777777" w:rsidR="00787054" w:rsidRPr="008E38CC" w:rsidRDefault="00787054" w:rsidP="00787054"/>
    <w:p w14:paraId="176A4B26" w14:textId="77777777" w:rsidR="00787054" w:rsidRPr="008E38CC" w:rsidRDefault="00787054" w:rsidP="00EC156A">
      <w:pPr>
        <w:rPr>
          <w:u w:val="single"/>
        </w:rPr>
      </w:pPr>
      <w:r w:rsidRPr="008E38CC">
        <w:rPr>
          <w:u w:val="single"/>
        </w:rPr>
        <w:t>TRISENOX 2 mg/ml концентрат за инфузионен разтвор</w:t>
      </w:r>
    </w:p>
    <w:p w14:paraId="56FB1C71" w14:textId="77777777" w:rsidR="000D7921" w:rsidRDefault="00C302D7" w:rsidP="003463A7">
      <w:r w:rsidRPr="008E38CC">
        <w:t>6 ml концентрат в</w:t>
      </w:r>
      <w:r w:rsidR="00B30C9E" w:rsidRPr="008E38CC">
        <w:t>ъв</w:t>
      </w:r>
      <w:r w:rsidRPr="008E38CC">
        <w:t xml:space="preserve"> </w:t>
      </w:r>
      <w:r w:rsidR="00B30C9E" w:rsidRPr="008E38CC">
        <w:t xml:space="preserve">флакон от прозрачно боросиликатно стъкло </w:t>
      </w:r>
      <w:r w:rsidRPr="008E38CC">
        <w:t>тип</w:t>
      </w:r>
      <w:r w:rsidR="0039589D" w:rsidRPr="008E38CC">
        <w:t> </w:t>
      </w:r>
      <w:r w:rsidRPr="008E38CC">
        <w:t>I</w:t>
      </w:r>
      <w:r w:rsidR="009858CB">
        <w:t xml:space="preserve">, </w:t>
      </w:r>
      <w:r w:rsidR="003C7949">
        <w:t>обвит</w:t>
      </w:r>
      <w:r w:rsidR="009858CB">
        <w:t xml:space="preserve"> в </w:t>
      </w:r>
      <w:r w:rsidR="00F0506A">
        <w:t>защитн</w:t>
      </w:r>
      <w:r w:rsidR="003C7949">
        <w:t>а</w:t>
      </w:r>
      <w:r w:rsidR="009858CB">
        <w:t xml:space="preserve"> пластмасов</w:t>
      </w:r>
      <w:r w:rsidR="003C7949">
        <w:t>а</w:t>
      </w:r>
      <w:r w:rsidR="009858CB">
        <w:t xml:space="preserve"> </w:t>
      </w:r>
      <w:r w:rsidR="003C7949">
        <w:t>обвивка</w:t>
      </w:r>
      <w:r w:rsidR="009858CB">
        <w:t>,</w:t>
      </w:r>
      <w:r w:rsidRPr="008E38CC">
        <w:t xml:space="preserve"> със запушалка от хлоробутилова гума (тапа с покритие FluroTec) </w:t>
      </w:r>
      <w:r w:rsidR="003463A7" w:rsidRPr="008E38CC">
        <w:t>и</w:t>
      </w:r>
      <w:r w:rsidRPr="008E38CC">
        <w:t xml:space="preserve"> капачка с алуминиева обкатка и пласт</w:t>
      </w:r>
      <w:r w:rsidR="009F3F9B" w:rsidRPr="008E38CC">
        <w:t>масово</w:t>
      </w:r>
      <w:r w:rsidRPr="008E38CC">
        <w:t xml:space="preserve"> </w:t>
      </w:r>
      <w:r w:rsidR="009F3F9B" w:rsidRPr="008E38CC">
        <w:t>отчупващо се капаче</w:t>
      </w:r>
      <w:r w:rsidRPr="008E38CC">
        <w:t xml:space="preserve">. </w:t>
      </w:r>
    </w:p>
    <w:p w14:paraId="74D031A0" w14:textId="77777777" w:rsidR="000D7921" w:rsidRDefault="000D7921" w:rsidP="003463A7"/>
    <w:p w14:paraId="63D1AAA6" w14:textId="7A7EFD81" w:rsidR="00C302D7" w:rsidRPr="008E38CC" w:rsidRDefault="00C302D7" w:rsidP="003463A7">
      <w:r w:rsidRPr="008E38CC">
        <w:t>Всяка опаковка съдържа</w:t>
      </w:r>
      <w:r w:rsidR="009C20A2" w:rsidRPr="008E38CC">
        <w:t xml:space="preserve"> 10 </w:t>
      </w:r>
      <w:r w:rsidRPr="008E38CC">
        <w:t>флакона.</w:t>
      </w:r>
    </w:p>
    <w:p w14:paraId="7D8C84D5" w14:textId="77777777" w:rsidR="001F601D" w:rsidRPr="008E38CC" w:rsidRDefault="001F601D" w:rsidP="00F015D6"/>
    <w:p w14:paraId="12D0DA1D" w14:textId="77777777" w:rsidR="001F601D" w:rsidRPr="008E38CC" w:rsidRDefault="00BD1E31" w:rsidP="007427D6">
      <w:pPr>
        <w:pStyle w:val="berschrift2"/>
        <w:numPr>
          <w:ilvl w:val="0"/>
          <w:numId w:val="0"/>
        </w:numPr>
        <w:ind w:left="567" w:hanging="567"/>
        <w:rPr>
          <w:lang w:val="bg-BG"/>
        </w:rPr>
      </w:pPr>
      <w:r w:rsidRPr="008E38CC">
        <w:rPr>
          <w:lang w:val="bg-BG"/>
        </w:rPr>
        <w:t>6.6</w:t>
      </w:r>
      <w:r w:rsidRPr="008E38CC">
        <w:rPr>
          <w:lang w:val="bg-BG"/>
        </w:rPr>
        <w:tab/>
      </w:r>
      <w:r w:rsidR="001F601D" w:rsidRPr="008E38CC">
        <w:rPr>
          <w:lang w:val="bg-BG"/>
        </w:rPr>
        <w:t>Специални предпазни мерки при изхвърляне и работа</w:t>
      </w:r>
    </w:p>
    <w:p w14:paraId="714C5264" w14:textId="77777777" w:rsidR="001F601D" w:rsidRPr="008E38CC" w:rsidRDefault="001F601D" w:rsidP="00F015D6"/>
    <w:p w14:paraId="1801A796" w14:textId="77777777" w:rsidR="001F601D" w:rsidRPr="008E38CC" w:rsidRDefault="000E528A" w:rsidP="003D0E8A">
      <w:pPr>
        <w:rPr>
          <w:u w:val="single"/>
        </w:rPr>
      </w:pPr>
      <w:r w:rsidRPr="008E38CC">
        <w:rPr>
          <w:u w:val="single"/>
        </w:rPr>
        <w:t>Приготвяне на TRISENOX</w:t>
      </w:r>
    </w:p>
    <w:p w14:paraId="1286F6A5" w14:textId="77777777" w:rsidR="001F601D" w:rsidRPr="008E38CC" w:rsidRDefault="004D4ADC" w:rsidP="004D4ADC">
      <w:r w:rsidRPr="008E38CC">
        <w:t xml:space="preserve">Необходимо е стриктното спазване на асептична техника </w:t>
      </w:r>
      <w:r w:rsidR="0088703D" w:rsidRPr="008E38CC">
        <w:t>по време на</w:t>
      </w:r>
      <w:r w:rsidRPr="008E38CC">
        <w:t xml:space="preserve"> работа с TRISENOX, тъй като в него няма консервант</w:t>
      </w:r>
      <w:r w:rsidR="001F601D" w:rsidRPr="008E38CC">
        <w:t>.</w:t>
      </w:r>
    </w:p>
    <w:p w14:paraId="5EB0C08D" w14:textId="77777777" w:rsidR="001F601D" w:rsidRPr="008E38CC" w:rsidRDefault="001F601D" w:rsidP="003D0E8A"/>
    <w:p w14:paraId="3DD7CC4C" w14:textId="77777777" w:rsidR="001F601D" w:rsidRPr="008E38CC" w:rsidRDefault="001F601D" w:rsidP="00EC156A">
      <w:r w:rsidRPr="008E38CC">
        <w:t>TRISENOX трябва да се разреди със 100 до 250 ml глюкоза 50 mg/ml (5%)</w:t>
      </w:r>
      <w:r w:rsidR="0088703D" w:rsidRPr="008E38CC">
        <w:t xml:space="preserve"> инжекционен разтвор</w:t>
      </w:r>
      <w:r w:rsidRPr="008E38CC">
        <w:t xml:space="preserve"> или натриев хлорид 9 mg/ml (0,9%)</w:t>
      </w:r>
      <w:r w:rsidR="00BA19B0" w:rsidRPr="008E38CC">
        <w:t xml:space="preserve"> инжекционен разтвор</w:t>
      </w:r>
      <w:r w:rsidRPr="008E38CC">
        <w:t xml:space="preserve"> непосредствено след изтеглянето му от ампулата </w:t>
      </w:r>
      <w:r w:rsidR="00EC156A" w:rsidRPr="008E38CC">
        <w:t>или флакона.</w:t>
      </w:r>
    </w:p>
    <w:p w14:paraId="1AC548BE" w14:textId="77777777" w:rsidR="001F601D" w:rsidRPr="008E38CC" w:rsidRDefault="001F601D" w:rsidP="003D0E8A"/>
    <w:p w14:paraId="1D845F4B" w14:textId="77777777" w:rsidR="001F601D" w:rsidRPr="008E38CC" w:rsidRDefault="001F601D" w:rsidP="003D0E8A">
      <w:r w:rsidRPr="008E38CC">
        <w:t xml:space="preserve">TRISENOX не трябва да се смесва или да се прилага </w:t>
      </w:r>
      <w:r w:rsidR="00FA323B" w:rsidRPr="008E38CC">
        <w:t xml:space="preserve">едновременно </w:t>
      </w:r>
      <w:r w:rsidRPr="008E38CC">
        <w:t>в една и съща интравенозна система с други лекарствени продукти.</w:t>
      </w:r>
    </w:p>
    <w:p w14:paraId="7A48718C" w14:textId="77777777" w:rsidR="001F601D" w:rsidRPr="008E38CC" w:rsidRDefault="001F601D" w:rsidP="003D0E8A"/>
    <w:p w14:paraId="4838F5A1" w14:textId="77777777" w:rsidR="001F601D" w:rsidRPr="008E38CC" w:rsidRDefault="001F601D" w:rsidP="003D0E8A">
      <w:r w:rsidRPr="008E38CC">
        <w:t xml:space="preserve">Разреденият разтвор трябва да бъде бистър и безцветен. Преди употреба, всички парентерални разтвори трябва да се проверяват визуално за твърди частици и промяна в цвета. Не използвайте препарата ако в него има чужди твърди частици. </w:t>
      </w:r>
    </w:p>
    <w:p w14:paraId="4C33FF5F" w14:textId="77777777" w:rsidR="001F601D" w:rsidRPr="008E38CC" w:rsidRDefault="001F601D" w:rsidP="008116C0"/>
    <w:p w14:paraId="01D8D035" w14:textId="77777777" w:rsidR="001F601D" w:rsidRPr="008E38CC" w:rsidRDefault="000E528A" w:rsidP="00C27A8A">
      <w:pPr>
        <w:rPr>
          <w:bCs/>
          <w:u w:val="single"/>
        </w:rPr>
      </w:pPr>
      <w:r w:rsidRPr="008E38CC">
        <w:rPr>
          <w:bCs/>
          <w:u w:val="single"/>
        </w:rPr>
        <w:t>Процедура за правилно изхвърляне</w:t>
      </w:r>
    </w:p>
    <w:p w14:paraId="75B83BEB" w14:textId="77777777" w:rsidR="001F601D" w:rsidRPr="008E38CC" w:rsidRDefault="001F601D" w:rsidP="00F015D6"/>
    <w:p w14:paraId="37DFAF31" w14:textId="77777777" w:rsidR="00EC156A" w:rsidRPr="008E38CC" w:rsidRDefault="00EC156A" w:rsidP="004337FE">
      <w:r w:rsidRPr="008E38CC">
        <w:t xml:space="preserve">TRISENOX е само за еднократна употреба и </w:t>
      </w:r>
      <w:r w:rsidR="004337FE" w:rsidRPr="008E38CC">
        <w:t>неизразходваното</w:t>
      </w:r>
      <w:r w:rsidRPr="008E38CC">
        <w:t xml:space="preserve"> количеств</w:t>
      </w:r>
      <w:r w:rsidR="004337FE" w:rsidRPr="008E38CC">
        <w:t>о</w:t>
      </w:r>
      <w:r w:rsidRPr="008E38CC">
        <w:t xml:space="preserve"> от всяка ампула или всеки флакон трябва да се изхвърл</w:t>
      </w:r>
      <w:r w:rsidR="004337FE" w:rsidRPr="008E38CC">
        <w:t>и по подходящ начин</w:t>
      </w:r>
      <w:r w:rsidRPr="008E38CC">
        <w:t>. Не съхранявайте неиз</w:t>
      </w:r>
      <w:r w:rsidR="004337FE" w:rsidRPr="008E38CC">
        <w:t>разходвани</w:t>
      </w:r>
      <w:r w:rsidRPr="008E38CC">
        <w:t xml:space="preserve"> количества за </w:t>
      </w:r>
      <w:r w:rsidR="004337FE" w:rsidRPr="008E38CC">
        <w:t>по-нататъшна</w:t>
      </w:r>
      <w:r w:rsidRPr="008E38CC">
        <w:t xml:space="preserve"> употреба.</w:t>
      </w:r>
    </w:p>
    <w:p w14:paraId="1B50CF48" w14:textId="77777777" w:rsidR="00EC156A" w:rsidRPr="008E38CC" w:rsidRDefault="00EC156A" w:rsidP="00F015D6"/>
    <w:p w14:paraId="062CC6E4" w14:textId="77777777" w:rsidR="001F601D" w:rsidRPr="008E38CC" w:rsidRDefault="00891306" w:rsidP="00F015D6">
      <w:pPr>
        <w:rPr>
          <w:b/>
        </w:rPr>
      </w:pPr>
      <w:r w:rsidRPr="008E38CC">
        <w:t xml:space="preserve">Неизползваният </w:t>
      </w:r>
      <w:r w:rsidR="009E6EAA" w:rsidRPr="008E38CC">
        <w:t>лекарствен продукт</w:t>
      </w:r>
      <w:r w:rsidR="001F601D" w:rsidRPr="008E38CC">
        <w:t>, всички принадлежности влизали в контакт с продукта</w:t>
      </w:r>
      <w:r w:rsidR="009E6EAA" w:rsidRPr="008E38CC">
        <w:t xml:space="preserve"> или</w:t>
      </w:r>
      <w:r w:rsidR="001F601D" w:rsidRPr="008E38CC">
        <w:t xml:space="preserve"> отпадъчните материали </w:t>
      </w:r>
      <w:r w:rsidRPr="008E38CC">
        <w:t xml:space="preserve">от него </w:t>
      </w:r>
      <w:r w:rsidR="001F601D" w:rsidRPr="008E38CC">
        <w:t xml:space="preserve">трябва да се изхвърлят </w:t>
      </w:r>
      <w:r w:rsidRPr="008E38CC">
        <w:t xml:space="preserve">в съответствие с </w:t>
      </w:r>
      <w:r w:rsidR="001F601D" w:rsidRPr="008E38CC">
        <w:t>местните изисквания.</w:t>
      </w:r>
    </w:p>
    <w:p w14:paraId="7ED6C21C" w14:textId="77777777" w:rsidR="001F601D" w:rsidRPr="008E38CC" w:rsidRDefault="001F601D" w:rsidP="00C27A8A"/>
    <w:p w14:paraId="0FE1AF99" w14:textId="77777777" w:rsidR="001F601D" w:rsidRPr="008E38CC" w:rsidRDefault="001F601D" w:rsidP="00C27A8A"/>
    <w:p w14:paraId="601A4B22" w14:textId="77777777" w:rsidR="001F601D" w:rsidRPr="008E38CC" w:rsidRDefault="00BD1E31" w:rsidP="007427D6">
      <w:pPr>
        <w:pStyle w:val="berschrift1"/>
        <w:numPr>
          <w:ilvl w:val="0"/>
          <w:numId w:val="0"/>
        </w:numPr>
        <w:ind w:left="567" w:hanging="567"/>
        <w:rPr>
          <w:lang w:val="bg-BG"/>
        </w:rPr>
      </w:pPr>
      <w:r w:rsidRPr="008E38CC">
        <w:rPr>
          <w:lang w:val="bg-BG"/>
        </w:rPr>
        <w:t>7.</w:t>
      </w:r>
      <w:r w:rsidRPr="008E38CC">
        <w:rPr>
          <w:lang w:val="bg-BG"/>
        </w:rPr>
        <w:tab/>
      </w:r>
      <w:r w:rsidR="001F601D" w:rsidRPr="008E38CC">
        <w:rPr>
          <w:lang w:val="bg-BG"/>
        </w:rPr>
        <w:t>ПРИТЕЖАТЕЛ НА РАЗРЕШЕНИЕТО ЗА УПОТРЕБА</w:t>
      </w:r>
    </w:p>
    <w:p w14:paraId="6BC14D49" w14:textId="77777777" w:rsidR="001F601D" w:rsidRPr="008E38CC" w:rsidRDefault="001F601D" w:rsidP="00F015D6"/>
    <w:p w14:paraId="71BEE5F9" w14:textId="77777777" w:rsidR="007427D6" w:rsidRPr="008E38CC" w:rsidRDefault="007427D6" w:rsidP="007427D6">
      <w:pPr>
        <w:tabs>
          <w:tab w:val="clear" w:pos="567"/>
        </w:tabs>
      </w:pPr>
      <w:r w:rsidRPr="008E38CC">
        <w:t>Teva B.V.</w:t>
      </w:r>
    </w:p>
    <w:p w14:paraId="4389766C" w14:textId="77777777" w:rsidR="007427D6" w:rsidRPr="008E38CC" w:rsidRDefault="007427D6" w:rsidP="007427D6">
      <w:pPr>
        <w:tabs>
          <w:tab w:val="clear" w:pos="567"/>
        </w:tabs>
      </w:pPr>
      <w:r w:rsidRPr="008E38CC">
        <w:t>Swensweg 5</w:t>
      </w:r>
    </w:p>
    <w:p w14:paraId="0B90D58B" w14:textId="77777777" w:rsidR="007427D6" w:rsidRPr="008E38CC" w:rsidRDefault="007427D6" w:rsidP="007427D6">
      <w:pPr>
        <w:tabs>
          <w:tab w:val="clear" w:pos="567"/>
        </w:tabs>
      </w:pPr>
      <w:r w:rsidRPr="008E38CC">
        <w:t>2031 GA Haarlem</w:t>
      </w:r>
    </w:p>
    <w:p w14:paraId="4E5CF3D6" w14:textId="77777777" w:rsidR="00CE5EE4" w:rsidRPr="008E38CC" w:rsidRDefault="00CE5EE4" w:rsidP="00CE5EE4">
      <w:pPr>
        <w:pStyle w:val="Default"/>
        <w:rPr>
          <w:sz w:val="22"/>
          <w:szCs w:val="22"/>
          <w:lang w:val="bg-BG"/>
        </w:rPr>
      </w:pPr>
      <w:r w:rsidRPr="008E38CC">
        <w:rPr>
          <w:sz w:val="22"/>
          <w:szCs w:val="22"/>
          <w:lang w:val="bg-BG"/>
        </w:rPr>
        <w:t xml:space="preserve">Нидерландия </w:t>
      </w:r>
    </w:p>
    <w:p w14:paraId="5F033760" w14:textId="77777777" w:rsidR="001F601D" w:rsidRPr="008E38CC" w:rsidRDefault="001F601D" w:rsidP="00F015D6"/>
    <w:p w14:paraId="19704787" w14:textId="77777777" w:rsidR="001F601D" w:rsidRPr="008E38CC" w:rsidRDefault="001F601D" w:rsidP="00F015D6"/>
    <w:p w14:paraId="0374BDDE" w14:textId="77777777" w:rsidR="001F601D" w:rsidRPr="008E38CC" w:rsidRDefault="00BD1E31" w:rsidP="007427D6">
      <w:pPr>
        <w:pStyle w:val="berschrift1"/>
        <w:numPr>
          <w:ilvl w:val="0"/>
          <w:numId w:val="0"/>
        </w:numPr>
        <w:ind w:left="567" w:hanging="567"/>
        <w:rPr>
          <w:lang w:val="bg-BG"/>
        </w:rPr>
      </w:pPr>
      <w:r w:rsidRPr="008E38CC">
        <w:rPr>
          <w:lang w:val="bg-BG"/>
        </w:rPr>
        <w:t>8.</w:t>
      </w:r>
      <w:r w:rsidRPr="008E38CC">
        <w:rPr>
          <w:lang w:val="bg-BG"/>
        </w:rPr>
        <w:tab/>
      </w:r>
      <w:r w:rsidR="001F601D" w:rsidRPr="008E38CC">
        <w:rPr>
          <w:lang w:val="bg-BG"/>
        </w:rPr>
        <w:t>НОМЕР(А) НА РАЗРЕШЕНИЕТО ЗА УПОТРЕБА</w:t>
      </w:r>
    </w:p>
    <w:p w14:paraId="30A4AD7D" w14:textId="77777777" w:rsidR="001F601D" w:rsidRPr="008E38CC" w:rsidRDefault="001F601D" w:rsidP="00F015D6"/>
    <w:p w14:paraId="38A064F5" w14:textId="77777777" w:rsidR="003C4D53" w:rsidRPr="008E38CC" w:rsidRDefault="003C4D53" w:rsidP="003C4D53">
      <w:pPr>
        <w:rPr>
          <w:u w:val="single"/>
        </w:rPr>
      </w:pPr>
      <w:r w:rsidRPr="008E38CC">
        <w:rPr>
          <w:u w:val="single"/>
        </w:rPr>
        <w:t>TRISENOX 1 mg/ml концентрат за инфузионен разтвор</w:t>
      </w:r>
    </w:p>
    <w:p w14:paraId="7C4DEEF4" w14:textId="77777777" w:rsidR="001F601D" w:rsidRPr="008E38CC" w:rsidRDefault="001F601D" w:rsidP="00D77FBD">
      <w:r w:rsidRPr="008E38CC">
        <w:t>EU/1/02/204/001</w:t>
      </w:r>
    </w:p>
    <w:p w14:paraId="54D512AE" w14:textId="77777777" w:rsidR="001F601D" w:rsidRPr="008E38CC" w:rsidRDefault="001F601D">
      <w:pPr>
        <w:tabs>
          <w:tab w:val="clear" w:pos="567"/>
        </w:tabs>
        <w:ind w:left="567" w:hanging="567"/>
        <w:rPr>
          <w:b/>
        </w:rPr>
      </w:pPr>
    </w:p>
    <w:p w14:paraId="0D3A89C9" w14:textId="77777777" w:rsidR="003C4D53" w:rsidRPr="008E38CC" w:rsidRDefault="003C4D53" w:rsidP="003C4D53">
      <w:pPr>
        <w:keepNext/>
        <w:rPr>
          <w:u w:val="single"/>
        </w:rPr>
      </w:pPr>
      <w:r w:rsidRPr="008E38CC">
        <w:rPr>
          <w:u w:val="single"/>
        </w:rPr>
        <w:t>TRISENOX 2 mg/ml концентрат за инфузионен разтвор</w:t>
      </w:r>
    </w:p>
    <w:p w14:paraId="19C49F11" w14:textId="77777777" w:rsidR="003C4D53" w:rsidRPr="008E38CC" w:rsidRDefault="003C4D53" w:rsidP="003C4D53">
      <w:r w:rsidRPr="008E38CC">
        <w:rPr>
          <w:bCs/>
        </w:rPr>
        <w:t>EU/1/02/204/002</w:t>
      </w:r>
    </w:p>
    <w:p w14:paraId="271707C0" w14:textId="77777777" w:rsidR="003C4D53" w:rsidRPr="008E38CC" w:rsidRDefault="003C4D53">
      <w:pPr>
        <w:tabs>
          <w:tab w:val="clear" w:pos="567"/>
        </w:tabs>
        <w:ind w:left="567" w:hanging="567"/>
        <w:rPr>
          <w:b/>
        </w:rPr>
      </w:pPr>
    </w:p>
    <w:p w14:paraId="3991098C" w14:textId="77777777" w:rsidR="001F601D" w:rsidRPr="008E38CC" w:rsidRDefault="001F601D">
      <w:pPr>
        <w:tabs>
          <w:tab w:val="clear" w:pos="567"/>
        </w:tabs>
        <w:ind w:left="567" w:hanging="567"/>
        <w:rPr>
          <w:b/>
        </w:rPr>
      </w:pPr>
    </w:p>
    <w:p w14:paraId="0C280D90" w14:textId="77777777" w:rsidR="001F601D" w:rsidRPr="008E38CC" w:rsidRDefault="00BD1E31" w:rsidP="007427D6">
      <w:pPr>
        <w:pStyle w:val="berschrift1"/>
        <w:numPr>
          <w:ilvl w:val="0"/>
          <w:numId w:val="0"/>
        </w:numPr>
        <w:ind w:left="567" w:hanging="567"/>
        <w:rPr>
          <w:lang w:val="bg-BG"/>
        </w:rPr>
      </w:pPr>
      <w:r w:rsidRPr="008E38CC">
        <w:rPr>
          <w:lang w:val="bg-BG"/>
        </w:rPr>
        <w:t>9.</w:t>
      </w:r>
      <w:r w:rsidRPr="008E38CC">
        <w:rPr>
          <w:lang w:val="bg-BG"/>
        </w:rPr>
        <w:tab/>
      </w:r>
      <w:r w:rsidR="001F601D" w:rsidRPr="008E38CC">
        <w:rPr>
          <w:lang w:val="bg-BG"/>
        </w:rPr>
        <w:t>ДАТА НА ПЪРВО РАЗРЕШАВАНЕ/ПОДНОВЯВАНЕ НА РАЗРЕШЕНИЕТО ЗА УПОТРЕБА</w:t>
      </w:r>
    </w:p>
    <w:p w14:paraId="779D0EA6" w14:textId="77777777" w:rsidR="001F601D" w:rsidRPr="008E38CC" w:rsidRDefault="001F601D" w:rsidP="00F015D6"/>
    <w:p w14:paraId="5F47DF21" w14:textId="77777777" w:rsidR="001F601D" w:rsidRPr="008E38CC" w:rsidRDefault="001F601D" w:rsidP="00F015D6">
      <w:r w:rsidRPr="008E38CC">
        <w:t xml:space="preserve">Дата на първо разрешаване: 05 март 2002 г. </w:t>
      </w:r>
    </w:p>
    <w:p w14:paraId="6347D352" w14:textId="77777777" w:rsidR="001F601D" w:rsidRPr="008E38CC" w:rsidRDefault="001F601D" w:rsidP="00F015D6">
      <w:r w:rsidRPr="008E38CC">
        <w:t xml:space="preserve">Дата на последно подновяване: </w:t>
      </w:r>
      <w:r w:rsidR="00A061B7" w:rsidRPr="008E38CC">
        <w:t>05 март 2007 г</w:t>
      </w:r>
      <w:r w:rsidR="00CF0103" w:rsidRPr="008E38CC">
        <w:t>.</w:t>
      </w:r>
    </w:p>
    <w:p w14:paraId="5582E4ED" w14:textId="77777777" w:rsidR="001F601D" w:rsidRPr="008E38CC" w:rsidRDefault="001F601D">
      <w:pPr>
        <w:tabs>
          <w:tab w:val="clear" w:pos="567"/>
        </w:tabs>
        <w:ind w:left="567" w:hanging="567"/>
        <w:rPr>
          <w:b/>
        </w:rPr>
      </w:pPr>
    </w:p>
    <w:p w14:paraId="199546C5" w14:textId="77777777" w:rsidR="001F601D" w:rsidRPr="008E38CC" w:rsidRDefault="001F601D">
      <w:pPr>
        <w:tabs>
          <w:tab w:val="clear" w:pos="567"/>
        </w:tabs>
        <w:ind w:left="567" w:hanging="567"/>
        <w:rPr>
          <w:b/>
        </w:rPr>
      </w:pPr>
    </w:p>
    <w:p w14:paraId="0EC8B1E9" w14:textId="77777777" w:rsidR="000A0E58" w:rsidRPr="008E38CC" w:rsidRDefault="00BD1E31" w:rsidP="007427D6">
      <w:pPr>
        <w:pStyle w:val="berschrift1"/>
        <w:numPr>
          <w:ilvl w:val="0"/>
          <w:numId w:val="0"/>
        </w:numPr>
        <w:ind w:left="567" w:hanging="567"/>
        <w:rPr>
          <w:lang w:val="bg-BG"/>
        </w:rPr>
      </w:pPr>
      <w:r w:rsidRPr="008E38CC">
        <w:rPr>
          <w:lang w:val="bg-BG"/>
        </w:rPr>
        <w:t>10.</w:t>
      </w:r>
      <w:r w:rsidRPr="008E38CC">
        <w:rPr>
          <w:lang w:val="bg-BG"/>
        </w:rPr>
        <w:tab/>
      </w:r>
      <w:r w:rsidR="001F601D" w:rsidRPr="008E38CC">
        <w:rPr>
          <w:lang w:val="bg-BG"/>
        </w:rPr>
        <w:t>ДАТА НА АКТУАЛИЗИРАНЕ НА ТЕКСТА</w:t>
      </w:r>
    </w:p>
    <w:p w14:paraId="445DEFEA" w14:textId="77777777" w:rsidR="00104757" w:rsidRPr="008E38CC" w:rsidRDefault="00104757" w:rsidP="007427D6">
      <w:pPr>
        <w:tabs>
          <w:tab w:val="clear" w:pos="567"/>
          <w:tab w:val="left" w:pos="0"/>
        </w:tabs>
      </w:pPr>
    </w:p>
    <w:p w14:paraId="62C9CDA8" w14:textId="77777777" w:rsidR="0080553B" w:rsidRPr="008E38CC" w:rsidRDefault="0080553B" w:rsidP="00104757">
      <w:pPr>
        <w:rPr>
          <w:szCs w:val="22"/>
        </w:rPr>
      </w:pPr>
    </w:p>
    <w:p w14:paraId="72E38437" w14:textId="79E76AF9" w:rsidR="00104757" w:rsidRPr="008E38CC" w:rsidRDefault="00104757" w:rsidP="00104757">
      <w:pPr>
        <w:rPr>
          <w:szCs w:val="22"/>
        </w:rPr>
      </w:pPr>
      <w:r w:rsidRPr="008E38CC">
        <w:rPr>
          <w:szCs w:val="22"/>
        </w:rPr>
        <w:t>Подробна информация за този лекарствен продукт е предоставена на уебсайта на Европ</w:t>
      </w:r>
      <w:r w:rsidR="00642F54" w:rsidRPr="008E38CC">
        <w:rPr>
          <w:szCs w:val="22"/>
        </w:rPr>
        <w:t xml:space="preserve">ейската агенция по лекарствата </w:t>
      </w:r>
      <w:r w:rsidR="004E065C">
        <w:fldChar w:fldCharType="begin"/>
      </w:r>
      <w:ins w:id="8" w:author="translator" w:date="2025-10-28T13:29:00Z">
        <w:r w:rsidR="004E065C">
          <w:instrText>HYPERLINK "https://www.ema.europa.eu/"</w:instrText>
        </w:r>
      </w:ins>
      <w:del w:id="9" w:author="translator" w:date="2025-10-28T13:29:00Z">
        <w:r w:rsidR="004E065C" w:rsidDel="004E065C">
          <w:delInstrText xml:space="preserve"> HYPERLINK "http://www.ema.europa.eu" </w:delInstrText>
        </w:r>
      </w:del>
      <w:r w:rsidR="004E065C">
        <w:fldChar w:fldCharType="separate"/>
      </w:r>
      <w:r w:rsidR="0080553B" w:rsidRPr="008E38CC">
        <w:rPr>
          <w:rStyle w:val="Hyperlink"/>
          <w:szCs w:val="22"/>
        </w:rPr>
        <w:t>http</w:t>
      </w:r>
      <w:ins w:id="10" w:author="translator" w:date="2025-10-28T13:29:00Z">
        <w:r w:rsidR="004E065C">
          <w:rPr>
            <w:rStyle w:val="Hyperlink"/>
            <w:szCs w:val="22"/>
            <w:lang w:val="de-DE"/>
          </w:rPr>
          <w:t>s</w:t>
        </w:r>
      </w:ins>
      <w:r w:rsidR="0080553B" w:rsidRPr="008E38CC">
        <w:rPr>
          <w:rStyle w:val="Hyperlink"/>
          <w:szCs w:val="22"/>
        </w:rPr>
        <w:t>://www.ema.europa.eu</w:t>
      </w:r>
      <w:r w:rsidR="004E065C">
        <w:rPr>
          <w:rStyle w:val="Hyperlink"/>
          <w:szCs w:val="22"/>
        </w:rPr>
        <w:fldChar w:fldCharType="end"/>
      </w:r>
      <w:r w:rsidRPr="008E38CC">
        <w:rPr>
          <w:szCs w:val="22"/>
        </w:rPr>
        <w:t>.</w:t>
      </w:r>
    </w:p>
    <w:p w14:paraId="1D54182F" w14:textId="77777777" w:rsidR="00104757" w:rsidRPr="008E38CC" w:rsidRDefault="00104757" w:rsidP="007427D6"/>
    <w:p w14:paraId="3E30939F" w14:textId="77777777" w:rsidR="001F601D" w:rsidRPr="008E38CC" w:rsidRDefault="001F601D" w:rsidP="000A0E58">
      <w:r w:rsidRPr="008E38CC">
        <w:rPr>
          <w:bCs/>
        </w:rPr>
        <w:br w:type="page"/>
      </w:r>
    </w:p>
    <w:p w14:paraId="689C1EB7" w14:textId="77777777" w:rsidR="001F601D" w:rsidRPr="008E38CC" w:rsidRDefault="001F601D">
      <w:pPr>
        <w:jc w:val="center"/>
      </w:pPr>
    </w:p>
    <w:p w14:paraId="48533828" w14:textId="77777777" w:rsidR="001F601D" w:rsidRPr="008E38CC" w:rsidRDefault="001F601D">
      <w:pPr>
        <w:jc w:val="center"/>
      </w:pPr>
    </w:p>
    <w:p w14:paraId="3B9E4307" w14:textId="77777777" w:rsidR="001F601D" w:rsidRPr="008E38CC" w:rsidRDefault="001F601D">
      <w:pPr>
        <w:jc w:val="center"/>
      </w:pPr>
    </w:p>
    <w:p w14:paraId="417E3DFB" w14:textId="77777777" w:rsidR="001F601D" w:rsidRPr="008E38CC" w:rsidRDefault="001F601D">
      <w:pPr>
        <w:jc w:val="center"/>
      </w:pPr>
    </w:p>
    <w:p w14:paraId="231CA93E" w14:textId="77777777" w:rsidR="001F601D" w:rsidRPr="008E38CC" w:rsidRDefault="001F601D">
      <w:pPr>
        <w:jc w:val="center"/>
      </w:pPr>
    </w:p>
    <w:p w14:paraId="1D9567F2" w14:textId="77777777" w:rsidR="001F601D" w:rsidRPr="008E38CC" w:rsidRDefault="001F601D">
      <w:pPr>
        <w:jc w:val="center"/>
      </w:pPr>
    </w:p>
    <w:p w14:paraId="07C18024" w14:textId="77777777" w:rsidR="001F601D" w:rsidRPr="008E38CC" w:rsidRDefault="001F601D">
      <w:pPr>
        <w:jc w:val="center"/>
      </w:pPr>
    </w:p>
    <w:p w14:paraId="255D94A9" w14:textId="77777777" w:rsidR="001F601D" w:rsidRPr="008E38CC" w:rsidRDefault="001F601D">
      <w:pPr>
        <w:jc w:val="center"/>
      </w:pPr>
    </w:p>
    <w:p w14:paraId="121CD7FC" w14:textId="77777777" w:rsidR="001F601D" w:rsidRPr="008E38CC" w:rsidRDefault="001F601D">
      <w:pPr>
        <w:jc w:val="center"/>
      </w:pPr>
    </w:p>
    <w:p w14:paraId="7796A80C" w14:textId="77777777" w:rsidR="001F601D" w:rsidRPr="008E38CC" w:rsidRDefault="001F601D">
      <w:pPr>
        <w:jc w:val="center"/>
      </w:pPr>
    </w:p>
    <w:p w14:paraId="69B9DBD4" w14:textId="77777777" w:rsidR="001F601D" w:rsidRPr="008E38CC" w:rsidRDefault="001F601D">
      <w:pPr>
        <w:jc w:val="center"/>
      </w:pPr>
    </w:p>
    <w:p w14:paraId="1A333D71" w14:textId="77777777" w:rsidR="001F601D" w:rsidRPr="008E38CC" w:rsidRDefault="001F601D">
      <w:pPr>
        <w:jc w:val="center"/>
      </w:pPr>
    </w:p>
    <w:p w14:paraId="3AC8E155" w14:textId="77777777" w:rsidR="001F601D" w:rsidRPr="008E38CC" w:rsidRDefault="001F601D">
      <w:pPr>
        <w:jc w:val="center"/>
      </w:pPr>
    </w:p>
    <w:p w14:paraId="47794615" w14:textId="77777777" w:rsidR="001F601D" w:rsidRPr="008E38CC" w:rsidRDefault="001F601D">
      <w:pPr>
        <w:jc w:val="center"/>
      </w:pPr>
    </w:p>
    <w:p w14:paraId="1282630E" w14:textId="77777777" w:rsidR="001F601D" w:rsidRPr="008E38CC" w:rsidRDefault="001F601D">
      <w:pPr>
        <w:jc w:val="center"/>
      </w:pPr>
    </w:p>
    <w:p w14:paraId="2F1ED83E" w14:textId="77777777" w:rsidR="001F601D" w:rsidRPr="008E38CC" w:rsidRDefault="001F601D">
      <w:pPr>
        <w:jc w:val="center"/>
      </w:pPr>
    </w:p>
    <w:p w14:paraId="4D5A994A" w14:textId="77777777" w:rsidR="001F601D" w:rsidRPr="008E38CC" w:rsidRDefault="001F601D">
      <w:pPr>
        <w:jc w:val="center"/>
      </w:pPr>
    </w:p>
    <w:p w14:paraId="27B792C3" w14:textId="77777777" w:rsidR="001F601D" w:rsidRPr="008E38CC" w:rsidRDefault="001F601D">
      <w:pPr>
        <w:jc w:val="center"/>
      </w:pPr>
    </w:p>
    <w:p w14:paraId="48860560" w14:textId="77777777" w:rsidR="001F601D" w:rsidRPr="008E38CC" w:rsidRDefault="001F601D">
      <w:pPr>
        <w:jc w:val="center"/>
      </w:pPr>
    </w:p>
    <w:p w14:paraId="5889191A" w14:textId="77777777" w:rsidR="001F601D" w:rsidRPr="008E38CC" w:rsidRDefault="001F601D">
      <w:pPr>
        <w:jc w:val="center"/>
      </w:pPr>
    </w:p>
    <w:p w14:paraId="1E94E37F" w14:textId="77777777" w:rsidR="001F601D" w:rsidRPr="008E38CC" w:rsidRDefault="001F601D">
      <w:pPr>
        <w:jc w:val="center"/>
      </w:pPr>
    </w:p>
    <w:p w14:paraId="50E84BF0" w14:textId="77777777" w:rsidR="001F601D" w:rsidRPr="008E38CC" w:rsidRDefault="001F601D">
      <w:pPr>
        <w:jc w:val="center"/>
        <w:rPr>
          <w:b/>
        </w:rPr>
      </w:pPr>
      <w:r w:rsidRPr="008E38CC">
        <w:rPr>
          <w:b/>
        </w:rPr>
        <w:t>ПРИЛОЖЕНИЕ</w:t>
      </w:r>
      <w:r w:rsidR="0080553B" w:rsidRPr="008E38CC">
        <w:rPr>
          <w:b/>
        </w:rPr>
        <w:t> </w:t>
      </w:r>
      <w:r w:rsidRPr="008E38CC">
        <w:rPr>
          <w:b/>
        </w:rPr>
        <w:t>II</w:t>
      </w:r>
    </w:p>
    <w:p w14:paraId="7AB616FE" w14:textId="77777777" w:rsidR="001F601D" w:rsidRPr="008E38CC" w:rsidRDefault="001F601D" w:rsidP="0002139B"/>
    <w:p w14:paraId="369D0230" w14:textId="77777777" w:rsidR="001F601D" w:rsidRPr="008E38CC" w:rsidRDefault="009C2B7C" w:rsidP="007427D6">
      <w:pPr>
        <w:tabs>
          <w:tab w:val="clear" w:pos="567"/>
        </w:tabs>
        <w:ind w:left="1701" w:right="1416" w:hanging="567"/>
        <w:rPr>
          <w:b/>
        </w:rPr>
      </w:pPr>
      <w:r w:rsidRPr="008E38CC">
        <w:rPr>
          <w:b/>
        </w:rPr>
        <w:t>A.</w:t>
      </w:r>
      <w:r w:rsidRPr="008E38CC">
        <w:rPr>
          <w:b/>
        </w:rPr>
        <w:tab/>
      </w:r>
      <w:r w:rsidR="009B3E95" w:rsidRPr="008E38CC">
        <w:rPr>
          <w:b/>
        </w:rPr>
        <w:t>ПРОИЗВОДИТЕЛ(И),</w:t>
      </w:r>
      <w:r w:rsidR="001F601D" w:rsidRPr="008E38CC">
        <w:rPr>
          <w:b/>
        </w:rPr>
        <w:t xml:space="preserve"> ОТГОВОРЕН(НИ) ЗА ОСВОБОЖДАВАНЕ НА ПАРТИДИ</w:t>
      </w:r>
    </w:p>
    <w:p w14:paraId="4069C547" w14:textId="77777777" w:rsidR="001F601D" w:rsidRPr="008E38CC" w:rsidRDefault="001F601D" w:rsidP="008116C0"/>
    <w:p w14:paraId="34C20677" w14:textId="77777777" w:rsidR="001F601D" w:rsidRPr="008E38CC" w:rsidRDefault="00427B11" w:rsidP="00C30B87">
      <w:pPr>
        <w:ind w:left="1701" w:right="-2" w:hanging="567"/>
        <w:rPr>
          <w:b/>
          <w:bCs/>
        </w:rPr>
      </w:pPr>
      <w:r w:rsidRPr="008E38CC">
        <w:rPr>
          <w:b/>
          <w:bCs/>
        </w:rPr>
        <w:t>Б.</w:t>
      </w:r>
      <w:r w:rsidRPr="008E38CC">
        <w:rPr>
          <w:b/>
          <w:bCs/>
        </w:rPr>
        <w:tab/>
      </w:r>
      <w:r w:rsidR="001F601D" w:rsidRPr="008E38CC">
        <w:rPr>
          <w:b/>
          <w:bCs/>
          <w:szCs w:val="22"/>
        </w:rPr>
        <w:t>У</w:t>
      </w:r>
      <w:r w:rsidR="001F601D" w:rsidRPr="008E38CC">
        <w:rPr>
          <w:b/>
          <w:bCs/>
        </w:rPr>
        <w:t xml:space="preserve">СЛОВИЯ </w:t>
      </w:r>
      <w:r w:rsidR="009B3E95" w:rsidRPr="008E38CC">
        <w:rPr>
          <w:b/>
          <w:bCs/>
        </w:rPr>
        <w:t xml:space="preserve">ИЛИ ОГРАНИЧЕНИЯ ЗА ДОСТАВКА И </w:t>
      </w:r>
      <w:r w:rsidR="001F601D" w:rsidRPr="008E38CC">
        <w:rPr>
          <w:b/>
          <w:bCs/>
        </w:rPr>
        <w:t>УПОТРЕБА</w:t>
      </w:r>
    </w:p>
    <w:p w14:paraId="127EDC9F" w14:textId="77777777" w:rsidR="007A2F91" w:rsidRPr="008E38CC" w:rsidRDefault="007A2F91" w:rsidP="00C30B87">
      <w:pPr>
        <w:ind w:left="1701" w:right="-2" w:hanging="567"/>
        <w:rPr>
          <w:b/>
          <w:bCs/>
        </w:rPr>
      </w:pPr>
    </w:p>
    <w:p w14:paraId="27E28DFD" w14:textId="77777777" w:rsidR="007A2F91" w:rsidRPr="008E38CC" w:rsidRDefault="007A2F91" w:rsidP="00CF0103">
      <w:pPr>
        <w:tabs>
          <w:tab w:val="clear" w:pos="567"/>
          <w:tab w:val="left" w:pos="1134"/>
        </w:tabs>
        <w:ind w:left="1701" w:right="-2" w:hanging="567"/>
        <w:rPr>
          <w:b/>
          <w:bCs/>
        </w:rPr>
      </w:pPr>
      <w:r w:rsidRPr="008E38CC">
        <w:rPr>
          <w:b/>
          <w:bCs/>
        </w:rPr>
        <w:t>В.</w:t>
      </w:r>
      <w:r w:rsidRPr="008E38CC">
        <w:rPr>
          <w:b/>
          <w:bCs/>
        </w:rPr>
        <w:tab/>
        <w:t>ДРУГИ УСЛОВИЯ И ИЗИСКВАНИЯ НА РАЗРЕШЕНИЕТО ЗА УПОТРЕБА</w:t>
      </w:r>
    </w:p>
    <w:p w14:paraId="396DEEAA" w14:textId="77777777" w:rsidR="00F64165" w:rsidRPr="008E38CC" w:rsidRDefault="007A2F91" w:rsidP="007427D6">
      <w:pPr>
        <w:tabs>
          <w:tab w:val="clear" w:pos="567"/>
          <w:tab w:val="left" w:pos="1701"/>
        </w:tabs>
        <w:ind w:left="1701" w:right="-335" w:hanging="567"/>
        <w:rPr>
          <w:b/>
          <w:bCs/>
        </w:rPr>
      </w:pPr>
      <w:r w:rsidRPr="008E38CC">
        <w:rPr>
          <w:b/>
          <w:bCs/>
        </w:rPr>
        <w:t>Г.</w:t>
      </w:r>
      <w:r w:rsidRPr="008E38CC">
        <w:rPr>
          <w:b/>
          <w:bCs/>
        </w:rPr>
        <w:tab/>
        <w:t>УСЛОВИЯ ИЛИ ОГРАНИЧЕНИЯ ЗА БЕЗОПАСНА И ЕФЕКТИВНА УПОТРЕБА НА ЛЕКАРСТВЕНИЯ ПРОДУКТ</w:t>
      </w:r>
    </w:p>
    <w:p w14:paraId="4969BBBC" w14:textId="77777777" w:rsidR="001F601D" w:rsidRPr="008E38CC" w:rsidRDefault="001F601D" w:rsidP="004F1FDC">
      <w:pPr>
        <w:pStyle w:val="TitleB"/>
        <w:rPr>
          <w:lang w:val="bg-BG"/>
        </w:rPr>
      </w:pPr>
      <w:r w:rsidRPr="008E38CC">
        <w:rPr>
          <w:lang w:val="bg-BG"/>
        </w:rPr>
        <w:br w:type="page"/>
      </w:r>
      <w:r w:rsidRPr="008E38CC">
        <w:rPr>
          <w:lang w:val="bg-BG"/>
        </w:rPr>
        <w:lastRenderedPageBreak/>
        <w:t>A</w:t>
      </w:r>
      <w:r w:rsidR="00931E6D" w:rsidRPr="008E38CC">
        <w:rPr>
          <w:lang w:val="bg-BG"/>
        </w:rPr>
        <w:t>.</w:t>
      </w:r>
      <w:r w:rsidRPr="008E38CC">
        <w:rPr>
          <w:lang w:val="bg-BG"/>
        </w:rPr>
        <w:tab/>
      </w:r>
      <w:r w:rsidR="00FE5940" w:rsidRPr="008E38CC">
        <w:rPr>
          <w:lang w:val="bg-BG"/>
        </w:rPr>
        <w:t>ПРОИЗВОДИТЕЛ(И)</w:t>
      </w:r>
      <w:r w:rsidRPr="008E38CC">
        <w:rPr>
          <w:lang w:val="bg-BG"/>
        </w:rPr>
        <w:t>, ОТГОВОРЕН(НИ) ЗА ОСВОБОЖДАВАНЕ НА ПАРТИДИ</w:t>
      </w:r>
    </w:p>
    <w:p w14:paraId="7853FC2D" w14:textId="77777777" w:rsidR="001F601D" w:rsidRPr="008E38CC" w:rsidRDefault="001F601D" w:rsidP="00F65E59"/>
    <w:p w14:paraId="48FE453B" w14:textId="77777777" w:rsidR="001F601D" w:rsidRPr="008E38CC" w:rsidRDefault="001F601D" w:rsidP="00A25C6D">
      <w:pPr>
        <w:rPr>
          <w:u w:val="single"/>
        </w:rPr>
      </w:pPr>
      <w:r w:rsidRPr="008E38CC">
        <w:rPr>
          <w:u w:val="single"/>
        </w:rPr>
        <w:t>Име и адрес на производителя, отговорен за освобождаване на партидите</w:t>
      </w:r>
    </w:p>
    <w:p w14:paraId="0A90C9DF" w14:textId="77777777" w:rsidR="004459EA" w:rsidRDefault="004459EA" w:rsidP="004459EA">
      <w:pPr>
        <w:pStyle w:val="Endnotentext"/>
        <w:widowControl w:val="0"/>
        <w:tabs>
          <w:tab w:val="clear" w:pos="567"/>
        </w:tabs>
      </w:pPr>
    </w:p>
    <w:p w14:paraId="6F9D2CB3" w14:textId="7BC8D42C" w:rsidR="004459EA" w:rsidRPr="004459EA" w:rsidRDefault="004459EA" w:rsidP="004459EA">
      <w:pPr>
        <w:rPr>
          <w:u w:val="single"/>
        </w:rPr>
      </w:pPr>
      <w:r w:rsidRPr="004459EA">
        <w:rPr>
          <w:u w:val="single"/>
        </w:rPr>
        <w:t>TRISENOX</w:t>
      </w:r>
      <w:r w:rsidRPr="004459EA" w:rsidDel="00AB649E">
        <w:rPr>
          <w:u w:val="single"/>
        </w:rPr>
        <w:t xml:space="preserve"> </w:t>
      </w:r>
      <w:r w:rsidRPr="004459EA">
        <w:rPr>
          <w:u w:val="single"/>
        </w:rPr>
        <w:t>1 mg/ml концентрат за инфузионен разтвор</w:t>
      </w:r>
    </w:p>
    <w:p w14:paraId="5DB2BE13" w14:textId="77777777" w:rsidR="001F601D" w:rsidRPr="008E38CC" w:rsidRDefault="001F601D">
      <w:pPr>
        <w:pStyle w:val="Endnotentext"/>
        <w:widowControl w:val="0"/>
        <w:tabs>
          <w:tab w:val="clear" w:pos="567"/>
        </w:tabs>
      </w:pPr>
    </w:p>
    <w:p w14:paraId="2D32D058" w14:textId="77777777" w:rsidR="001F601D" w:rsidRPr="008E38CC" w:rsidRDefault="00A409D1">
      <w:pPr>
        <w:pStyle w:val="Endnotentext"/>
        <w:widowControl w:val="0"/>
        <w:tabs>
          <w:tab w:val="clear" w:pos="567"/>
        </w:tabs>
      </w:pPr>
      <w:r w:rsidRPr="008E38CC">
        <w:t>Almac Pharma Services Limited</w:t>
      </w:r>
      <w:r w:rsidR="001F601D" w:rsidRPr="008E38CC">
        <w:t>,</w:t>
      </w:r>
    </w:p>
    <w:p w14:paraId="116F99F6" w14:textId="77777777" w:rsidR="001F601D" w:rsidRPr="008E38CC" w:rsidRDefault="001F601D">
      <w:pPr>
        <w:pStyle w:val="Endnotentext"/>
        <w:widowControl w:val="0"/>
        <w:tabs>
          <w:tab w:val="clear" w:pos="567"/>
        </w:tabs>
      </w:pPr>
      <w:r w:rsidRPr="008E38CC">
        <w:t xml:space="preserve">Almac House, </w:t>
      </w:r>
      <w:r w:rsidRPr="008E38CC">
        <w:br/>
        <w:t>20 Seagoe Industrial Estate,</w:t>
      </w:r>
    </w:p>
    <w:p w14:paraId="01722B9E" w14:textId="77777777" w:rsidR="001F601D" w:rsidRPr="008E38CC" w:rsidRDefault="001F601D">
      <w:pPr>
        <w:pStyle w:val="Endnotentext"/>
        <w:widowControl w:val="0"/>
        <w:tabs>
          <w:tab w:val="clear" w:pos="567"/>
        </w:tabs>
      </w:pPr>
      <w:r w:rsidRPr="008E38CC">
        <w:t>Craigavon,</w:t>
      </w:r>
    </w:p>
    <w:p w14:paraId="13FFF72F" w14:textId="77777777" w:rsidR="001F601D" w:rsidRPr="008E38CC" w:rsidRDefault="001F601D">
      <w:pPr>
        <w:pStyle w:val="Endnotentext"/>
        <w:widowControl w:val="0"/>
        <w:tabs>
          <w:tab w:val="clear" w:pos="567"/>
        </w:tabs>
      </w:pPr>
      <w:r w:rsidRPr="008E38CC">
        <w:t>BT63 5QD-UK,</w:t>
      </w:r>
    </w:p>
    <w:p w14:paraId="5DBA950C" w14:textId="77777777" w:rsidR="001F601D" w:rsidRPr="008E38CC" w:rsidRDefault="00831B71">
      <w:pPr>
        <w:pStyle w:val="Endnotentext"/>
        <w:widowControl w:val="0"/>
        <w:tabs>
          <w:tab w:val="clear" w:pos="567"/>
        </w:tabs>
      </w:pPr>
      <w:r w:rsidRPr="008E38CC">
        <w:t>Обединено кралство</w:t>
      </w:r>
    </w:p>
    <w:p w14:paraId="59F4E3EF" w14:textId="77777777" w:rsidR="00D01C39" w:rsidRPr="008E38CC" w:rsidRDefault="00D01C39" w:rsidP="00D01C39"/>
    <w:p w14:paraId="22D91FA4" w14:textId="77777777" w:rsidR="00873732" w:rsidRPr="008E38CC" w:rsidRDefault="00873732" w:rsidP="00873732">
      <w:r w:rsidRPr="008E38CC">
        <w:t>Almac Pharma Services (Ireland) Limited</w:t>
      </w:r>
    </w:p>
    <w:p w14:paraId="7E9FABEB" w14:textId="77777777" w:rsidR="00873732" w:rsidRPr="008E38CC" w:rsidRDefault="00873732" w:rsidP="00873732">
      <w:r w:rsidRPr="008E38CC">
        <w:t>Finnabair Industrial Estate,</w:t>
      </w:r>
    </w:p>
    <w:p w14:paraId="4E93524D" w14:textId="77777777" w:rsidR="00873732" w:rsidRPr="008E38CC" w:rsidRDefault="00873732" w:rsidP="00873732">
      <w:r w:rsidRPr="008E38CC">
        <w:t>Dundalk, Co. Louth,</w:t>
      </w:r>
    </w:p>
    <w:p w14:paraId="04C93E99" w14:textId="77777777" w:rsidR="00873732" w:rsidRPr="008E38CC" w:rsidRDefault="00873732" w:rsidP="00873732">
      <w:r w:rsidRPr="008E38CC">
        <w:t>A91 P9KD,</w:t>
      </w:r>
    </w:p>
    <w:p w14:paraId="37733944" w14:textId="77777777" w:rsidR="00873732" w:rsidRPr="008E38CC" w:rsidRDefault="00873732" w:rsidP="00873732">
      <w:r w:rsidRPr="008E38CC">
        <w:t>Ирландия</w:t>
      </w:r>
    </w:p>
    <w:p w14:paraId="5A68BCB2" w14:textId="77777777" w:rsidR="00873732" w:rsidRPr="008E38CC" w:rsidRDefault="00873732" w:rsidP="00D01C39"/>
    <w:p w14:paraId="1D6ABE3D" w14:textId="77777777" w:rsidR="004459EA" w:rsidRPr="004459EA" w:rsidRDefault="004459EA" w:rsidP="004459EA">
      <w:pPr>
        <w:rPr>
          <w:szCs w:val="22"/>
          <w:u w:val="single"/>
        </w:rPr>
      </w:pPr>
      <w:r w:rsidRPr="004459EA">
        <w:rPr>
          <w:szCs w:val="22"/>
          <w:u w:val="single"/>
        </w:rPr>
        <w:t>TRISENOX 2 mg/ml концентрат за инфузионен разтвор</w:t>
      </w:r>
    </w:p>
    <w:p w14:paraId="6AF89447" w14:textId="77777777" w:rsidR="003165D6" w:rsidRPr="005605CF" w:rsidRDefault="003165D6" w:rsidP="003165D6">
      <w:pPr>
        <w:rPr>
          <w:szCs w:val="22"/>
        </w:rPr>
      </w:pPr>
    </w:p>
    <w:p w14:paraId="5D5D68E5" w14:textId="77777777" w:rsidR="003165D6" w:rsidRPr="005605CF" w:rsidRDefault="003165D6" w:rsidP="003165D6">
      <w:pPr>
        <w:rPr>
          <w:bCs/>
        </w:rPr>
      </w:pPr>
      <w:r w:rsidRPr="005605CF">
        <w:rPr>
          <w:bCs/>
        </w:rPr>
        <w:t>Merckle GmbH</w:t>
      </w:r>
    </w:p>
    <w:p w14:paraId="638DF1D4" w14:textId="77777777" w:rsidR="003165D6" w:rsidRPr="005605CF" w:rsidRDefault="003165D6" w:rsidP="003165D6">
      <w:r w:rsidRPr="005605CF">
        <w:t>Graf-Arco-Str-3,</w:t>
      </w:r>
    </w:p>
    <w:p w14:paraId="57834DA5" w14:textId="77777777" w:rsidR="003165D6" w:rsidRPr="005605CF" w:rsidRDefault="003165D6" w:rsidP="003165D6">
      <w:r w:rsidRPr="005605CF">
        <w:t>89079 Ulm,</w:t>
      </w:r>
    </w:p>
    <w:p w14:paraId="6346A7E7" w14:textId="77777777" w:rsidR="003165D6" w:rsidRPr="005605CF" w:rsidRDefault="003165D6" w:rsidP="003165D6">
      <w:r w:rsidRPr="005605CF">
        <w:t>Германия</w:t>
      </w:r>
    </w:p>
    <w:p w14:paraId="28A43784" w14:textId="77777777" w:rsidR="003165D6" w:rsidRPr="005605CF" w:rsidRDefault="003165D6" w:rsidP="003165D6"/>
    <w:p w14:paraId="3EF27A53" w14:textId="77777777" w:rsidR="003165D6" w:rsidRPr="005605CF" w:rsidRDefault="003165D6" w:rsidP="003165D6">
      <w:pPr>
        <w:rPr>
          <w:bCs/>
        </w:rPr>
      </w:pPr>
      <w:r w:rsidRPr="005605CF">
        <w:rPr>
          <w:bCs/>
        </w:rPr>
        <w:t>S.C. Sindan-Pharma S.R.L.</w:t>
      </w:r>
    </w:p>
    <w:p w14:paraId="774BA4E8" w14:textId="77777777" w:rsidR="003165D6" w:rsidRPr="005605CF" w:rsidRDefault="003165D6" w:rsidP="003165D6">
      <w:r w:rsidRPr="005605CF">
        <w:t>B-dul Ion Mihalache nr 11, sector 1,</w:t>
      </w:r>
    </w:p>
    <w:p w14:paraId="2C02418F" w14:textId="77777777" w:rsidR="003165D6" w:rsidRPr="005605CF" w:rsidRDefault="003165D6" w:rsidP="003165D6">
      <w:r w:rsidRPr="005605CF">
        <w:t>Cod 011171, Bucharest,</w:t>
      </w:r>
    </w:p>
    <w:p w14:paraId="6D99C65D" w14:textId="77777777" w:rsidR="003165D6" w:rsidRPr="005605CF" w:rsidRDefault="003165D6" w:rsidP="003165D6">
      <w:r w:rsidRPr="005605CF">
        <w:t>Румъния</w:t>
      </w:r>
    </w:p>
    <w:p w14:paraId="2791D823" w14:textId="77777777" w:rsidR="00D01C39" w:rsidRPr="008E38CC" w:rsidRDefault="00D01C39" w:rsidP="00D01C39">
      <w:pPr>
        <w:rPr>
          <w:szCs w:val="22"/>
        </w:rPr>
      </w:pPr>
    </w:p>
    <w:p w14:paraId="211D7728" w14:textId="77777777" w:rsidR="001F601D" w:rsidRPr="008E38CC" w:rsidRDefault="00D01C39" w:rsidP="00D01C39">
      <w:pPr>
        <w:pStyle w:val="Endnotentext"/>
        <w:widowControl w:val="0"/>
        <w:tabs>
          <w:tab w:val="clear" w:pos="567"/>
        </w:tabs>
        <w:rPr>
          <w:szCs w:val="22"/>
        </w:rPr>
      </w:pPr>
      <w:r w:rsidRPr="008E38CC">
        <w:rPr>
          <w:szCs w:val="22"/>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0270F51A" w14:textId="77777777" w:rsidR="001F601D" w:rsidRPr="008E38CC" w:rsidRDefault="001F601D">
      <w:pPr>
        <w:numPr>
          <w:ilvl w:val="12"/>
          <w:numId w:val="0"/>
        </w:numPr>
      </w:pPr>
    </w:p>
    <w:p w14:paraId="4277A96E" w14:textId="77777777" w:rsidR="00DD1CA6" w:rsidRPr="008E38CC" w:rsidRDefault="00DD1CA6">
      <w:pPr>
        <w:numPr>
          <w:ilvl w:val="12"/>
          <w:numId w:val="0"/>
        </w:numPr>
      </w:pPr>
    </w:p>
    <w:p w14:paraId="03ABC9A4" w14:textId="77777777" w:rsidR="001F601D" w:rsidRPr="008E38CC" w:rsidRDefault="00931E6D" w:rsidP="00053B0B">
      <w:pPr>
        <w:pStyle w:val="TitleB"/>
        <w:rPr>
          <w:lang w:val="bg-BG"/>
        </w:rPr>
      </w:pPr>
      <w:r w:rsidRPr="008E38CC">
        <w:rPr>
          <w:lang w:val="bg-BG"/>
        </w:rPr>
        <w:t>Б.</w:t>
      </w:r>
      <w:r w:rsidR="001F601D" w:rsidRPr="008E38CC">
        <w:rPr>
          <w:lang w:val="bg-BG"/>
        </w:rPr>
        <w:tab/>
        <w:t xml:space="preserve">УСЛОВИЯ </w:t>
      </w:r>
      <w:r w:rsidR="00FE5940" w:rsidRPr="008E38CC">
        <w:rPr>
          <w:lang w:val="bg-BG"/>
        </w:rPr>
        <w:t xml:space="preserve">ИЛИ ОГРАНИЧЕНИЯ ЗА ДОСТАВКА И </w:t>
      </w:r>
      <w:r w:rsidR="001F601D" w:rsidRPr="008E38CC">
        <w:rPr>
          <w:lang w:val="bg-BG"/>
        </w:rPr>
        <w:t>УПОТРЕБА</w:t>
      </w:r>
    </w:p>
    <w:p w14:paraId="7063598A" w14:textId="77777777" w:rsidR="001F601D" w:rsidRPr="008E38CC" w:rsidRDefault="001F601D" w:rsidP="00222D80"/>
    <w:p w14:paraId="2E6EEF7B" w14:textId="77777777" w:rsidR="001F601D" w:rsidRPr="008E38CC" w:rsidRDefault="001F601D" w:rsidP="00F6652A">
      <w:r w:rsidRPr="008E38CC">
        <w:t>Лекарствен</w:t>
      </w:r>
      <w:r w:rsidR="00944090" w:rsidRPr="008E38CC">
        <w:t>ият</w:t>
      </w:r>
      <w:r w:rsidRPr="008E38CC">
        <w:t xml:space="preserve"> продукт </w:t>
      </w:r>
      <w:r w:rsidR="00944090" w:rsidRPr="008E38CC">
        <w:t xml:space="preserve">се отпуска по </w:t>
      </w:r>
      <w:r w:rsidRPr="008E38CC">
        <w:t>ограничен</w:t>
      </w:r>
      <w:r w:rsidR="00944090" w:rsidRPr="008E38CC">
        <w:t>о</w:t>
      </w:r>
      <w:r w:rsidRPr="008E38CC">
        <w:t xml:space="preserve"> </w:t>
      </w:r>
      <w:r w:rsidR="00944090" w:rsidRPr="008E38CC">
        <w:t>лекарско предписание</w:t>
      </w:r>
      <w:r w:rsidRPr="008E38CC">
        <w:t xml:space="preserve"> (вж. Приложение</w:t>
      </w:r>
      <w:r w:rsidR="00DD1CA6" w:rsidRPr="008E38CC">
        <w:t> </w:t>
      </w:r>
      <w:r w:rsidRPr="008E38CC">
        <w:t xml:space="preserve">I: Кратка характеристика на продукта, </w:t>
      </w:r>
      <w:r w:rsidR="0021027C" w:rsidRPr="008E38CC">
        <w:t>точка</w:t>
      </w:r>
      <w:r w:rsidR="00003581" w:rsidRPr="008E38CC">
        <w:t> </w:t>
      </w:r>
      <w:r w:rsidRPr="008E38CC">
        <w:t>4.2).</w:t>
      </w:r>
    </w:p>
    <w:p w14:paraId="70E60E55" w14:textId="77777777" w:rsidR="001F601D" w:rsidRPr="008E38CC" w:rsidRDefault="001F601D" w:rsidP="00F6652A"/>
    <w:p w14:paraId="44C0CC1D" w14:textId="77777777" w:rsidR="00DD1CA6" w:rsidRPr="008E38CC" w:rsidRDefault="00DD1CA6" w:rsidP="00F6652A"/>
    <w:p w14:paraId="33634A7B" w14:textId="77777777" w:rsidR="00240852" w:rsidRPr="008E38CC" w:rsidRDefault="00240852" w:rsidP="007427D6">
      <w:pPr>
        <w:pStyle w:val="TitleB"/>
        <w:rPr>
          <w:lang w:val="bg-BG"/>
        </w:rPr>
      </w:pPr>
      <w:r w:rsidRPr="008E38CC">
        <w:rPr>
          <w:lang w:val="bg-BG"/>
        </w:rPr>
        <w:t>В.</w:t>
      </w:r>
      <w:r w:rsidRPr="008E38CC">
        <w:rPr>
          <w:lang w:val="bg-BG"/>
        </w:rPr>
        <w:tab/>
        <w:t>ДРУГИ УСЛОВИЯ И ИЗИСКВАНИЯ НА РАЗРЕШЕНИЕТО ЗА УПОТРЕБА</w:t>
      </w:r>
    </w:p>
    <w:p w14:paraId="032D1147" w14:textId="77777777" w:rsidR="00240852" w:rsidRPr="008E38CC" w:rsidRDefault="00240852" w:rsidP="00240852">
      <w:pPr>
        <w:pStyle w:val="Default"/>
        <w:ind w:left="567" w:hanging="567"/>
        <w:rPr>
          <w:sz w:val="22"/>
          <w:szCs w:val="22"/>
          <w:lang w:val="bg-BG"/>
        </w:rPr>
      </w:pPr>
    </w:p>
    <w:p w14:paraId="72FC73EE" w14:textId="77777777" w:rsidR="00240852" w:rsidRPr="008E38CC" w:rsidRDefault="00240852" w:rsidP="007427D6">
      <w:pPr>
        <w:pStyle w:val="Default"/>
        <w:numPr>
          <w:ilvl w:val="0"/>
          <w:numId w:val="42"/>
        </w:numPr>
        <w:ind w:left="600" w:hanging="600"/>
        <w:rPr>
          <w:sz w:val="22"/>
          <w:szCs w:val="22"/>
          <w:lang w:val="bg-BG"/>
        </w:rPr>
      </w:pPr>
      <w:r w:rsidRPr="008E38CC">
        <w:rPr>
          <w:b/>
          <w:bCs/>
          <w:sz w:val="22"/>
          <w:szCs w:val="22"/>
          <w:lang w:val="bg-BG"/>
        </w:rPr>
        <w:t>Периодични актуализирани доклади за безопасност</w:t>
      </w:r>
    </w:p>
    <w:p w14:paraId="59F878EF" w14:textId="77777777" w:rsidR="00240852" w:rsidRPr="008E38CC" w:rsidRDefault="00240852" w:rsidP="00240852">
      <w:pPr>
        <w:tabs>
          <w:tab w:val="clear" w:pos="567"/>
        </w:tabs>
        <w:rPr>
          <w:szCs w:val="22"/>
        </w:rPr>
      </w:pPr>
    </w:p>
    <w:p w14:paraId="2C4442F7" w14:textId="77777777" w:rsidR="00240852" w:rsidRPr="008E38CC" w:rsidRDefault="003B4E9D" w:rsidP="003B4E9D">
      <w:pPr>
        <w:tabs>
          <w:tab w:val="clear" w:pos="567"/>
        </w:tabs>
        <w:rPr>
          <w:szCs w:val="22"/>
        </w:rPr>
      </w:pPr>
      <w:r w:rsidRPr="008E38CC">
        <w:rPr>
          <w:szCs w:val="22"/>
        </w:rPr>
        <w:t xml:space="preserve">Изискванията за подаване на </w:t>
      </w:r>
      <w:r w:rsidR="00F90FA2" w:rsidRPr="008E38CC">
        <w:rPr>
          <w:szCs w:val="22"/>
        </w:rPr>
        <w:t xml:space="preserve">периодични актуализирани доклади за безопасност за този </w:t>
      </w:r>
      <w:r w:rsidRPr="008E38CC">
        <w:rPr>
          <w:szCs w:val="22"/>
        </w:rPr>
        <w:t xml:space="preserve">лекарствен </w:t>
      </w:r>
      <w:r w:rsidR="00F90FA2" w:rsidRPr="008E38CC">
        <w:rPr>
          <w:szCs w:val="22"/>
        </w:rPr>
        <w:t xml:space="preserve">продукт </w:t>
      </w:r>
      <w:r w:rsidRPr="008E38CC">
        <w:rPr>
          <w:szCs w:val="22"/>
        </w:rPr>
        <w:t>са</w:t>
      </w:r>
      <w:r w:rsidR="00F90FA2" w:rsidRPr="008E38CC">
        <w:rPr>
          <w:szCs w:val="22"/>
        </w:rPr>
        <w:t xml:space="preserve"> посочени в списъка с референтните дати на Европейския съюз</w:t>
      </w:r>
      <w:r w:rsidR="006C39EA" w:rsidRPr="008E38CC">
        <w:rPr>
          <w:szCs w:val="22"/>
        </w:rPr>
        <w:t xml:space="preserve"> (EURD списък), предвиден в чл. 107в, ал. 7 от Директива </w:t>
      </w:r>
      <w:r w:rsidR="00F90FA2" w:rsidRPr="008E38CC">
        <w:rPr>
          <w:szCs w:val="22"/>
        </w:rPr>
        <w:t>2001/83/ЕО</w:t>
      </w:r>
      <w:r w:rsidRPr="008E38CC">
        <w:rPr>
          <w:szCs w:val="22"/>
        </w:rPr>
        <w:t xml:space="preserve">, </w:t>
      </w:r>
      <w:r w:rsidR="00F90FA2" w:rsidRPr="008E38CC">
        <w:rPr>
          <w:szCs w:val="22"/>
        </w:rPr>
        <w:t xml:space="preserve">и </w:t>
      </w:r>
      <w:r w:rsidRPr="008E38CC">
        <w:rPr>
          <w:szCs w:val="22"/>
        </w:rPr>
        <w:t xml:space="preserve">във всички следващи актуализации, </w:t>
      </w:r>
      <w:r w:rsidR="00F90FA2" w:rsidRPr="008E38CC">
        <w:rPr>
          <w:szCs w:val="22"/>
        </w:rPr>
        <w:t>публикуван</w:t>
      </w:r>
      <w:r w:rsidRPr="008E38CC">
        <w:rPr>
          <w:szCs w:val="22"/>
        </w:rPr>
        <w:t>и</w:t>
      </w:r>
      <w:r w:rsidR="00F90FA2" w:rsidRPr="008E38CC">
        <w:rPr>
          <w:szCs w:val="22"/>
        </w:rPr>
        <w:t xml:space="preserve"> на европейския уебпортал за лекарства.</w:t>
      </w:r>
    </w:p>
    <w:p w14:paraId="51C9C4E9" w14:textId="77777777" w:rsidR="00240852" w:rsidRPr="008E38CC" w:rsidRDefault="00240852" w:rsidP="00240852">
      <w:pPr>
        <w:tabs>
          <w:tab w:val="clear" w:pos="567"/>
        </w:tabs>
        <w:rPr>
          <w:szCs w:val="22"/>
        </w:rPr>
      </w:pPr>
    </w:p>
    <w:p w14:paraId="44940DEA" w14:textId="77777777" w:rsidR="00DD1CA6" w:rsidRPr="008E38CC" w:rsidRDefault="00DD1CA6" w:rsidP="00240852">
      <w:pPr>
        <w:tabs>
          <w:tab w:val="clear" w:pos="567"/>
        </w:tabs>
        <w:rPr>
          <w:szCs w:val="22"/>
        </w:rPr>
      </w:pPr>
    </w:p>
    <w:p w14:paraId="7EE699BA" w14:textId="77777777" w:rsidR="00240852" w:rsidRPr="008E38CC" w:rsidRDefault="0028560A" w:rsidP="007427D6">
      <w:pPr>
        <w:pStyle w:val="TitleB"/>
        <w:rPr>
          <w:lang w:val="bg-BG"/>
        </w:rPr>
      </w:pPr>
      <w:r w:rsidRPr="008E38CC">
        <w:rPr>
          <w:lang w:val="bg-BG"/>
        </w:rPr>
        <w:t>Г</w:t>
      </w:r>
      <w:r w:rsidR="00DD1CA6" w:rsidRPr="008E38CC">
        <w:rPr>
          <w:lang w:val="bg-BG"/>
        </w:rPr>
        <w:t>.</w:t>
      </w:r>
      <w:r w:rsidR="00240852" w:rsidRPr="008E38CC">
        <w:rPr>
          <w:lang w:val="bg-BG"/>
        </w:rPr>
        <w:tab/>
      </w:r>
      <w:r w:rsidRPr="008E38CC">
        <w:rPr>
          <w:lang w:val="bg-BG"/>
        </w:rPr>
        <w:t>УСЛОВИЯ ИЛИ ОГРАНИЧЕНИЯ ЗА БЕЗОПАСНА И ЕФЕКТИВНА УПОТРЕБА НА ЛЕКАРСТВЕНИЯ ПРОДУКТ</w:t>
      </w:r>
    </w:p>
    <w:p w14:paraId="6FA47EF6" w14:textId="77777777" w:rsidR="00240852" w:rsidRPr="008E38CC" w:rsidRDefault="00240852" w:rsidP="00240852">
      <w:pPr>
        <w:tabs>
          <w:tab w:val="clear" w:pos="567"/>
        </w:tabs>
        <w:autoSpaceDE w:val="0"/>
        <w:autoSpaceDN w:val="0"/>
        <w:adjustRightInd w:val="0"/>
        <w:rPr>
          <w:color w:val="000000"/>
          <w:szCs w:val="22"/>
          <w:lang w:eastAsia="en-GB"/>
        </w:rPr>
      </w:pPr>
    </w:p>
    <w:p w14:paraId="14A79017" w14:textId="77777777" w:rsidR="00240852" w:rsidRPr="008E38CC" w:rsidRDefault="003349B2" w:rsidP="007427D6">
      <w:pPr>
        <w:numPr>
          <w:ilvl w:val="0"/>
          <w:numId w:val="42"/>
        </w:numPr>
        <w:tabs>
          <w:tab w:val="clear" w:pos="567"/>
        </w:tabs>
        <w:autoSpaceDE w:val="0"/>
        <w:autoSpaceDN w:val="0"/>
        <w:adjustRightInd w:val="0"/>
        <w:ind w:left="600" w:hanging="600"/>
        <w:rPr>
          <w:color w:val="000000"/>
          <w:szCs w:val="22"/>
          <w:lang w:eastAsia="en-GB"/>
        </w:rPr>
      </w:pPr>
      <w:r w:rsidRPr="008E38CC">
        <w:rPr>
          <w:b/>
          <w:bCs/>
          <w:color w:val="000000"/>
          <w:szCs w:val="22"/>
          <w:lang w:eastAsia="en-GB"/>
        </w:rPr>
        <w:t>План за управление на риска (ПУР</w:t>
      </w:r>
      <w:r w:rsidR="00240852" w:rsidRPr="008E38CC">
        <w:rPr>
          <w:b/>
          <w:bCs/>
          <w:color w:val="000000"/>
          <w:szCs w:val="22"/>
          <w:lang w:eastAsia="en-GB"/>
        </w:rPr>
        <w:t>)</w:t>
      </w:r>
    </w:p>
    <w:p w14:paraId="7B4F8B68" w14:textId="77777777" w:rsidR="00240852" w:rsidRPr="008E38CC" w:rsidRDefault="00240852" w:rsidP="003B4E9D">
      <w:pPr>
        <w:keepNext/>
        <w:ind w:right="-1"/>
        <w:rPr>
          <w:szCs w:val="22"/>
        </w:rPr>
      </w:pPr>
    </w:p>
    <w:p w14:paraId="35A418CE" w14:textId="77777777" w:rsidR="003B4E9D" w:rsidRPr="008E38CC" w:rsidRDefault="003B4E9D" w:rsidP="003B4E9D">
      <w:pPr>
        <w:keepNext/>
        <w:ind w:right="-1"/>
        <w:rPr>
          <w:szCs w:val="22"/>
        </w:rPr>
      </w:pPr>
      <w:r w:rsidRPr="008E38CC">
        <w:rPr>
          <w:szCs w:val="22"/>
        </w:rPr>
        <w:t>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при всички следващи съгласувани актуализации на ПУР.</w:t>
      </w:r>
    </w:p>
    <w:p w14:paraId="735872C5" w14:textId="77777777" w:rsidR="004D41C3" w:rsidRPr="008E38CC" w:rsidRDefault="004D41C3" w:rsidP="003B4E9D">
      <w:pPr>
        <w:keepNext/>
        <w:ind w:right="-1"/>
        <w:rPr>
          <w:szCs w:val="22"/>
        </w:rPr>
      </w:pPr>
    </w:p>
    <w:p w14:paraId="2337EAE7" w14:textId="77777777" w:rsidR="003B4E9D" w:rsidRPr="008E38CC" w:rsidRDefault="003B4E9D" w:rsidP="003B4E9D">
      <w:pPr>
        <w:ind w:right="-1"/>
        <w:rPr>
          <w:szCs w:val="22"/>
        </w:rPr>
      </w:pPr>
      <w:r w:rsidRPr="008E38CC">
        <w:rPr>
          <w:szCs w:val="22"/>
        </w:rPr>
        <w:t>Актуализиран ПУР трябва да се подава:</w:t>
      </w:r>
    </w:p>
    <w:p w14:paraId="333B52CC" w14:textId="77777777" w:rsidR="003B4E9D" w:rsidRPr="008E38CC" w:rsidRDefault="003B4E9D" w:rsidP="003B4E9D">
      <w:pPr>
        <w:numPr>
          <w:ilvl w:val="0"/>
          <w:numId w:val="44"/>
        </w:numPr>
        <w:tabs>
          <w:tab w:val="clear" w:pos="567"/>
        </w:tabs>
        <w:spacing w:line="260" w:lineRule="exact"/>
        <w:ind w:left="709" w:right="-1" w:hanging="283"/>
        <w:rPr>
          <w:szCs w:val="22"/>
        </w:rPr>
      </w:pPr>
      <w:r w:rsidRPr="008E38CC">
        <w:rPr>
          <w:szCs w:val="22"/>
        </w:rPr>
        <w:t>по искане на Европейската агенция по лекарствата;</w:t>
      </w:r>
    </w:p>
    <w:p w14:paraId="05E41C67" w14:textId="77777777" w:rsidR="001F601D" w:rsidRPr="008E38CC" w:rsidRDefault="003B4E9D" w:rsidP="00F015D6">
      <w:pPr>
        <w:numPr>
          <w:ilvl w:val="0"/>
          <w:numId w:val="44"/>
        </w:numPr>
        <w:tabs>
          <w:tab w:val="clear" w:pos="567"/>
        </w:tabs>
        <w:ind w:left="709" w:right="-1" w:hanging="283"/>
      </w:pPr>
      <w:r w:rsidRPr="008E38CC">
        <w:rPr>
          <w:szCs w:val="22"/>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sidRPr="008E38CC">
        <w:rPr>
          <w:i/>
          <w:szCs w:val="22"/>
        </w:rPr>
        <w:t>.</w:t>
      </w:r>
      <w:r w:rsidR="001F601D" w:rsidRPr="008E38CC">
        <w:br w:type="page"/>
      </w:r>
    </w:p>
    <w:p w14:paraId="1B22490D" w14:textId="77777777" w:rsidR="001F601D" w:rsidRPr="008E38CC" w:rsidRDefault="001F601D">
      <w:pPr>
        <w:tabs>
          <w:tab w:val="clear" w:pos="567"/>
        </w:tabs>
        <w:jc w:val="center"/>
        <w:rPr>
          <w:b/>
        </w:rPr>
      </w:pPr>
    </w:p>
    <w:p w14:paraId="0D5942F4" w14:textId="77777777" w:rsidR="001F601D" w:rsidRPr="008E38CC" w:rsidRDefault="001F601D">
      <w:pPr>
        <w:tabs>
          <w:tab w:val="clear" w:pos="567"/>
        </w:tabs>
        <w:jc w:val="center"/>
        <w:rPr>
          <w:b/>
        </w:rPr>
      </w:pPr>
    </w:p>
    <w:p w14:paraId="346A4C34" w14:textId="77777777" w:rsidR="001F601D" w:rsidRPr="008E38CC" w:rsidRDefault="001F601D">
      <w:pPr>
        <w:tabs>
          <w:tab w:val="clear" w:pos="567"/>
        </w:tabs>
        <w:jc w:val="center"/>
        <w:rPr>
          <w:b/>
        </w:rPr>
      </w:pPr>
    </w:p>
    <w:p w14:paraId="6CFA3E41" w14:textId="77777777" w:rsidR="001F601D" w:rsidRPr="008E38CC" w:rsidRDefault="001F601D">
      <w:pPr>
        <w:tabs>
          <w:tab w:val="clear" w:pos="567"/>
        </w:tabs>
        <w:jc w:val="center"/>
        <w:rPr>
          <w:b/>
        </w:rPr>
      </w:pPr>
    </w:p>
    <w:p w14:paraId="57333BDF" w14:textId="77777777" w:rsidR="001F601D" w:rsidRPr="008E38CC" w:rsidRDefault="001F601D">
      <w:pPr>
        <w:tabs>
          <w:tab w:val="clear" w:pos="567"/>
        </w:tabs>
        <w:jc w:val="center"/>
        <w:rPr>
          <w:b/>
        </w:rPr>
      </w:pPr>
    </w:p>
    <w:p w14:paraId="638CC861" w14:textId="77777777" w:rsidR="001F601D" w:rsidRPr="008E38CC" w:rsidRDefault="001F601D">
      <w:pPr>
        <w:tabs>
          <w:tab w:val="clear" w:pos="567"/>
        </w:tabs>
        <w:jc w:val="center"/>
        <w:rPr>
          <w:b/>
        </w:rPr>
      </w:pPr>
    </w:p>
    <w:p w14:paraId="2AF0206F" w14:textId="77777777" w:rsidR="001F601D" w:rsidRPr="008E38CC" w:rsidRDefault="001F601D">
      <w:pPr>
        <w:tabs>
          <w:tab w:val="clear" w:pos="567"/>
        </w:tabs>
        <w:jc w:val="center"/>
        <w:rPr>
          <w:b/>
        </w:rPr>
      </w:pPr>
    </w:p>
    <w:p w14:paraId="59190B14" w14:textId="77777777" w:rsidR="001F601D" w:rsidRPr="008E38CC" w:rsidRDefault="001F601D">
      <w:pPr>
        <w:tabs>
          <w:tab w:val="clear" w:pos="567"/>
        </w:tabs>
        <w:jc w:val="center"/>
        <w:rPr>
          <w:b/>
        </w:rPr>
      </w:pPr>
    </w:p>
    <w:p w14:paraId="30CAE66B" w14:textId="77777777" w:rsidR="001F601D" w:rsidRPr="008E38CC" w:rsidRDefault="001F601D">
      <w:pPr>
        <w:tabs>
          <w:tab w:val="clear" w:pos="567"/>
        </w:tabs>
        <w:jc w:val="center"/>
        <w:rPr>
          <w:b/>
        </w:rPr>
      </w:pPr>
    </w:p>
    <w:p w14:paraId="72F65CC7" w14:textId="77777777" w:rsidR="001F601D" w:rsidRPr="008E38CC" w:rsidRDefault="001F601D">
      <w:pPr>
        <w:tabs>
          <w:tab w:val="clear" w:pos="567"/>
        </w:tabs>
        <w:jc w:val="center"/>
        <w:rPr>
          <w:b/>
        </w:rPr>
      </w:pPr>
    </w:p>
    <w:p w14:paraId="70522A30" w14:textId="77777777" w:rsidR="001F601D" w:rsidRPr="008E38CC" w:rsidRDefault="001F601D">
      <w:pPr>
        <w:tabs>
          <w:tab w:val="clear" w:pos="567"/>
        </w:tabs>
        <w:jc w:val="center"/>
        <w:rPr>
          <w:b/>
        </w:rPr>
      </w:pPr>
    </w:p>
    <w:p w14:paraId="1B2962DC" w14:textId="77777777" w:rsidR="001F601D" w:rsidRPr="008E38CC" w:rsidRDefault="001F601D">
      <w:pPr>
        <w:tabs>
          <w:tab w:val="clear" w:pos="567"/>
        </w:tabs>
        <w:jc w:val="center"/>
        <w:rPr>
          <w:b/>
        </w:rPr>
      </w:pPr>
    </w:p>
    <w:p w14:paraId="1DC2494C" w14:textId="77777777" w:rsidR="001F601D" w:rsidRPr="008E38CC" w:rsidRDefault="001F601D">
      <w:pPr>
        <w:tabs>
          <w:tab w:val="clear" w:pos="567"/>
        </w:tabs>
        <w:jc w:val="center"/>
        <w:rPr>
          <w:b/>
        </w:rPr>
      </w:pPr>
    </w:p>
    <w:p w14:paraId="4182A500" w14:textId="77777777" w:rsidR="001F601D" w:rsidRPr="008E38CC" w:rsidRDefault="001F601D">
      <w:pPr>
        <w:tabs>
          <w:tab w:val="clear" w:pos="567"/>
        </w:tabs>
        <w:jc w:val="center"/>
        <w:rPr>
          <w:b/>
        </w:rPr>
      </w:pPr>
    </w:p>
    <w:p w14:paraId="4C00DA46" w14:textId="77777777" w:rsidR="001F601D" w:rsidRPr="008E38CC" w:rsidRDefault="001F601D">
      <w:pPr>
        <w:tabs>
          <w:tab w:val="clear" w:pos="567"/>
        </w:tabs>
        <w:jc w:val="center"/>
        <w:rPr>
          <w:b/>
        </w:rPr>
      </w:pPr>
    </w:p>
    <w:p w14:paraId="57C29123" w14:textId="77777777" w:rsidR="001F601D" w:rsidRPr="008E38CC" w:rsidRDefault="001F601D">
      <w:pPr>
        <w:tabs>
          <w:tab w:val="clear" w:pos="567"/>
        </w:tabs>
        <w:jc w:val="center"/>
        <w:rPr>
          <w:b/>
        </w:rPr>
      </w:pPr>
    </w:p>
    <w:p w14:paraId="5E46C028" w14:textId="77777777" w:rsidR="001F601D" w:rsidRPr="008E38CC" w:rsidRDefault="001F601D">
      <w:pPr>
        <w:tabs>
          <w:tab w:val="clear" w:pos="567"/>
        </w:tabs>
        <w:jc w:val="center"/>
        <w:rPr>
          <w:b/>
        </w:rPr>
      </w:pPr>
    </w:p>
    <w:p w14:paraId="5B46B391" w14:textId="77777777" w:rsidR="001F601D" w:rsidRPr="008E38CC" w:rsidRDefault="001F601D">
      <w:pPr>
        <w:tabs>
          <w:tab w:val="clear" w:pos="567"/>
        </w:tabs>
        <w:jc w:val="center"/>
        <w:rPr>
          <w:b/>
        </w:rPr>
      </w:pPr>
    </w:p>
    <w:p w14:paraId="4263B73D" w14:textId="77777777" w:rsidR="001F601D" w:rsidRPr="008E38CC" w:rsidRDefault="001F601D">
      <w:pPr>
        <w:tabs>
          <w:tab w:val="clear" w:pos="567"/>
        </w:tabs>
        <w:jc w:val="center"/>
        <w:rPr>
          <w:b/>
        </w:rPr>
      </w:pPr>
    </w:p>
    <w:p w14:paraId="067978C7" w14:textId="77777777" w:rsidR="001F601D" w:rsidRPr="008E38CC" w:rsidRDefault="001F601D">
      <w:pPr>
        <w:tabs>
          <w:tab w:val="clear" w:pos="567"/>
        </w:tabs>
        <w:jc w:val="center"/>
        <w:rPr>
          <w:b/>
        </w:rPr>
      </w:pPr>
    </w:p>
    <w:p w14:paraId="7D1B270E" w14:textId="77777777" w:rsidR="001F601D" w:rsidRPr="008E38CC" w:rsidRDefault="001F601D">
      <w:pPr>
        <w:tabs>
          <w:tab w:val="clear" w:pos="567"/>
        </w:tabs>
        <w:jc w:val="center"/>
        <w:rPr>
          <w:b/>
        </w:rPr>
      </w:pPr>
    </w:p>
    <w:p w14:paraId="15B65034" w14:textId="77777777" w:rsidR="001F601D" w:rsidRPr="008E38CC" w:rsidRDefault="001F601D">
      <w:pPr>
        <w:tabs>
          <w:tab w:val="clear" w:pos="567"/>
        </w:tabs>
        <w:jc w:val="center"/>
        <w:rPr>
          <w:b/>
        </w:rPr>
      </w:pPr>
    </w:p>
    <w:p w14:paraId="0E2FA825" w14:textId="77777777" w:rsidR="001F601D" w:rsidRPr="008E38CC" w:rsidRDefault="001F601D">
      <w:pPr>
        <w:tabs>
          <w:tab w:val="clear" w:pos="567"/>
        </w:tabs>
        <w:jc w:val="center"/>
        <w:rPr>
          <w:b/>
        </w:rPr>
      </w:pPr>
      <w:r w:rsidRPr="008E38CC">
        <w:rPr>
          <w:b/>
        </w:rPr>
        <w:t>ПРИЛОЖЕНИЕ</w:t>
      </w:r>
      <w:r w:rsidR="007A518C" w:rsidRPr="008E38CC">
        <w:rPr>
          <w:b/>
        </w:rPr>
        <w:t> </w:t>
      </w:r>
      <w:r w:rsidRPr="008E38CC">
        <w:rPr>
          <w:b/>
        </w:rPr>
        <w:t>III</w:t>
      </w:r>
    </w:p>
    <w:p w14:paraId="55525155" w14:textId="77777777" w:rsidR="001F601D" w:rsidRPr="008E38CC" w:rsidRDefault="001F601D">
      <w:pPr>
        <w:tabs>
          <w:tab w:val="clear" w:pos="567"/>
        </w:tabs>
        <w:jc w:val="center"/>
        <w:rPr>
          <w:b/>
        </w:rPr>
      </w:pPr>
    </w:p>
    <w:p w14:paraId="52070511" w14:textId="77777777" w:rsidR="005E307F" w:rsidRPr="008E38CC" w:rsidRDefault="00867412" w:rsidP="00A25C6D">
      <w:pPr>
        <w:jc w:val="center"/>
        <w:rPr>
          <w:b/>
        </w:rPr>
      </w:pPr>
      <w:r w:rsidRPr="008E38CC">
        <w:rPr>
          <w:b/>
        </w:rPr>
        <w:t>ДАННИ</w:t>
      </w:r>
      <w:r w:rsidR="001F601D" w:rsidRPr="008E38CC">
        <w:rPr>
          <w:b/>
        </w:rPr>
        <w:t xml:space="preserve"> ВЪРХУ ОПАКОВКАТА И ЛИСТОВКА</w:t>
      </w:r>
    </w:p>
    <w:p w14:paraId="725A392F" w14:textId="77777777" w:rsidR="001F601D" w:rsidRPr="008E38CC" w:rsidRDefault="001F601D" w:rsidP="00A25C6D">
      <w:pPr>
        <w:jc w:val="center"/>
        <w:rPr>
          <w:b/>
        </w:rPr>
      </w:pPr>
      <w:r w:rsidRPr="008E38CC">
        <w:rPr>
          <w:b/>
        </w:rPr>
        <w:br w:type="page"/>
      </w:r>
    </w:p>
    <w:p w14:paraId="0A50C261" w14:textId="77777777" w:rsidR="001F601D" w:rsidRPr="008E38CC" w:rsidRDefault="001F601D" w:rsidP="00F015D6"/>
    <w:p w14:paraId="573DB1EB" w14:textId="77777777" w:rsidR="001F601D" w:rsidRPr="008E38CC" w:rsidRDefault="001F601D" w:rsidP="00F015D6"/>
    <w:p w14:paraId="74DF646D" w14:textId="77777777" w:rsidR="001F601D" w:rsidRPr="008E38CC" w:rsidRDefault="001F601D" w:rsidP="00F015D6"/>
    <w:p w14:paraId="391CA48E" w14:textId="77777777" w:rsidR="001F601D" w:rsidRPr="008E38CC" w:rsidRDefault="001F601D" w:rsidP="00F015D6"/>
    <w:p w14:paraId="1AE1B846" w14:textId="77777777" w:rsidR="001F601D" w:rsidRPr="008E38CC" w:rsidRDefault="001F601D" w:rsidP="00F015D6"/>
    <w:p w14:paraId="6067235A" w14:textId="77777777" w:rsidR="001F601D" w:rsidRPr="008E38CC" w:rsidRDefault="001F601D" w:rsidP="00F015D6"/>
    <w:p w14:paraId="6FC4304C" w14:textId="77777777" w:rsidR="001F601D" w:rsidRPr="008E38CC" w:rsidRDefault="001F601D" w:rsidP="00F015D6"/>
    <w:p w14:paraId="547DD66F" w14:textId="77777777" w:rsidR="001F601D" w:rsidRPr="008E38CC" w:rsidRDefault="001F601D" w:rsidP="00F015D6"/>
    <w:p w14:paraId="7A983FDB" w14:textId="77777777" w:rsidR="001F601D" w:rsidRPr="008E38CC" w:rsidRDefault="001F601D" w:rsidP="00F015D6"/>
    <w:p w14:paraId="3DD6A51A" w14:textId="77777777" w:rsidR="001F601D" w:rsidRPr="008E38CC" w:rsidRDefault="001F601D" w:rsidP="00F015D6"/>
    <w:p w14:paraId="6E88A9B0" w14:textId="77777777" w:rsidR="001F601D" w:rsidRPr="008E38CC" w:rsidRDefault="001F601D" w:rsidP="00F015D6"/>
    <w:p w14:paraId="0BE2BD93" w14:textId="77777777" w:rsidR="001F601D" w:rsidRPr="008E38CC" w:rsidRDefault="001F601D">
      <w:pPr>
        <w:tabs>
          <w:tab w:val="clear" w:pos="567"/>
        </w:tabs>
        <w:jc w:val="center"/>
        <w:rPr>
          <w:b/>
        </w:rPr>
      </w:pPr>
    </w:p>
    <w:p w14:paraId="148F74F7" w14:textId="77777777" w:rsidR="001F601D" w:rsidRPr="008E38CC" w:rsidRDefault="001F601D">
      <w:pPr>
        <w:tabs>
          <w:tab w:val="clear" w:pos="567"/>
        </w:tabs>
        <w:jc w:val="center"/>
        <w:rPr>
          <w:b/>
        </w:rPr>
      </w:pPr>
    </w:p>
    <w:p w14:paraId="5E86E2EC" w14:textId="77777777" w:rsidR="001F601D" w:rsidRPr="008E38CC" w:rsidRDefault="001F601D">
      <w:pPr>
        <w:tabs>
          <w:tab w:val="clear" w:pos="567"/>
        </w:tabs>
        <w:jc w:val="center"/>
        <w:rPr>
          <w:b/>
        </w:rPr>
      </w:pPr>
    </w:p>
    <w:p w14:paraId="77BC649A" w14:textId="77777777" w:rsidR="001F601D" w:rsidRPr="008E38CC" w:rsidRDefault="001F601D">
      <w:pPr>
        <w:tabs>
          <w:tab w:val="clear" w:pos="567"/>
        </w:tabs>
        <w:jc w:val="center"/>
        <w:rPr>
          <w:b/>
        </w:rPr>
      </w:pPr>
    </w:p>
    <w:p w14:paraId="116C653B" w14:textId="77777777" w:rsidR="001F601D" w:rsidRPr="008E38CC" w:rsidRDefault="001F601D">
      <w:pPr>
        <w:tabs>
          <w:tab w:val="clear" w:pos="567"/>
        </w:tabs>
        <w:jc w:val="center"/>
        <w:rPr>
          <w:b/>
        </w:rPr>
      </w:pPr>
    </w:p>
    <w:p w14:paraId="06743086" w14:textId="77777777" w:rsidR="001F601D" w:rsidRPr="008E38CC" w:rsidRDefault="001F601D">
      <w:pPr>
        <w:tabs>
          <w:tab w:val="clear" w:pos="567"/>
        </w:tabs>
        <w:jc w:val="center"/>
        <w:rPr>
          <w:b/>
        </w:rPr>
      </w:pPr>
    </w:p>
    <w:p w14:paraId="32763EFA" w14:textId="77777777" w:rsidR="001F601D" w:rsidRPr="008E38CC" w:rsidRDefault="001F601D">
      <w:pPr>
        <w:tabs>
          <w:tab w:val="clear" w:pos="567"/>
        </w:tabs>
        <w:jc w:val="center"/>
        <w:rPr>
          <w:b/>
        </w:rPr>
      </w:pPr>
    </w:p>
    <w:p w14:paraId="7D5ABC6E" w14:textId="77777777" w:rsidR="001F601D" w:rsidRPr="008E38CC" w:rsidRDefault="001F601D">
      <w:pPr>
        <w:tabs>
          <w:tab w:val="clear" w:pos="567"/>
        </w:tabs>
        <w:jc w:val="center"/>
        <w:rPr>
          <w:b/>
        </w:rPr>
      </w:pPr>
    </w:p>
    <w:p w14:paraId="1CFBD055" w14:textId="77777777" w:rsidR="001F601D" w:rsidRPr="008E38CC" w:rsidRDefault="001F601D">
      <w:pPr>
        <w:tabs>
          <w:tab w:val="clear" w:pos="567"/>
        </w:tabs>
        <w:jc w:val="center"/>
        <w:rPr>
          <w:b/>
        </w:rPr>
      </w:pPr>
    </w:p>
    <w:p w14:paraId="037416D6" w14:textId="77777777" w:rsidR="001F601D" w:rsidRPr="008E38CC" w:rsidRDefault="001F601D">
      <w:pPr>
        <w:tabs>
          <w:tab w:val="clear" w:pos="567"/>
        </w:tabs>
        <w:jc w:val="center"/>
        <w:rPr>
          <w:b/>
        </w:rPr>
      </w:pPr>
    </w:p>
    <w:p w14:paraId="179CCDEF" w14:textId="77777777" w:rsidR="001F601D" w:rsidRPr="008E38CC" w:rsidRDefault="001F601D">
      <w:pPr>
        <w:tabs>
          <w:tab w:val="clear" w:pos="567"/>
        </w:tabs>
        <w:jc w:val="center"/>
        <w:rPr>
          <w:b/>
        </w:rPr>
      </w:pPr>
    </w:p>
    <w:p w14:paraId="75951A85" w14:textId="77777777" w:rsidR="001F601D" w:rsidRPr="008E38CC" w:rsidRDefault="001F601D" w:rsidP="00053B0B">
      <w:pPr>
        <w:pStyle w:val="TitleA"/>
        <w:rPr>
          <w:lang w:val="bg-BG"/>
        </w:rPr>
      </w:pPr>
      <w:r w:rsidRPr="008E38CC">
        <w:rPr>
          <w:lang w:val="bg-BG"/>
        </w:rPr>
        <w:t>A. ДАННИ ВЪРХУ ОПАКОВКАТА</w:t>
      </w:r>
    </w:p>
    <w:p w14:paraId="74275234" w14:textId="77777777" w:rsidR="001F601D" w:rsidRPr="008E38CC" w:rsidRDefault="001F601D" w:rsidP="00F65E59">
      <w:pPr>
        <w:jc w:val="center"/>
        <w:rPr>
          <w:b/>
        </w:rPr>
      </w:pPr>
    </w:p>
    <w:p w14:paraId="238998B1" w14:textId="77777777" w:rsidR="001F601D" w:rsidRPr="008E38CC" w:rsidRDefault="001F601D" w:rsidP="00F015D6">
      <w:r w:rsidRPr="008E38C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2F1E20F3" w14:textId="77777777">
        <w:trPr>
          <w:trHeight w:val="1040"/>
        </w:trPr>
        <w:tc>
          <w:tcPr>
            <w:tcW w:w="9287" w:type="dxa"/>
            <w:tcBorders>
              <w:bottom w:val="single" w:sz="4" w:space="0" w:color="auto"/>
            </w:tcBorders>
          </w:tcPr>
          <w:p w14:paraId="70B38541" w14:textId="77777777" w:rsidR="005A0914" w:rsidRPr="008E38CC" w:rsidRDefault="001F601D" w:rsidP="005A0914">
            <w:pPr>
              <w:rPr>
                <w:b/>
              </w:rPr>
            </w:pPr>
            <w:r w:rsidRPr="008E38CC">
              <w:rPr>
                <w:b/>
              </w:rPr>
              <w:lastRenderedPageBreak/>
              <w:t>ДАННИ, КОИТО ТРЯБВА ДА СЪДЪРЖА ВТОРИЧНАТА ОПАКОВКА</w:t>
            </w:r>
          </w:p>
          <w:p w14:paraId="320C0F57" w14:textId="77777777" w:rsidR="001F601D" w:rsidRPr="008E38CC" w:rsidRDefault="001F601D" w:rsidP="005A0914">
            <w:pPr>
              <w:rPr>
                <w:b/>
              </w:rPr>
            </w:pPr>
          </w:p>
          <w:p w14:paraId="13B558D8" w14:textId="77777777" w:rsidR="00DA6923" w:rsidRPr="008E38CC" w:rsidRDefault="00DA6923">
            <w:pPr>
              <w:rPr>
                <w:b/>
              </w:rPr>
            </w:pPr>
            <w:r w:rsidRPr="008E38CC">
              <w:rPr>
                <w:b/>
              </w:rPr>
              <w:t>КАРТОНЕНА ОПАКОВКА</w:t>
            </w:r>
          </w:p>
        </w:tc>
      </w:tr>
    </w:tbl>
    <w:p w14:paraId="31E2D2E2" w14:textId="77777777" w:rsidR="001F601D" w:rsidRPr="008E38CC" w:rsidRDefault="001F601D" w:rsidP="00F015D6"/>
    <w:p w14:paraId="65C10250" w14:textId="77777777" w:rsidR="001F601D" w:rsidRPr="008E38CC" w:rsidRDefault="001F601D"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07FD118E" w14:textId="77777777">
        <w:tc>
          <w:tcPr>
            <w:tcW w:w="9287" w:type="dxa"/>
          </w:tcPr>
          <w:p w14:paraId="3882AB94" w14:textId="77777777" w:rsidR="001F601D" w:rsidRPr="008E38CC" w:rsidRDefault="001F601D">
            <w:pPr>
              <w:tabs>
                <w:tab w:val="clear" w:pos="567"/>
                <w:tab w:val="left" w:pos="142"/>
              </w:tabs>
              <w:ind w:left="567" w:hanging="567"/>
              <w:rPr>
                <w:b/>
              </w:rPr>
            </w:pPr>
            <w:r w:rsidRPr="008E38CC">
              <w:rPr>
                <w:b/>
              </w:rPr>
              <w:t>1.</w:t>
            </w:r>
            <w:r w:rsidRPr="008E38CC">
              <w:rPr>
                <w:b/>
              </w:rPr>
              <w:tab/>
              <w:t>ИМЕ НА ЛЕКАРСТВЕНИЯ ПРОДУКТ</w:t>
            </w:r>
          </w:p>
        </w:tc>
      </w:tr>
    </w:tbl>
    <w:p w14:paraId="12971E53" w14:textId="77777777" w:rsidR="001F601D" w:rsidRPr="008E38CC" w:rsidRDefault="001F601D" w:rsidP="00F015D6"/>
    <w:p w14:paraId="4A73104C" w14:textId="77777777" w:rsidR="001F601D" w:rsidRPr="008E38CC" w:rsidRDefault="001F601D" w:rsidP="00F015D6">
      <w:r w:rsidRPr="008E38CC">
        <w:rPr>
          <w:b/>
        </w:rPr>
        <w:t>TRISENOX</w:t>
      </w:r>
      <w:r w:rsidRPr="008E38CC">
        <w:t xml:space="preserve"> 1</w:t>
      </w:r>
      <w:r w:rsidR="00953217" w:rsidRPr="008E38CC">
        <w:t> </w:t>
      </w:r>
      <w:r w:rsidRPr="008E38CC">
        <w:t xml:space="preserve">mg/ml концентрат за инфузионен разтвор </w:t>
      </w:r>
    </w:p>
    <w:p w14:paraId="3B450BA7" w14:textId="77777777" w:rsidR="001A6901" w:rsidRPr="008E38CC" w:rsidRDefault="001A6901" w:rsidP="00F015D6">
      <w:r w:rsidRPr="008E38CC">
        <w:t>арсенов триоксид</w:t>
      </w:r>
      <w:r w:rsidRPr="008E38CC" w:rsidDel="001A6901">
        <w:t xml:space="preserve"> </w:t>
      </w:r>
    </w:p>
    <w:p w14:paraId="62DCC98D" w14:textId="77777777" w:rsidR="001F601D" w:rsidRPr="008E38CC" w:rsidRDefault="001F601D" w:rsidP="00F015D6"/>
    <w:p w14:paraId="4B2D15CA" w14:textId="77777777" w:rsidR="001F601D" w:rsidRPr="008E38CC" w:rsidRDefault="001F601D"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5CE95DBA" w14:textId="77777777">
        <w:tc>
          <w:tcPr>
            <w:tcW w:w="9287" w:type="dxa"/>
          </w:tcPr>
          <w:p w14:paraId="1BA9D1FB" w14:textId="77777777" w:rsidR="001F601D" w:rsidRPr="008E38CC" w:rsidRDefault="001F601D">
            <w:pPr>
              <w:tabs>
                <w:tab w:val="clear" w:pos="567"/>
                <w:tab w:val="left" w:pos="142"/>
              </w:tabs>
              <w:ind w:left="567" w:hanging="567"/>
              <w:rPr>
                <w:b/>
              </w:rPr>
            </w:pPr>
            <w:r w:rsidRPr="008E38CC">
              <w:rPr>
                <w:b/>
              </w:rPr>
              <w:t>2.</w:t>
            </w:r>
            <w:r w:rsidRPr="008E38CC">
              <w:rPr>
                <w:b/>
              </w:rPr>
              <w:tab/>
              <w:t>ОБЯВЯВАНЕ НА АКТИВНОТО</w:t>
            </w:r>
            <w:r w:rsidR="00B30DE7" w:rsidRPr="008E38CC">
              <w:rPr>
                <w:b/>
              </w:rPr>
              <w:t>(</w:t>
            </w:r>
            <w:r w:rsidRPr="008E38CC">
              <w:rPr>
                <w:b/>
              </w:rPr>
              <w:t>ИТЕ</w:t>
            </w:r>
            <w:r w:rsidR="00B30DE7" w:rsidRPr="008E38CC">
              <w:rPr>
                <w:b/>
              </w:rPr>
              <w:t>)</w:t>
            </w:r>
            <w:r w:rsidRPr="008E38CC">
              <w:rPr>
                <w:b/>
              </w:rPr>
              <w:t xml:space="preserve"> ВЕЩЕСТВО</w:t>
            </w:r>
            <w:r w:rsidR="00B30DE7" w:rsidRPr="008E38CC">
              <w:rPr>
                <w:b/>
              </w:rPr>
              <w:t>(</w:t>
            </w:r>
            <w:r w:rsidRPr="008E38CC">
              <w:rPr>
                <w:b/>
              </w:rPr>
              <w:t>А</w:t>
            </w:r>
            <w:r w:rsidR="00B30DE7" w:rsidRPr="008E38CC">
              <w:rPr>
                <w:b/>
              </w:rPr>
              <w:t>)</w:t>
            </w:r>
          </w:p>
        </w:tc>
      </w:tr>
    </w:tbl>
    <w:p w14:paraId="7FBD96B6" w14:textId="77777777" w:rsidR="001F601D" w:rsidRPr="008E38CC" w:rsidRDefault="001F601D" w:rsidP="00F015D6"/>
    <w:p w14:paraId="274BC4C5" w14:textId="77777777" w:rsidR="001F601D" w:rsidRPr="008E38CC" w:rsidRDefault="00722EF6" w:rsidP="00722EF6">
      <w:r w:rsidRPr="008E38CC">
        <w:t xml:space="preserve">Всеки </w:t>
      </w:r>
      <w:r w:rsidR="001F601D" w:rsidRPr="008E38CC">
        <w:t xml:space="preserve">ml </w:t>
      </w:r>
      <w:r w:rsidRPr="008E38CC">
        <w:t xml:space="preserve">от концентрата </w:t>
      </w:r>
      <w:r w:rsidR="001F601D" w:rsidRPr="008E38CC">
        <w:t>съдържа 1</w:t>
      </w:r>
      <w:r w:rsidRPr="008E38CC">
        <w:t> </w:t>
      </w:r>
      <w:r w:rsidR="001F601D" w:rsidRPr="008E38CC">
        <w:t>mg арсенов триоксид</w:t>
      </w:r>
      <w:r w:rsidR="00AB649E" w:rsidRPr="008E38CC">
        <w:t>.</w:t>
      </w:r>
    </w:p>
    <w:p w14:paraId="20C88EC3" w14:textId="77777777" w:rsidR="001F601D" w:rsidRPr="008E38CC" w:rsidRDefault="00722EF6" w:rsidP="00722EF6">
      <w:r w:rsidRPr="008E38CC">
        <w:t>Всяка ампула от 10 ml съдържа 10 mg арсенов триоксид.</w:t>
      </w:r>
    </w:p>
    <w:p w14:paraId="49199679" w14:textId="77777777" w:rsidR="00722EF6" w:rsidRPr="008E38CC" w:rsidRDefault="00722EF6" w:rsidP="00F015D6"/>
    <w:p w14:paraId="75AE6C4E" w14:textId="77777777" w:rsidR="001F601D" w:rsidRPr="008E38CC" w:rsidRDefault="001F601D"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5D6F55E0" w14:textId="77777777">
        <w:tc>
          <w:tcPr>
            <w:tcW w:w="9287" w:type="dxa"/>
          </w:tcPr>
          <w:p w14:paraId="3F7DF00F" w14:textId="77777777" w:rsidR="001F601D" w:rsidRPr="008E38CC" w:rsidRDefault="001F601D">
            <w:pPr>
              <w:tabs>
                <w:tab w:val="clear" w:pos="567"/>
                <w:tab w:val="left" w:pos="142"/>
              </w:tabs>
              <w:ind w:left="567" w:hanging="567"/>
              <w:rPr>
                <w:b/>
              </w:rPr>
            </w:pPr>
            <w:r w:rsidRPr="008E38CC">
              <w:rPr>
                <w:b/>
              </w:rPr>
              <w:t>3.</w:t>
            </w:r>
            <w:r w:rsidRPr="008E38CC">
              <w:rPr>
                <w:b/>
              </w:rPr>
              <w:tab/>
              <w:t>СПИСЪК НА ПОМОЩНИТЕ ВЕЩЕСТВА</w:t>
            </w:r>
          </w:p>
        </w:tc>
      </w:tr>
    </w:tbl>
    <w:p w14:paraId="133E57D5" w14:textId="77777777" w:rsidR="001F601D" w:rsidRPr="008E38CC" w:rsidRDefault="001F601D" w:rsidP="00F015D6"/>
    <w:p w14:paraId="59BC379B" w14:textId="77777777" w:rsidR="001F601D" w:rsidRPr="008E38CC" w:rsidRDefault="00722EF6" w:rsidP="00722EF6">
      <w:r w:rsidRPr="008E38CC">
        <w:t>Помощни вещества</w:t>
      </w:r>
      <w:r w:rsidR="001F601D" w:rsidRPr="008E38CC">
        <w:t>:</w:t>
      </w:r>
      <w:r w:rsidRPr="008E38CC">
        <w:t xml:space="preserve"> </w:t>
      </w:r>
      <w:r w:rsidR="001F601D" w:rsidRPr="008E38CC">
        <w:t>натриев хидроксид</w:t>
      </w:r>
      <w:r w:rsidRPr="008E38CC">
        <w:t xml:space="preserve">, </w:t>
      </w:r>
      <w:r w:rsidR="001F601D" w:rsidRPr="008E38CC">
        <w:t>хлороводородна киселина</w:t>
      </w:r>
      <w:r w:rsidRPr="008E38CC">
        <w:t xml:space="preserve">, </w:t>
      </w:r>
      <w:r w:rsidR="001F601D" w:rsidRPr="008E38CC">
        <w:t>вода за инжекции</w:t>
      </w:r>
    </w:p>
    <w:p w14:paraId="24AE1C1D" w14:textId="77777777" w:rsidR="001F601D" w:rsidRPr="008E38CC" w:rsidRDefault="001F601D" w:rsidP="00F015D6"/>
    <w:p w14:paraId="4679401A" w14:textId="77777777" w:rsidR="001F601D" w:rsidRPr="008E38CC" w:rsidRDefault="001F601D"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084D6A6D" w14:textId="77777777">
        <w:tc>
          <w:tcPr>
            <w:tcW w:w="9287" w:type="dxa"/>
          </w:tcPr>
          <w:p w14:paraId="349D0ECC" w14:textId="77777777" w:rsidR="001F601D" w:rsidRPr="008E38CC" w:rsidRDefault="001F601D">
            <w:pPr>
              <w:tabs>
                <w:tab w:val="clear" w:pos="567"/>
                <w:tab w:val="left" w:pos="142"/>
              </w:tabs>
              <w:ind w:left="567" w:hanging="567"/>
              <w:rPr>
                <w:b/>
              </w:rPr>
            </w:pPr>
            <w:r w:rsidRPr="008E38CC">
              <w:rPr>
                <w:b/>
              </w:rPr>
              <w:t>4.</w:t>
            </w:r>
            <w:r w:rsidRPr="008E38CC">
              <w:rPr>
                <w:b/>
              </w:rPr>
              <w:tab/>
              <w:t>ЛЕКАРСТВЕНА ФОРМА И КОЛИЧЕСТВО В ЕДНА ОПАКОВКА</w:t>
            </w:r>
          </w:p>
        </w:tc>
      </w:tr>
    </w:tbl>
    <w:p w14:paraId="1CF8818F" w14:textId="77777777" w:rsidR="001F601D" w:rsidRPr="008E38CC" w:rsidRDefault="001F601D" w:rsidP="00F015D6"/>
    <w:p w14:paraId="048F1A01" w14:textId="77777777" w:rsidR="001F601D" w:rsidRPr="008E38CC" w:rsidRDefault="000E528A" w:rsidP="00F015D6">
      <w:r w:rsidRPr="008E38CC">
        <w:rPr>
          <w:highlight w:val="lightGray"/>
        </w:rPr>
        <w:t>Концентрат за инфузионен разтвор</w:t>
      </w:r>
      <w:r w:rsidR="001F601D" w:rsidRPr="008E38CC">
        <w:t xml:space="preserve"> </w:t>
      </w:r>
    </w:p>
    <w:p w14:paraId="00E53DAF" w14:textId="77777777" w:rsidR="001F601D" w:rsidRPr="008E38CC" w:rsidRDefault="001F601D" w:rsidP="00835B7B">
      <w:r w:rsidRPr="008E38CC">
        <w:t>10 ампули</w:t>
      </w:r>
    </w:p>
    <w:p w14:paraId="757C0138" w14:textId="77777777" w:rsidR="00835B7B" w:rsidRPr="008E38CC" w:rsidRDefault="00835B7B" w:rsidP="00835B7B">
      <w:pPr>
        <w:tabs>
          <w:tab w:val="clear" w:pos="567"/>
        </w:tabs>
      </w:pPr>
      <w:r w:rsidRPr="008E38CC">
        <w:t>10 mg/10 ml</w:t>
      </w:r>
    </w:p>
    <w:p w14:paraId="3147A659" w14:textId="77777777" w:rsidR="001F601D" w:rsidRPr="008E38CC" w:rsidRDefault="001F601D" w:rsidP="00F015D6"/>
    <w:p w14:paraId="24C58404" w14:textId="77777777" w:rsidR="001F601D" w:rsidRPr="008E38CC" w:rsidRDefault="001F601D"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1B535CE5" w14:textId="77777777">
        <w:tc>
          <w:tcPr>
            <w:tcW w:w="9287" w:type="dxa"/>
          </w:tcPr>
          <w:p w14:paraId="48666592" w14:textId="77777777" w:rsidR="001F601D" w:rsidRPr="008E38CC" w:rsidRDefault="001F601D" w:rsidP="003B4E9D">
            <w:pPr>
              <w:tabs>
                <w:tab w:val="clear" w:pos="567"/>
                <w:tab w:val="left" w:pos="142"/>
              </w:tabs>
              <w:ind w:left="567" w:hanging="567"/>
              <w:rPr>
                <w:b/>
              </w:rPr>
            </w:pPr>
            <w:r w:rsidRPr="008E38CC">
              <w:rPr>
                <w:b/>
              </w:rPr>
              <w:t>5.</w:t>
            </w:r>
            <w:r w:rsidRPr="008E38CC">
              <w:rPr>
                <w:b/>
              </w:rPr>
              <w:tab/>
              <w:t>НАЧИН НА ПРИЛ</w:t>
            </w:r>
            <w:r w:rsidR="003B4E9D" w:rsidRPr="008E38CC">
              <w:rPr>
                <w:b/>
              </w:rPr>
              <w:t>ОЖЕНИЕ</w:t>
            </w:r>
            <w:r w:rsidRPr="008E38CC">
              <w:rPr>
                <w:b/>
              </w:rPr>
              <w:t xml:space="preserve"> И ПЪТ</w:t>
            </w:r>
            <w:r w:rsidR="00B30DE7" w:rsidRPr="008E38CC">
              <w:rPr>
                <w:b/>
              </w:rPr>
              <w:t>(</w:t>
            </w:r>
            <w:r w:rsidRPr="008E38CC">
              <w:rPr>
                <w:b/>
              </w:rPr>
              <w:t>ИЩА</w:t>
            </w:r>
            <w:r w:rsidR="00B30DE7" w:rsidRPr="008E38CC">
              <w:rPr>
                <w:b/>
              </w:rPr>
              <w:t>)</w:t>
            </w:r>
            <w:r w:rsidRPr="008E38CC">
              <w:rPr>
                <w:b/>
              </w:rPr>
              <w:t xml:space="preserve"> НА ВЪВЕЖДАНЕ</w:t>
            </w:r>
          </w:p>
        </w:tc>
      </w:tr>
    </w:tbl>
    <w:p w14:paraId="681F8246" w14:textId="77777777" w:rsidR="001F601D" w:rsidRPr="008E38CC" w:rsidRDefault="001F601D" w:rsidP="00F015D6"/>
    <w:p w14:paraId="1BD5A367" w14:textId="77777777" w:rsidR="00835B7B" w:rsidRPr="008E38CC" w:rsidRDefault="00BA4490" w:rsidP="00F015D6">
      <w:r w:rsidRPr="008E38CC">
        <w:t>И</w:t>
      </w:r>
      <w:r w:rsidR="001F601D" w:rsidRPr="008E38CC">
        <w:t>нтравенозно приложение</w:t>
      </w:r>
      <w:r w:rsidR="00835B7B" w:rsidRPr="008E38CC">
        <w:t xml:space="preserve"> след разреждане</w:t>
      </w:r>
    </w:p>
    <w:p w14:paraId="6DEA7670" w14:textId="77777777" w:rsidR="001F601D" w:rsidRPr="008E38CC" w:rsidRDefault="00835B7B" w:rsidP="00835B7B">
      <w:r w:rsidRPr="008E38CC">
        <w:t>С</w:t>
      </w:r>
      <w:r w:rsidR="001F601D" w:rsidRPr="008E38CC">
        <w:t>амо за еднократна употреба</w:t>
      </w:r>
    </w:p>
    <w:p w14:paraId="56CEA697" w14:textId="77777777" w:rsidR="001F601D" w:rsidRPr="008E38CC" w:rsidRDefault="001F601D" w:rsidP="00F015D6">
      <w:r w:rsidRPr="008E38CC">
        <w:t>Преди употреба прочетете листовката</w:t>
      </w:r>
      <w:r w:rsidR="00BA4490" w:rsidRPr="008E38CC">
        <w:t>.</w:t>
      </w:r>
    </w:p>
    <w:p w14:paraId="50D9CB17" w14:textId="77777777" w:rsidR="001F601D" w:rsidRPr="008E38CC" w:rsidRDefault="001F601D" w:rsidP="00F015D6"/>
    <w:p w14:paraId="4E512232" w14:textId="77777777" w:rsidR="001F601D" w:rsidRPr="008E38CC" w:rsidRDefault="001F601D"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3B793D91" w14:textId="77777777">
        <w:tc>
          <w:tcPr>
            <w:tcW w:w="9287" w:type="dxa"/>
          </w:tcPr>
          <w:p w14:paraId="1999C723" w14:textId="77777777" w:rsidR="001F601D" w:rsidRPr="008E38CC" w:rsidRDefault="001F601D">
            <w:pPr>
              <w:tabs>
                <w:tab w:val="clear" w:pos="567"/>
                <w:tab w:val="left" w:pos="142"/>
              </w:tabs>
              <w:ind w:left="567" w:hanging="567"/>
              <w:rPr>
                <w:b/>
              </w:rPr>
            </w:pPr>
            <w:r w:rsidRPr="008E38CC">
              <w:rPr>
                <w:b/>
              </w:rPr>
              <w:t>6.</w:t>
            </w:r>
            <w:r w:rsidRPr="008E38CC">
              <w:rPr>
                <w:b/>
              </w:rPr>
              <w:tab/>
              <w:t>СПЕЦИАЛНО ПРЕДУПРЕЖДЕНИЕ, ЧЕ ЛЕКАРСТВЕНИЯТ ПРОДУКТ ТРЯБВА ДА СЕ СЪХРАНЯВА НА МЯСТО ДАЛЕЧ</w:t>
            </w:r>
            <w:r w:rsidR="00B30DE7" w:rsidRPr="008E38CC">
              <w:rPr>
                <w:b/>
              </w:rPr>
              <w:t>Е</w:t>
            </w:r>
            <w:r w:rsidRPr="008E38CC">
              <w:rPr>
                <w:b/>
              </w:rPr>
              <w:t xml:space="preserve"> ОТ ПОГЛЕДА И ДОСЕГА НА ДЕЦА</w:t>
            </w:r>
          </w:p>
        </w:tc>
      </w:tr>
    </w:tbl>
    <w:p w14:paraId="353BB1D4" w14:textId="77777777" w:rsidR="001F601D" w:rsidRPr="008E38CC" w:rsidRDefault="001F601D" w:rsidP="00F015D6"/>
    <w:p w14:paraId="4E21D6CD" w14:textId="77777777" w:rsidR="001F601D" w:rsidRPr="008E38CC" w:rsidRDefault="001F601D" w:rsidP="00F015D6">
      <w:r w:rsidRPr="008E38CC">
        <w:t>Да се съхранява на място, недостъпно за деца.</w:t>
      </w:r>
    </w:p>
    <w:p w14:paraId="033A4693" w14:textId="77777777" w:rsidR="001F601D" w:rsidRPr="008E38CC" w:rsidRDefault="001F601D" w:rsidP="00F015D6"/>
    <w:p w14:paraId="6DB22F8B" w14:textId="77777777" w:rsidR="00222D80" w:rsidRPr="008E38CC" w:rsidRDefault="00222D80"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3A3EA9CF" w14:textId="77777777">
        <w:tc>
          <w:tcPr>
            <w:tcW w:w="9287" w:type="dxa"/>
          </w:tcPr>
          <w:p w14:paraId="67D6E5E6" w14:textId="77777777" w:rsidR="001F601D" w:rsidRPr="008E38CC" w:rsidRDefault="001F601D">
            <w:pPr>
              <w:tabs>
                <w:tab w:val="clear" w:pos="567"/>
                <w:tab w:val="left" w:pos="142"/>
              </w:tabs>
              <w:ind w:left="567" w:hanging="567"/>
              <w:rPr>
                <w:b/>
              </w:rPr>
            </w:pPr>
            <w:r w:rsidRPr="008E38CC">
              <w:rPr>
                <w:b/>
              </w:rPr>
              <w:t>7.</w:t>
            </w:r>
            <w:r w:rsidRPr="008E38CC">
              <w:rPr>
                <w:b/>
              </w:rPr>
              <w:tab/>
              <w:t>ДРУГИ СПЕЦИАЛНИ ПРЕДУПРЕЖДЕНИЯ, АКО Е НЕОБХОДИМО</w:t>
            </w:r>
          </w:p>
        </w:tc>
      </w:tr>
    </w:tbl>
    <w:p w14:paraId="11052A57" w14:textId="77777777" w:rsidR="001F601D" w:rsidRPr="008E38CC" w:rsidRDefault="001F601D" w:rsidP="00F015D6"/>
    <w:p w14:paraId="0E3611AB" w14:textId="77777777" w:rsidR="006F0402" w:rsidRPr="008E38CC" w:rsidRDefault="006F0402" w:rsidP="006F0402">
      <w:r w:rsidRPr="008E38CC">
        <w:t xml:space="preserve">Цитотоксично: </w:t>
      </w:r>
      <w:r w:rsidR="002D67E1" w:rsidRPr="008E38CC">
        <w:t xml:space="preserve">да се </w:t>
      </w:r>
      <w:r w:rsidRPr="008E38CC">
        <w:t>работ</w:t>
      </w:r>
      <w:r w:rsidR="002D67E1" w:rsidRPr="008E38CC">
        <w:t>и</w:t>
      </w:r>
      <w:r w:rsidRPr="008E38CC">
        <w:t xml:space="preserve"> с повишено внимание</w:t>
      </w:r>
    </w:p>
    <w:p w14:paraId="4B507A3A" w14:textId="77777777" w:rsidR="001F601D" w:rsidRPr="008E38CC" w:rsidRDefault="001F601D" w:rsidP="00F015D6"/>
    <w:p w14:paraId="696DEA3F" w14:textId="77777777" w:rsidR="006C39EA" w:rsidRPr="008E38CC" w:rsidRDefault="006C39EA"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44FBA55A" w14:textId="77777777">
        <w:tc>
          <w:tcPr>
            <w:tcW w:w="9287" w:type="dxa"/>
          </w:tcPr>
          <w:p w14:paraId="38C0514C" w14:textId="77777777" w:rsidR="001F601D" w:rsidRPr="008E38CC" w:rsidRDefault="001F601D">
            <w:pPr>
              <w:tabs>
                <w:tab w:val="clear" w:pos="567"/>
                <w:tab w:val="left" w:pos="142"/>
              </w:tabs>
              <w:ind w:left="567" w:hanging="567"/>
              <w:rPr>
                <w:b/>
              </w:rPr>
            </w:pPr>
            <w:r w:rsidRPr="008E38CC">
              <w:rPr>
                <w:b/>
              </w:rPr>
              <w:t>8.</w:t>
            </w:r>
            <w:r w:rsidRPr="008E38CC">
              <w:rPr>
                <w:b/>
              </w:rPr>
              <w:tab/>
              <w:t>ДАТА НА ИЗТИЧАНЕ НА СРОКА НА ГОДНОСТ</w:t>
            </w:r>
          </w:p>
        </w:tc>
      </w:tr>
    </w:tbl>
    <w:p w14:paraId="0503583F" w14:textId="77777777" w:rsidR="001F601D" w:rsidRPr="008E38CC" w:rsidRDefault="001F601D" w:rsidP="00F015D6"/>
    <w:p w14:paraId="6C5D2799" w14:textId="77777777" w:rsidR="001F601D" w:rsidRPr="008E38CC" w:rsidRDefault="00BA4490" w:rsidP="002526AD">
      <w:r w:rsidRPr="008E38CC">
        <w:t>Годен до</w:t>
      </w:r>
      <w:r w:rsidR="001F601D" w:rsidRPr="008E38CC">
        <w:t>:</w:t>
      </w:r>
    </w:p>
    <w:p w14:paraId="4CC51A0F" w14:textId="77777777" w:rsidR="001F601D" w:rsidRPr="008E38CC" w:rsidRDefault="001F601D" w:rsidP="00F015D6">
      <w:r w:rsidRPr="008E38CC">
        <w:t xml:space="preserve">Относно срока на годност на разредения продукт прочетете листовката. </w:t>
      </w:r>
    </w:p>
    <w:p w14:paraId="4085867E" w14:textId="77777777" w:rsidR="001F601D" w:rsidRPr="008E38CC" w:rsidRDefault="001F601D" w:rsidP="00F015D6"/>
    <w:p w14:paraId="5D856FD4" w14:textId="77777777" w:rsidR="001F601D" w:rsidRPr="008E38CC" w:rsidRDefault="001F601D"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6084B711" w14:textId="77777777">
        <w:tc>
          <w:tcPr>
            <w:tcW w:w="9287" w:type="dxa"/>
          </w:tcPr>
          <w:p w14:paraId="632012F9" w14:textId="77777777" w:rsidR="001F601D" w:rsidRPr="008E38CC" w:rsidRDefault="001F601D" w:rsidP="00913470">
            <w:pPr>
              <w:keepNext/>
              <w:tabs>
                <w:tab w:val="clear" w:pos="567"/>
                <w:tab w:val="left" w:pos="142"/>
              </w:tabs>
              <w:ind w:left="567" w:hanging="567"/>
            </w:pPr>
            <w:r w:rsidRPr="008E38CC">
              <w:rPr>
                <w:b/>
              </w:rPr>
              <w:lastRenderedPageBreak/>
              <w:t>9.</w:t>
            </w:r>
            <w:r w:rsidRPr="008E38CC">
              <w:rPr>
                <w:b/>
              </w:rPr>
              <w:tab/>
              <w:t>СПЕЦИАЛНИ УСЛОВИЯ НА СЪХРАНЕНИЕ</w:t>
            </w:r>
          </w:p>
        </w:tc>
      </w:tr>
    </w:tbl>
    <w:p w14:paraId="5E6FF47F" w14:textId="77777777" w:rsidR="001F601D" w:rsidRPr="008E38CC" w:rsidRDefault="001F601D" w:rsidP="00913470">
      <w:pPr>
        <w:keepNext/>
      </w:pPr>
    </w:p>
    <w:p w14:paraId="08038681" w14:textId="77777777" w:rsidR="001F601D" w:rsidRPr="008E38CC" w:rsidRDefault="001F601D"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15F53567" w14:textId="77777777">
        <w:tc>
          <w:tcPr>
            <w:tcW w:w="9287" w:type="dxa"/>
          </w:tcPr>
          <w:p w14:paraId="0A4BB897" w14:textId="77777777" w:rsidR="001F601D" w:rsidRPr="008E38CC" w:rsidRDefault="001F601D">
            <w:pPr>
              <w:tabs>
                <w:tab w:val="clear" w:pos="567"/>
                <w:tab w:val="left" w:pos="142"/>
              </w:tabs>
              <w:ind w:left="567" w:hanging="567"/>
              <w:rPr>
                <w:b/>
              </w:rPr>
            </w:pPr>
            <w:r w:rsidRPr="008E38CC">
              <w:rPr>
                <w:b/>
              </w:rPr>
              <w:t>10.</w:t>
            </w:r>
            <w:r w:rsidRPr="008E38CC">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7B0E5AE6" w14:textId="77777777" w:rsidR="001F601D" w:rsidRPr="008E38CC" w:rsidRDefault="001F601D" w:rsidP="00F015D6"/>
    <w:p w14:paraId="70C22961" w14:textId="77777777" w:rsidR="001F601D" w:rsidRPr="008E38CC" w:rsidRDefault="001F601D"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017F3E90" w14:textId="77777777">
        <w:tc>
          <w:tcPr>
            <w:tcW w:w="9287" w:type="dxa"/>
          </w:tcPr>
          <w:p w14:paraId="63BA69F1" w14:textId="77777777" w:rsidR="001F601D" w:rsidRPr="008E38CC" w:rsidRDefault="001F601D">
            <w:pPr>
              <w:tabs>
                <w:tab w:val="clear" w:pos="567"/>
                <w:tab w:val="left" w:pos="142"/>
              </w:tabs>
              <w:ind w:left="567" w:hanging="567"/>
              <w:rPr>
                <w:b/>
              </w:rPr>
            </w:pPr>
            <w:r w:rsidRPr="008E38CC">
              <w:rPr>
                <w:b/>
              </w:rPr>
              <w:t>11.</w:t>
            </w:r>
            <w:r w:rsidRPr="008E38CC">
              <w:rPr>
                <w:b/>
              </w:rPr>
              <w:tab/>
              <w:t>ИМЕ И АДРЕС НА ПРИТЕЖАТЕЛЯ НА РАЗРЕШЕНИЕТО ЗА УПОТРЕБА</w:t>
            </w:r>
          </w:p>
        </w:tc>
      </w:tr>
    </w:tbl>
    <w:p w14:paraId="098FBF08" w14:textId="77777777" w:rsidR="001F601D" w:rsidRPr="008E38CC" w:rsidRDefault="001F601D" w:rsidP="00D77FBD"/>
    <w:p w14:paraId="6AA04988" w14:textId="77777777" w:rsidR="007427D6" w:rsidRPr="008E38CC" w:rsidRDefault="007427D6" w:rsidP="007427D6">
      <w:pPr>
        <w:tabs>
          <w:tab w:val="clear" w:pos="567"/>
        </w:tabs>
      </w:pPr>
      <w:r w:rsidRPr="008E38CC">
        <w:t>Teva B.V.</w:t>
      </w:r>
    </w:p>
    <w:p w14:paraId="2231D185" w14:textId="77777777" w:rsidR="007427D6" w:rsidRPr="008E38CC" w:rsidRDefault="007427D6" w:rsidP="007427D6">
      <w:pPr>
        <w:tabs>
          <w:tab w:val="clear" w:pos="567"/>
        </w:tabs>
      </w:pPr>
      <w:r w:rsidRPr="008E38CC">
        <w:t>Swensweg 5</w:t>
      </w:r>
    </w:p>
    <w:p w14:paraId="6C3F94B6" w14:textId="77777777" w:rsidR="007427D6" w:rsidRPr="008E38CC" w:rsidRDefault="007427D6" w:rsidP="007427D6">
      <w:pPr>
        <w:tabs>
          <w:tab w:val="clear" w:pos="567"/>
        </w:tabs>
      </w:pPr>
      <w:r w:rsidRPr="008E38CC">
        <w:t>2031 GA Haarlem</w:t>
      </w:r>
    </w:p>
    <w:p w14:paraId="5E38E933" w14:textId="77777777" w:rsidR="00CE5EE4" w:rsidRPr="008E38CC" w:rsidRDefault="00CE5EE4" w:rsidP="00CE5EE4">
      <w:pPr>
        <w:pStyle w:val="Default"/>
        <w:rPr>
          <w:sz w:val="22"/>
          <w:szCs w:val="22"/>
          <w:lang w:val="bg-BG"/>
        </w:rPr>
      </w:pPr>
      <w:r w:rsidRPr="008E38CC">
        <w:rPr>
          <w:sz w:val="22"/>
          <w:szCs w:val="22"/>
          <w:lang w:val="bg-BG"/>
        </w:rPr>
        <w:t xml:space="preserve">Нидерландия </w:t>
      </w:r>
    </w:p>
    <w:p w14:paraId="485736B3" w14:textId="77777777" w:rsidR="001F601D" w:rsidRPr="008E38CC" w:rsidRDefault="001F601D" w:rsidP="00D77FBD"/>
    <w:p w14:paraId="54DA3D74" w14:textId="77777777" w:rsidR="001F601D" w:rsidRPr="008E38CC" w:rsidRDefault="001F601D" w:rsidP="00D77F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34E530C0" w14:textId="77777777">
        <w:tc>
          <w:tcPr>
            <w:tcW w:w="9287" w:type="dxa"/>
          </w:tcPr>
          <w:p w14:paraId="53746F78" w14:textId="77777777" w:rsidR="001F601D" w:rsidRPr="008E38CC" w:rsidRDefault="001F601D">
            <w:pPr>
              <w:tabs>
                <w:tab w:val="clear" w:pos="567"/>
                <w:tab w:val="left" w:pos="142"/>
              </w:tabs>
              <w:ind w:left="567" w:hanging="567"/>
              <w:rPr>
                <w:b/>
              </w:rPr>
            </w:pPr>
            <w:r w:rsidRPr="008E38CC">
              <w:rPr>
                <w:b/>
              </w:rPr>
              <w:t>12.</w:t>
            </w:r>
            <w:r w:rsidRPr="008E38CC">
              <w:rPr>
                <w:b/>
              </w:rPr>
              <w:tab/>
              <w:t>НОМЕР(А) НА РАЗРЕШЕНИЕТО ЗА УПОТРЕБА</w:t>
            </w:r>
          </w:p>
        </w:tc>
      </w:tr>
    </w:tbl>
    <w:p w14:paraId="578C0DA4" w14:textId="77777777" w:rsidR="001F601D" w:rsidRPr="008E38CC" w:rsidRDefault="001F601D" w:rsidP="00F015D6"/>
    <w:p w14:paraId="32F428E4" w14:textId="77777777" w:rsidR="001F601D" w:rsidRPr="008E38CC" w:rsidRDefault="001F601D" w:rsidP="00F015D6">
      <w:r w:rsidRPr="008E38CC">
        <w:t xml:space="preserve">EU/1/02/204/001 </w:t>
      </w:r>
    </w:p>
    <w:p w14:paraId="5BD18446" w14:textId="77777777" w:rsidR="001F601D" w:rsidRPr="008E38CC" w:rsidRDefault="001F601D" w:rsidP="00F015D6"/>
    <w:p w14:paraId="0FCC5C48" w14:textId="77777777" w:rsidR="001F601D" w:rsidRPr="008E38CC" w:rsidRDefault="001F601D"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5AB87C3B" w14:textId="77777777">
        <w:tc>
          <w:tcPr>
            <w:tcW w:w="9287" w:type="dxa"/>
          </w:tcPr>
          <w:p w14:paraId="2DFCEA62" w14:textId="77777777" w:rsidR="001F601D" w:rsidRPr="008E38CC" w:rsidRDefault="001F601D">
            <w:pPr>
              <w:tabs>
                <w:tab w:val="clear" w:pos="567"/>
                <w:tab w:val="left" w:pos="142"/>
              </w:tabs>
              <w:ind w:left="567" w:hanging="567"/>
              <w:rPr>
                <w:b/>
              </w:rPr>
            </w:pPr>
            <w:r w:rsidRPr="008E38CC">
              <w:rPr>
                <w:b/>
              </w:rPr>
              <w:t>13.</w:t>
            </w:r>
            <w:r w:rsidRPr="008E38CC">
              <w:rPr>
                <w:b/>
              </w:rPr>
              <w:tab/>
              <w:t>ПАРТИДЕН НОМЕР</w:t>
            </w:r>
          </w:p>
        </w:tc>
      </w:tr>
    </w:tbl>
    <w:p w14:paraId="7282B9F9" w14:textId="77777777" w:rsidR="001F601D" w:rsidRPr="008E38CC" w:rsidRDefault="001F601D" w:rsidP="00F015D6"/>
    <w:p w14:paraId="1C257DCB" w14:textId="77777777" w:rsidR="001F601D" w:rsidRPr="008E38CC" w:rsidRDefault="001F601D" w:rsidP="0021027C">
      <w:r w:rsidRPr="008E38CC">
        <w:t>Партида:</w:t>
      </w:r>
    </w:p>
    <w:p w14:paraId="6557A3CB" w14:textId="77777777" w:rsidR="001F601D" w:rsidRPr="008E38CC" w:rsidRDefault="001F601D" w:rsidP="00F015D6"/>
    <w:p w14:paraId="6E3394C9" w14:textId="77777777" w:rsidR="001F601D" w:rsidRPr="008E38CC" w:rsidRDefault="001F601D"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63FDB768" w14:textId="77777777">
        <w:tc>
          <w:tcPr>
            <w:tcW w:w="9287" w:type="dxa"/>
          </w:tcPr>
          <w:p w14:paraId="4BDFCE64" w14:textId="77777777" w:rsidR="001F601D" w:rsidRPr="008E38CC" w:rsidRDefault="001F601D">
            <w:pPr>
              <w:tabs>
                <w:tab w:val="clear" w:pos="567"/>
                <w:tab w:val="left" w:pos="142"/>
              </w:tabs>
              <w:ind w:left="567" w:hanging="567"/>
              <w:rPr>
                <w:b/>
              </w:rPr>
            </w:pPr>
            <w:r w:rsidRPr="008E38CC">
              <w:rPr>
                <w:b/>
              </w:rPr>
              <w:t>14.</w:t>
            </w:r>
            <w:r w:rsidRPr="008E38CC">
              <w:rPr>
                <w:b/>
              </w:rPr>
              <w:tab/>
              <w:t>НАЧИН НА ОТПУСКАНЕ</w:t>
            </w:r>
          </w:p>
        </w:tc>
      </w:tr>
    </w:tbl>
    <w:p w14:paraId="1771EBE6" w14:textId="77777777" w:rsidR="001F601D" w:rsidRPr="008E38CC" w:rsidRDefault="001F601D" w:rsidP="00F015D6"/>
    <w:p w14:paraId="0873853D" w14:textId="77777777" w:rsidR="001F601D" w:rsidRPr="008E38CC" w:rsidRDefault="001F601D"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57D15C27" w14:textId="77777777">
        <w:tc>
          <w:tcPr>
            <w:tcW w:w="9287" w:type="dxa"/>
          </w:tcPr>
          <w:p w14:paraId="52CB2EDB" w14:textId="77777777" w:rsidR="001F601D" w:rsidRPr="008E38CC" w:rsidRDefault="001F601D">
            <w:pPr>
              <w:tabs>
                <w:tab w:val="clear" w:pos="567"/>
                <w:tab w:val="left" w:pos="142"/>
              </w:tabs>
              <w:ind w:left="567" w:hanging="567"/>
              <w:rPr>
                <w:b/>
              </w:rPr>
            </w:pPr>
            <w:r w:rsidRPr="008E38CC">
              <w:rPr>
                <w:b/>
              </w:rPr>
              <w:t>15.</w:t>
            </w:r>
            <w:r w:rsidRPr="008E38CC">
              <w:rPr>
                <w:b/>
              </w:rPr>
              <w:tab/>
              <w:t>УКАЗАНИЯ ЗА УПОТРЕБА</w:t>
            </w:r>
          </w:p>
        </w:tc>
      </w:tr>
    </w:tbl>
    <w:p w14:paraId="15C920C8" w14:textId="77777777" w:rsidR="001F601D" w:rsidRPr="008E38CC" w:rsidRDefault="001F601D" w:rsidP="00A129BC"/>
    <w:p w14:paraId="5FFB5F9D" w14:textId="77777777" w:rsidR="001F601D" w:rsidRPr="008E38CC" w:rsidRDefault="001F601D" w:rsidP="00A129BC"/>
    <w:p w14:paraId="498FE466" w14:textId="77777777" w:rsidR="001F601D" w:rsidRPr="008E38CC" w:rsidRDefault="001F601D" w:rsidP="00A25C6D">
      <w:pPr>
        <w:pBdr>
          <w:top w:val="single" w:sz="4" w:space="1" w:color="auto"/>
          <w:left w:val="single" w:sz="4" w:space="4" w:color="auto"/>
          <w:bottom w:val="single" w:sz="4" w:space="1" w:color="auto"/>
          <w:right w:val="single" w:sz="4" w:space="4" w:color="auto"/>
        </w:pBdr>
      </w:pPr>
      <w:r w:rsidRPr="008E38CC">
        <w:rPr>
          <w:b/>
        </w:rPr>
        <w:t>16.</w:t>
      </w:r>
      <w:r w:rsidRPr="008E38CC">
        <w:rPr>
          <w:b/>
        </w:rPr>
        <w:tab/>
        <w:t>ИНФОРМАЦИЯ НА БРАЙЛОВА АЗБУКА</w:t>
      </w:r>
    </w:p>
    <w:p w14:paraId="3039F925" w14:textId="77777777" w:rsidR="001F601D" w:rsidRPr="008E38CC" w:rsidRDefault="001F601D" w:rsidP="00F015D6"/>
    <w:p w14:paraId="3B17BCFC" w14:textId="77777777" w:rsidR="005E307F" w:rsidRPr="008E38CC" w:rsidRDefault="001F601D" w:rsidP="0021027C">
      <w:pPr>
        <w:rPr>
          <w:shd w:val="clear" w:color="auto" w:fill="CCCCCC"/>
        </w:rPr>
      </w:pPr>
      <w:r w:rsidRPr="008E38CC">
        <w:rPr>
          <w:shd w:val="clear" w:color="auto" w:fill="CCCCCC"/>
        </w:rPr>
        <w:t>Прието е основание да не се включи информация на Брайлова азбука</w:t>
      </w:r>
    </w:p>
    <w:p w14:paraId="18B9E066" w14:textId="77777777" w:rsidR="00A061C3" w:rsidRPr="008E38CC" w:rsidRDefault="00A061C3" w:rsidP="00A061C3"/>
    <w:p w14:paraId="2DE25C28" w14:textId="77777777" w:rsidR="00A061C3" w:rsidRPr="008E38CC" w:rsidRDefault="00A061C3" w:rsidP="00A061C3">
      <w:pPr>
        <w:rPr>
          <w:szCs w:val="22"/>
        </w:rPr>
      </w:pPr>
    </w:p>
    <w:p w14:paraId="5FF63FB9" w14:textId="77777777" w:rsidR="00A061C3" w:rsidRPr="008E38CC" w:rsidRDefault="00A061C3" w:rsidP="00A061C3">
      <w:pPr>
        <w:keepNext/>
        <w:pBdr>
          <w:top w:val="single" w:sz="4" w:space="1" w:color="auto"/>
          <w:left w:val="single" w:sz="4" w:space="4" w:color="auto"/>
          <w:bottom w:val="single" w:sz="4" w:space="1" w:color="auto"/>
          <w:right w:val="single" w:sz="4" w:space="4" w:color="auto"/>
        </w:pBdr>
        <w:outlineLvl w:val="0"/>
        <w:rPr>
          <w:i/>
        </w:rPr>
      </w:pPr>
      <w:r w:rsidRPr="008E38CC">
        <w:rPr>
          <w:b/>
        </w:rPr>
        <w:t>17.</w:t>
      </w:r>
      <w:r w:rsidRPr="008E38CC">
        <w:rPr>
          <w:b/>
        </w:rPr>
        <w:tab/>
        <w:t>УНИКАЛЕН ИДЕНТИФИКАТОР — ДВУИЗМЕРЕН БАРКОД</w:t>
      </w:r>
    </w:p>
    <w:p w14:paraId="04F78A35" w14:textId="77777777" w:rsidR="00A061C3" w:rsidRPr="008E38CC" w:rsidRDefault="00A061C3" w:rsidP="00A061C3">
      <w:pPr>
        <w:tabs>
          <w:tab w:val="clear" w:pos="567"/>
        </w:tabs>
      </w:pPr>
    </w:p>
    <w:p w14:paraId="277DB93F" w14:textId="77777777" w:rsidR="00A061C3" w:rsidRPr="008E38CC" w:rsidRDefault="00A061C3" w:rsidP="00217748">
      <w:pPr>
        <w:rPr>
          <w:szCs w:val="22"/>
          <w:shd w:val="clear" w:color="auto" w:fill="CCCCCC"/>
        </w:rPr>
      </w:pPr>
      <w:r w:rsidRPr="008E38CC">
        <w:rPr>
          <w:highlight w:val="lightGray"/>
        </w:rPr>
        <w:t>Двуизмерен баркод с включен уникален идентификатор</w:t>
      </w:r>
    </w:p>
    <w:p w14:paraId="1D385CE3" w14:textId="77777777" w:rsidR="00A061C3" w:rsidRPr="008E38CC" w:rsidRDefault="00A061C3" w:rsidP="00A061C3">
      <w:pPr>
        <w:rPr>
          <w:szCs w:val="22"/>
          <w:shd w:val="clear" w:color="auto" w:fill="CCCCCC"/>
        </w:rPr>
      </w:pPr>
    </w:p>
    <w:p w14:paraId="16503062" w14:textId="77777777" w:rsidR="00A061C3" w:rsidRPr="008E38CC" w:rsidRDefault="00A061C3" w:rsidP="00A061C3">
      <w:pPr>
        <w:tabs>
          <w:tab w:val="clear" w:pos="567"/>
        </w:tabs>
      </w:pPr>
    </w:p>
    <w:p w14:paraId="1D5CD0C2" w14:textId="77777777" w:rsidR="00A061C3" w:rsidRPr="008E38CC" w:rsidRDefault="00A061C3" w:rsidP="00A061C3">
      <w:pPr>
        <w:keepNext/>
        <w:pBdr>
          <w:top w:val="single" w:sz="4" w:space="1" w:color="auto"/>
          <w:left w:val="single" w:sz="4" w:space="4" w:color="auto"/>
          <w:bottom w:val="single" w:sz="4" w:space="1" w:color="auto"/>
          <w:right w:val="single" w:sz="4" w:space="4" w:color="auto"/>
        </w:pBdr>
        <w:outlineLvl w:val="0"/>
        <w:rPr>
          <w:i/>
        </w:rPr>
      </w:pPr>
      <w:r w:rsidRPr="008E38CC">
        <w:rPr>
          <w:b/>
        </w:rPr>
        <w:t>18.</w:t>
      </w:r>
      <w:r w:rsidRPr="008E38CC">
        <w:rPr>
          <w:b/>
        </w:rPr>
        <w:tab/>
        <w:t>УНИКАЛЕН ИДЕНТИФИКАТОР — ДАННИ ЗА ЧЕТЕНЕ ОТ ХОРА</w:t>
      </w:r>
    </w:p>
    <w:p w14:paraId="0CC15BF3" w14:textId="77777777" w:rsidR="00A061C3" w:rsidRPr="008E38CC" w:rsidRDefault="00A061C3" w:rsidP="00A53105">
      <w:pPr>
        <w:keepNext/>
        <w:tabs>
          <w:tab w:val="clear" w:pos="567"/>
        </w:tabs>
      </w:pPr>
    </w:p>
    <w:p w14:paraId="70F138F7" w14:textId="43DA310C" w:rsidR="00A061C3" w:rsidRPr="008E38CC" w:rsidRDefault="00A061C3" w:rsidP="00A53105">
      <w:pPr>
        <w:keepNext/>
        <w:rPr>
          <w:color w:val="000000"/>
          <w:szCs w:val="22"/>
        </w:rPr>
      </w:pPr>
      <w:r w:rsidRPr="008E38CC">
        <w:t>PC</w:t>
      </w:r>
    </w:p>
    <w:p w14:paraId="712344B4" w14:textId="24987D8A" w:rsidR="00A061C3" w:rsidRPr="008E38CC" w:rsidRDefault="00A061C3" w:rsidP="00A53105">
      <w:pPr>
        <w:keepNext/>
        <w:rPr>
          <w:szCs w:val="22"/>
        </w:rPr>
      </w:pPr>
      <w:r w:rsidRPr="008E38CC">
        <w:t>SN</w:t>
      </w:r>
    </w:p>
    <w:p w14:paraId="710F99A9" w14:textId="0914EB5B" w:rsidR="00A061C3" w:rsidRPr="008E38CC" w:rsidRDefault="00A061C3" w:rsidP="00A53105">
      <w:pPr>
        <w:keepNext/>
        <w:rPr>
          <w:szCs w:val="22"/>
        </w:rPr>
      </w:pPr>
      <w:r w:rsidRPr="008E38CC">
        <w:t>NN</w:t>
      </w:r>
    </w:p>
    <w:p w14:paraId="7E86D45D" w14:textId="77777777" w:rsidR="001F601D" w:rsidRPr="008E38CC" w:rsidRDefault="001F601D" w:rsidP="0021027C">
      <w:pPr>
        <w:rPr>
          <w:b/>
        </w:rPr>
      </w:pPr>
      <w:r w:rsidRPr="008E38C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5F9D5713" w14:textId="77777777">
        <w:trPr>
          <w:trHeight w:val="785"/>
        </w:trPr>
        <w:tc>
          <w:tcPr>
            <w:tcW w:w="9287" w:type="dxa"/>
            <w:tcBorders>
              <w:bottom w:val="single" w:sz="4" w:space="0" w:color="auto"/>
            </w:tcBorders>
          </w:tcPr>
          <w:p w14:paraId="158DEA40" w14:textId="77777777" w:rsidR="001F601D" w:rsidRPr="008E38CC" w:rsidRDefault="001F601D">
            <w:pPr>
              <w:rPr>
                <w:b/>
              </w:rPr>
            </w:pPr>
            <w:r w:rsidRPr="008E38CC">
              <w:rPr>
                <w:b/>
              </w:rPr>
              <w:lastRenderedPageBreak/>
              <w:t>МИНИМУМ ДАННИ, КОИТО ТРЯБВА ДА СЪДЪРЖАТ МАЛКИТЕ ЕДИНИЧНИ ПЪРВИЧНИ ОПАКОВКИ</w:t>
            </w:r>
          </w:p>
          <w:p w14:paraId="00605379" w14:textId="77777777" w:rsidR="001F601D" w:rsidRPr="008E38CC" w:rsidRDefault="001F601D" w:rsidP="00222D80"/>
          <w:p w14:paraId="0A6F019B" w14:textId="77777777" w:rsidR="001F601D" w:rsidRPr="008E38CC" w:rsidRDefault="00DA6923">
            <w:pPr>
              <w:rPr>
                <w:b/>
              </w:rPr>
            </w:pPr>
            <w:r w:rsidRPr="008E38CC">
              <w:rPr>
                <w:b/>
              </w:rPr>
              <w:t>АМПУЛА</w:t>
            </w:r>
          </w:p>
        </w:tc>
      </w:tr>
    </w:tbl>
    <w:p w14:paraId="32224BDC" w14:textId="77777777" w:rsidR="001F601D" w:rsidRPr="008E38CC" w:rsidRDefault="001F601D" w:rsidP="003D0E8A"/>
    <w:p w14:paraId="68C50AEA" w14:textId="77777777" w:rsidR="001F601D" w:rsidRPr="008E38CC" w:rsidRDefault="001F601D" w:rsidP="003D0E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4CF76982" w14:textId="77777777">
        <w:tc>
          <w:tcPr>
            <w:tcW w:w="9287" w:type="dxa"/>
          </w:tcPr>
          <w:p w14:paraId="6A40A499" w14:textId="77777777" w:rsidR="001F601D" w:rsidRPr="008E38CC" w:rsidRDefault="001F601D">
            <w:pPr>
              <w:tabs>
                <w:tab w:val="clear" w:pos="567"/>
                <w:tab w:val="left" w:pos="142"/>
              </w:tabs>
              <w:ind w:left="567" w:hanging="567"/>
              <w:rPr>
                <w:b/>
              </w:rPr>
            </w:pPr>
            <w:r w:rsidRPr="008E38CC">
              <w:rPr>
                <w:b/>
              </w:rPr>
              <w:t>1.</w:t>
            </w:r>
            <w:r w:rsidRPr="008E38CC">
              <w:rPr>
                <w:b/>
              </w:rPr>
              <w:tab/>
              <w:t>ИМЕ НА ЛЕКАРСТВЕНИЯ ПРОДУКТ И ПЪТ</w:t>
            </w:r>
            <w:r w:rsidR="00B30DE7" w:rsidRPr="008E38CC">
              <w:rPr>
                <w:b/>
              </w:rPr>
              <w:t>(</w:t>
            </w:r>
            <w:r w:rsidRPr="008E38CC">
              <w:rPr>
                <w:b/>
              </w:rPr>
              <w:t>ИЩА</w:t>
            </w:r>
            <w:r w:rsidR="00B30DE7" w:rsidRPr="008E38CC">
              <w:rPr>
                <w:b/>
              </w:rPr>
              <w:t>)</w:t>
            </w:r>
            <w:r w:rsidRPr="008E38CC">
              <w:rPr>
                <w:b/>
              </w:rPr>
              <w:t xml:space="preserve"> НА ВЪВЕЖДАНЕ</w:t>
            </w:r>
          </w:p>
        </w:tc>
      </w:tr>
    </w:tbl>
    <w:p w14:paraId="4A977798" w14:textId="77777777" w:rsidR="001F601D" w:rsidRPr="008E38CC" w:rsidRDefault="001F601D" w:rsidP="00D77FBD"/>
    <w:p w14:paraId="2FD3D41E" w14:textId="77777777" w:rsidR="001F601D" w:rsidRPr="008E38CC" w:rsidRDefault="001F601D" w:rsidP="00835B7B">
      <w:r w:rsidRPr="008E38CC">
        <w:t>TRISENOX 1</w:t>
      </w:r>
      <w:r w:rsidR="00835B7B" w:rsidRPr="008E38CC">
        <w:t> </w:t>
      </w:r>
      <w:r w:rsidRPr="008E38CC">
        <w:t xml:space="preserve">mg/ml </w:t>
      </w:r>
      <w:r w:rsidR="00835B7B" w:rsidRPr="008E38CC">
        <w:t xml:space="preserve">стерилен </w:t>
      </w:r>
      <w:r w:rsidRPr="008E38CC">
        <w:t>концентрат</w:t>
      </w:r>
    </w:p>
    <w:p w14:paraId="6C7D4AD4" w14:textId="77777777" w:rsidR="00AD7B65" w:rsidRPr="008E38CC" w:rsidRDefault="005F0C8F" w:rsidP="002347E3">
      <w:r w:rsidRPr="008E38CC">
        <w:t>арсенов триоксид</w:t>
      </w:r>
    </w:p>
    <w:p w14:paraId="1DAC8F3E" w14:textId="77777777" w:rsidR="001F601D" w:rsidRPr="008E38CC" w:rsidRDefault="002347E3" w:rsidP="002347E3">
      <w:r w:rsidRPr="008E38CC">
        <w:t>i</w:t>
      </w:r>
      <w:r w:rsidR="000E528A" w:rsidRPr="008E38CC">
        <w:t>.</w:t>
      </w:r>
      <w:r w:rsidRPr="008E38CC">
        <w:t>v</w:t>
      </w:r>
      <w:r w:rsidR="000E528A" w:rsidRPr="008E38CC">
        <w:t>.</w:t>
      </w:r>
      <w:r w:rsidRPr="008E38CC">
        <w:t xml:space="preserve"> </w:t>
      </w:r>
      <w:r w:rsidR="001F601D" w:rsidRPr="008E38CC">
        <w:t xml:space="preserve">приложение </w:t>
      </w:r>
      <w:r w:rsidRPr="008E38CC">
        <w:t>след разреждане</w:t>
      </w:r>
    </w:p>
    <w:p w14:paraId="00000A7B" w14:textId="77777777" w:rsidR="001F601D" w:rsidRPr="008E38CC" w:rsidRDefault="001F601D" w:rsidP="00F015D6"/>
    <w:p w14:paraId="1C9EB2B4" w14:textId="77777777" w:rsidR="001F601D" w:rsidRPr="008E38CC" w:rsidRDefault="001F601D"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4ECF8354" w14:textId="77777777">
        <w:tc>
          <w:tcPr>
            <w:tcW w:w="9287" w:type="dxa"/>
          </w:tcPr>
          <w:p w14:paraId="0F3A68B4" w14:textId="77777777" w:rsidR="001F601D" w:rsidRPr="008E38CC" w:rsidRDefault="001F601D" w:rsidP="00A061C3">
            <w:pPr>
              <w:tabs>
                <w:tab w:val="clear" w:pos="567"/>
                <w:tab w:val="left" w:pos="142"/>
              </w:tabs>
              <w:ind w:left="567" w:hanging="567"/>
              <w:rPr>
                <w:b/>
              </w:rPr>
            </w:pPr>
            <w:r w:rsidRPr="008E38CC">
              <w:rPr>
                <w:b/>
              </w:rPr>
              <w:t>2.</w:t>
            </w:r>
            <w:r w:rsidRPr="008E38CC">
              <w:rPr>
                <w:b/>
              </w:rPr>
              <w:tab/>
              <w:t>НАЧИН НА ПРИЛ</w:t>
            </w:r>
            <w:r w:rsidR="00A061C3" w:rsidRPr="008E38CC">
              <w:rPr>
                <w:b/>
              </w:rPr>
              <w:t>ОЖЕНИЕ</w:t>
            </w:r>
          </w:p>
        </w:tc>
      </w:tr>
    </w:tbl>
    <w:p w14:paraId="09EE015D" w14:textId="77777777" w:rsidR="001F601D" w:rsidRPr="008E38CC" w:rsidRDefault="001F601D">
      <w:pPr>
        <w:pStyle w:val="Endnotentext"/>
        <w:tabs>
          <w:tab w:val="clear" w:pos="567"/>
        </w:tabs>
      </w:pPr>
    </w:p>
    <w:p w14:paraId="0AB70A15" w14:textId="77777777" w:rsidR="001F601D" w:rsidRPr="008E38CC" w:rsidRDefault="001F601D" w:rsidP="002347E3">
      <w:r w:rsidRPr="008E38CC">
        <w:t>Само за еднократна употреба</w:t>
      </w:r>
    </w:p>
    <w:p w14:paraId="2B0A6B12" w14:textId="77777777" w:rsidR="001F601D" w:rsidRPr="008E38CC" w:rsidRDefault="001F601D" w:rsidP="00F015D6"/>
    <w:p w14:paraId="49BA6828" w14:textId="77777777" w:rsidR="001F601D" w:rsidRPr="008E38CC" w:rsidRDefault="001F601D"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5704AFBC" w14:textId="77777777">
        <w:tc>
          <w:tcPr>
            <w:tcW w:w="9287" w:type="dxa"/>
          </w:tcPr>
          <w:p w14:paraId="0F3A9F79" w14:textId="77777777" w:rsidR="001F601D" w:rsidRPr="008E38CC" w:rsidRDefault="001F601D">
            <w:pPr>
              <w:tabs>
                <w:tab w:val="clear" w:pos="567"/>
                <w:tab w:val="left" w:pos="142"/>
              </w:tabs>
              <w:ind w:left="567" w:hanging="567"/>
              <w:rPr>
                <w:b/>
              </w:rPr>
            </w:pPr>
            <w:r w:rsidRPr="008E38CC">
              <w:rPr>
                <w:b/>
              </w:rPr>
              <w:t>3.</w:t>
            </w:r>
            <w:r w:rsidRPr="008E38CC">
              <w:rPr>
                <w:b/>
              </w:rPr>
              <w:tab/>
              <w:t>ДАТА НА ИЗТИЧАНЕ НА СРОКА НА ГОДНОСТ</w:t>
            </w:r>
          </w:p>
        </w:tc>
      </w:tr>
    </w:tbl>
    <w:p w14:paraId="69D6A3C6" w14:textId="77777777" w:rsidR="001F601D" w:rsidRPr="008E38CC" w:rsidRDefault="001F601D" w:rsidP="00F015D6"/>
    <w:p w14:paraId="6A55D305" w14:textId="77777777" w:rsidR="001F601D" w:rsidRPr="008E38CC" w:rsidRDefault="00EE1A2D" w:rsidP="0021027C">
      <w:r w:rsidRPr="008E38CC">
        <w:t>Годен до</w:t>
      </w:r>
      <w:r w:rsidR="001F601D" w:rsidRPr="008E38CC">
        <w:t>:</w:t>
      </w:r>
    </w:p>
    <w:p w14:paraId="798D5CD3" w14:textId="77777777" w:rsidR="001F601D" w:rsidRPr="008E38CC" w:rsidRDefault="001F601D">
      <w:pPr>
        <w:pStyle w:val="Endnotentext"/>
        <w:tabs>
          <w:tab w:val="clear" w:pos="567"/>
        </w:tabs>
      </w:pPr>
    </w:p>
    <w:p w14:paraId="3F2F0E14" w14:textId="77777777" w:rsidR="001F601D" w:rsidRPr="008E38CC" w:rsidRDefault="001F601D"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13064ADE" w14:textId="77777777">
        <w:tc>
          <w:tcPr>
            <w:tcW w:w="9287" w:type="dxa"/>
          </w:tcPr>
          <w:p w14:paraId="0B3BDFD3" w14:textId="77777777" w:rsidR="001F601D" w:rsidRPr="008E38CC" w:rsidRDefault="001F601D">
            <w:pPr>
              <w:tabs>
                <w:tab w:val="clear" w:pos="567"/>
                <w:tab w:val="left" w:pos="142"/>
              </w:tabs>
              <w:ind w:left="567" w:hanging="567"/>
              <w:rPr>
                <w:b/>
              </w:rPr>
            </w:pPr>
            <w:r w:rsidRPr="008E38CC">
              <w:rPr>
                <w:b/>
              </w:rPr>
              <w:t>4.</w:t>
            </w:r>
            <w:r w:rsidRPr="008E38CC">
              <w:rPr>
                <w:b/>
              </w:rPr>
              <w:tab/>
              <w:t>ПАРТИДЕН НОМЕР</w:t>
            </w:r>
          </w:p>
        </w:tc>
      </w:tr>
    </w:tbl>
    <w:p w14:paraId="7372D660" w14:textId="77777777" w:rsidR="001F601D" w:rsidRPr="008E38CC" w:rsidRDefault="001F601D" w:rsidP="00F015D6"/>
    <w:p w14:paraId="179715C4" w14:textId="77777777" w:rsidR="001F601D" w:rsidRPr="008E38CC" w:rsidRDefault="001F601D" w:rsidP="0021027C">
      <w:r w:rsidRPr="008E38CC">
        <w:t>Партида:</w:t>
      </w:r>
    </w:p>
    <w:p w14:paraId="1A2AC178" w14:textId="77777777" w:rsidR="001F601D" w:rsidRPr="008E38CC" w:rsidRDefault="001F601D" w:rsidP="0002139B"/>
    <w:p w14:paraId="754CD415" w14:textId="77777777" w:rsidR="001F601D" w:rsidRPr="008E38CC" w:rsidRDefault="001F601D" w:rsidP="000213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54A65362" w14:textId="77777777">
        <w:tc>
          <w:tcPr>
            <w:tcW w:w="9287" w:type="dxa"/>
          </w:tcPr>
          <w:p w14:paraId="1F713260" w14:textId="77777777" w:rsidR="001F601D" w:rsidRPr="008E38CC" w:rsidRDefault="001F601D">
            <w:pPr>
              <w:tabs>
                <w:tab w:val="clear" w:pos="567"/>
                <w:tab w:val="left" w:pos="142"/>
              </w:tabs>
              <w:ind w:left="567" w:hanging="567"/>
              <w:rPr>
                <w:b/>
              </w:rPr>
            </w:pPr>
            <w:r w:rsidRPr="008E38CC">
              <w:rPr>
                <w:b/>
              </w:rPr>
              <w:t>5.</w:t>
            </w:r>
            <w:r w:rsidRPr="008E38CC">
              <w:rPr>
                <w:b/>
              </w:rPr>
              <w:tab/>
              <w:t>СЪДЪРЖАНИЕ КАТО МАСА, ОБЕМ ИЛИ ЕДИНИЦИ</w:t>
            </w:r>
          </w:p>
        </w:tc>
      </w:tr>
    </w:tbl>
    <w:p w14:paraId="0BD9AD86" w14:textId="77777777" w:rsidR="001F601D" w:rsidRPr="008E38CC" w:rsidRDefault="001F601D" w:rsidP="00F015D6"/>
    <w:p w14:paraId="38E295C4" w14:textId="23601B07" w:rsidR="001F601D" w:rsidRPr="008E38CC" w:rsidRDefault="006B0B4D" w:rsidP="00F015D6">
      <w:r w:rsidRPr="008E38CC">
        <w:t>10</w:t>
      </w:r>
      <w:r w:rsidR="00CF620C" w:rsidRPr="008E38CC">
        <w:t> </w:t>
      </w:r>
      <w:r w:rsidRPr="008E38CC">
        <w:t>mg/</w:t>
      </w:r>
      <w:r w:rsidR="001F601D" w:rsidRPr="008E38CC">
        <w:t>10</w:t>
      </w:r>
      <w:r w:rsidR="00CF620C" w:rsidRPr="008E38CC">
        <w:t> </w:t>
      </w:r>
      <w:r w:rsidR="001F601D" w:rsidRPr="008E38CC">
        <w:t>ml</w:t>
      </w:r>
    </w:p>
    <w:p w14:paraId="679860DC" w14:textId="77777777" w:rsidR="00222D80" w:rsidRPr="008E38CC" w:rsidRDefault="00222D80" w:rsidP="00F015D6"/>
    <w:p w14:paraId="5BC8BDE6" w14:textId="77777777" w:rsidR="00222D80" w:rsidRPr="008E38CC" w:rsidRDefault="00222D80" w:rsidP="00F015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F601D" w:rsidRPr="008E38CC" w14:paraId="49B11844" w14:textId="77777777">
        <w:tc>
          <w:tcPr>
            <w:tcW w:w="9287" w:type="dxa"/>
          </w:tcPr>
          <w:p w14:paraId="3F2A0290" w14:textId="77777777" w:rsidR="001F601D" w:rsidRPr="008E38CC" w:rsidRDefault="001F601D">
            <w:pPr>
              <w:tabs>
                <w:tab w:val="clear" w:pos="567"/>
                <w:tab w:val="left" w:pos="142"/>
              </w:tabs>
              <w:ind w:left="567" w:hanging="567"/>
              <w:rPr>
                <w:b/>
              </w:rPr>
            </w:pPr>
            <w:r w:rsidRPr="008E38CC">
              <w:rPr>
                <w:b/>
              </w:rPr>
              <w:t>6.</w:t>
            </w:r>
            <w:r w:rsidRPr="008E38CC">
              <w:rPr>
                <w:b/>
              </w:rPr>
              <w:tab/>
              <w:t>ДРУГО</w:t>
            </w:r>
          </w:p>
        </w:tc>
      </w:tr>
    </w:tbl>
    <w:p w14:paraId="29FCCD42" w14:textId="77777777" w:rsidR="001F601D" w:rsidRPr="008E38CC" w:rsidRDefault="001F601D" w:rsidP="00F015D6"/>
    <w:p w14:paraId="625B2DAC" w14:textId="77777777" w:rsidR="002347E3" w:rsidRPr="008E38CC" w:rsidRDefault="001F601D" w:rsidP="005E307F">
      <w:pPr>
        <w:tabs>
          <w:tab w:val="clear" w:pos="567"/>
        </w:tabs>
      </w:pPr>
      <w:r w:rsidRPr="008E38C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51D3834F" w14:textId="77777777" w:rsidTr="00845620">
        <w:trPr>
          <w:trHeight w:val="1040"/>
        </w:trPr>
        <w:tc>
          <w:tcPr>
            <w:tcW w:w="9287" w:type="dxa"/>
            <w:tcBorders>
              <w:bottom w:val="single" w:sz="4" w:space="0" w:color="auto"/>
            </w:tcBorders>
          </w:tcPr>
          <w:p w14:paraId="5EF41160" w14:textId="77777777" w:rsidR="002347E3" w:rsidRPr="008E38CC" w:rsidRDefault="002347E3" w:rsidP="00845620">
            <w:pPr>
              <w:rPr>
                <w:b/>
              </w:rPr>
            </w:pPr>
            <w:bookmarkStart w:id="11" w:name="OLE_LINK2"/>
            <w:bookmarkStart w:id="12" w:name="OLE_LINK3"/>
            <w:r w:rsidRPr="008E38CC">
              <w:rPr>
                <w:b/>
              </w:rPr>
              <w:lastRenderedPageBreak/>
              <w:t>ДАННИ, КОИТО ТРЯБВА ДА СЪДЪРЖА ВТОРИЧНАТА ОПАКОВКА</w:t>
            </w:r>
          </w:p>
          <w:p w14:paraId="544B6D4F" w14:textId="77777777" w:rsidR="002347E3" w:rsidRPr="008E38CC" w:rsidRDefault="002347E3" w:rsidP="00845620">
            <w:pPr>
              <w:rPr>
                <w:b/>
              </w:rPr>
            </w:pPr>
          </w:p>
          <w:p w14:paraId="6CAD5CF1" w14:textId="77777777" w:rsidR="002347E3" w:rsidRPr="008E38CC" w:rsidRDefault="002347E3" w:rsidP="00FA7EA9">
            <w:pPr>
              <w:rPr>
                <w:b/>
              </w:rPr>
            </w:pPr>
            <w:r w:rsidRPr="008E38CC">
              <w:rPr>
                <w:b/>
              </w:rPr>
              <w:t>КАРТОНЕНА ОПАКОВКА</w:t>
            </w:r>
            <w:r w:rsidR="00FA7EA9" w:rsidRPr="008E38CC">
              <w:rPr>
                <w:b/>
              </w:rPr>
              <w:t xml:space="preserve"> ЗА ФЛАКОНА 2 MG/ML</w:t>
            </w:r>
          </w:p>
        </w:tc>
      </w:tr>
    </w:tbl>
    <w:p w14:paraId="3A614DFC" w14:textId="77777777" w:rsidR="002347E3" w:rsidRPr="008E38CC" w:rsidRDefault="002347E3" w:rsidP="002347E3"/>
    <w:p w14:paraId="41F97FAF"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045862BD" w14:textId="77777777" w:rsidTr="00845620">
        <w:tc>
          <w:tcPr>
            <w:tcW w:w="9287" w:type="dxa"/>
          </w:tcPr>
          <w:p w14:paraId="1BA42CD3" w14:textId="77777777" w:rsidR="002347E3" w:rsidRPr="008E38CC" w:rsidRDefault="002347E3" w:rsidP="00845620">
            <w:pPr>
              <w:tabs>
                <w:tab w:val="clear" w:pos="567"/>
                <w:tab w:val="left" w:pos="142"/>
              </w:tabs>
              <w:ind w:left="567" w:hanging="567"/>
              <w:rPr>
                <w:b/>
              </w:rPr>
            </w:pPr>
            <w:r w:rsidRPr="008E38CC">
              <w:rPr>
                <w:b/>
              </w:rPr>
              <w:t>1.</w:t>
            </w:r>
            <w:r w:rsidRPr="008E38CC">
              <w:rPr>
                <w:b/>
              </w:rPr>
              <w:tab/>
              <w:t>ИМЕ НА ЛЕКАРСТВЕНИЯ ПРОДУКТ</w:t>
            </w:r>
          </w:p>
        </w:tc>
      </w:tr>
    </w:tbl>
    <w:p w14:paraId="4DD09618" w14:textId="77777777" w:rsidR="002347E3" w:rsidRPr="008E38CC" w:rsidRDefault="002347E3" w:rsidP="002347E3"/>
    <w:p w14:paraId="561B01B7" w14:textId="77777777" w:rsidR="002347E3" w:rsidRPr="008E38CC" w:rsidRDefault="002347E3" w:rsidP="00FA7EA9">
      <w:r w:rsidRPr="008E38CC">
        <w:rPr>
          <w:b/>
        </w:rPr>
        <w:t>TRISENOX</w:t>
      </w:r>
      <w:r w:rsidRPr="008E38CC">
        <w:t xml:space="preserve"> </w:t>
      </w:r>
      <w:r w:rsidR="00FA7EA9" w:rsidRPr="008E38CC">
        <w:t>2 </w:t>
      </w:r>
      <w:r w:rsidRPr="008E38CC">
        <w:t xml:space="preserve">mg/ml концентрат за инфузионен разтвор </w:t>
      </w:r>
    </w:p>
    <w:p w14:paraId="651DB201" w14:textId="77777777" w:rsidR="00212585" w:rsidRPr="008E38CC" w:rsidRDefault="00212585" w:rsidP="002347E3">
      <w:r w:rsidRPr="008E38CC">
        <w:t xml:space="preserve">арсенов триоксид </w:t>
      </w:r>
    </w:p>
    <w:p w14:paraId="3F42B91D" w14:textId="77777777" w:rsidR="002347E3" w:rsidRPr="008E38CC" w:rsidRDefault="002347E3" w:rsidP="002347E3"/>
    <w:p w14:paraId="7DC464D3"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70A186F7" w14:textId="77777777" w:rsidTr="00845620">
        <w:tc>
          <w:tcPr>
            <w:tcW w:w="9287" w:type="dxa"/>
          </w:tcPr>
          <w:p w14:paraId="725CE3F1" w14:textId="77777777" w:rsidR="002347E3" w:rsidRPr="008E38CC" w:rsidRDefault="002347E3" w:rsidP="00845620">
            <w:pPr>
              <w:tabs>
                <w:tab w:val="clear" w:pos="567"/>
                <w:tab w:val="left" w:pos="142"/>
              </w:tabs>
              <w:ind w:left="567" w:hanging="567"/>
              <w:rPr>
                <w:b/>
              </w:rPr>
            </w:pPr>
            <w:r w:rsidRPr="008E38CC">
              <w:rPr>
                <w:b/>
              </w:rPr>
              <w:t>2.</w:t>
            </w:r>
            <w:r w:rsidRPr="008E38CC">
              <w:rPr>
                <w:b/>
              </w:rPr>
              <w:tab/>
              <w:t>ОБЯВЯВАНЕ НА АКТИВНОТО(ИТЕ) ВЕЩЕСТВО(А)</w:t>
            </w:r>
          </w:p>
        </w:tc>
      </w:tr>
    </w:tbl>
    <w:p w14:paraId="7FC399A7" w14:textId="77777777" w:rsidR="002347E3" w:rsidRPr="008E38CC" w:rsidRDefault="002347E3" w:rsidP="002347E3"/>
    <w:p w14:paraId="0DEA997A" w14:textId="77777777" w:rsidR="002347E3" w:rsidRPr="008E38CC" w:rsidRDefault="002347E3" w:rsidP="00FA7EA9">
      <w:r w:rsidRPr="008E38CC">
        <w:t xml:space="preserve">Всеки ml от концентрата съдържа </w:t>
      </w:r>
      <w:r w:rsidR="00FA7EA9" w:rsidRPr="008E38CC">
        <w:t>2</w:t>
      </w:r>
      <w:r w:rsidRPr="008E38CC">
        <w:t> mg арсенов триоксид</w:t>
      </w:r>
      <w:r w:rsidR="003555F3" w:rsidRPr="008E38CC">
        <w:t>.</w:t>
      </w:r>
    </w:p>
    <w:p w14:paraId="7C0E8FE5" w14:textId="77777777" w:rsidR="002347E3" w:rsidRPr="008E38CC" w:rsidRDefault="002347E3" w:rsidP="00FA7EA9">
      <w:r w:rsidRPr="008E38CC">
        <w:t>Вс</w:t>
      </w:r>
      <w:r w:rsidR="00FA7EA9" w:rsidRPr="008E38CC">
        <w:t>еки флакон</w:t>
      </w:r>
      <w:r w:rsidRPr="008E38CC">
        <w:t xml:space="preserve"> от </w:t>
      </w:r>
      <w:r w:rsidR="00FA7EA9" w:rsidRPr="008E38CC">
        <w:t>6</w:t>
      </w:r>
      <w:r w:rsidRPr="008E38CC">
        <w:t> ml съдържа 1</w:t>
      </w:r>
      <w:r w:rsidR="00FA7EA9" w:rsidRPr="008E38CC">
        <w:t>2</w:t>
      </w:r>
      <w:r w:rsidRPr="008E38CC">
        <w:t> mg арсенов триоксид.</w:t>
      </w:r>
    </w:p>
    <w:p w14:paraId="55B33555" w14:textId="77777777" w:rsidR="002347E3" w:rsidRPr="008E38CC" w:rsidRDefault="002347E3" w:rsidP="002347E3"/>
    <w:p w14:paraId="5711E282" w14:textId="77777777" w:rsidR="00FA7EA9" w:rsidRPr="008E38CC" w:rsidRDefault="00FA7EA9" w:rsidP="00FA7EA9">
      <w:pPr>
        <w:rPr>
          <w:b/>
          <w:u w:val="single"/>
        </w:rPr>
      </w:pPr>
    </w:p>
    <w:p w14:paraId="642B6CE4" w14:textId="3BA9CC7D" w:rsidR="00FA7EA9" w:rsidRPr="008E38CC" w:rsidRDefault="0034524B" w:rsidP="00FA7EA9">
      <w:pPr>
        <w:rPr>
          <w:b/>
          <w:u w:val="single"/>
        </w:rPr>
      </w:pPr>
      <w:r>
        <w:rPr>
          <w:noProof/>
          <w:lang w:val="en-US"/>
        </w:rPr>
        <mc:AlternateContent>
          <mc:Choice Requires="wps">
            <w:drawing>
              <wp:anchor distT="0" distB="0" distL="114300" distR="114300" simplePos="0" relativeHeight="251659264" behindDoc="0" locked="0" layoutInCell="1" allowOverlap="1" wp14:anchorId="726661A4" wp14:editId="4C1ACFFC">
                <wp:simplePos x="0" y="0"/>
                <wp:positionH relativeFrom="column">
                  <wp:posOffset>33020</wp:posOffset>
                </wp:positionH>
                <wp:positionV relativeFrom="paragraph">
                  <wp:posOffset>53975</wp:posOffset>
                </wp:positionV>
                <wp:extent cx="2686050" cy="276225"/>
                <wp:effectExtent l="0" t="0" r="0"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76225"/>
                        </a:xfrm>
                        <a:prstGeom prst="rect">
                          <a:avLst/>
                        </a:prstGeom>
                        <a:solidFill>
                          <a:srgbClr val="FFFFFF"/>
                        </a:solidFill>
                        <a:ln w="9525">
                          <a:solidFill>
                            <a:srgbClr val="FF0000"/>
                          </a:solidFill>
                          <a:miter lim="800000"/>
                          <a:headEnd/>
                          <a:tailEnd/>
                        </a:ln>
                      </wps:spPr>
                      <wps:txbx>
                        <w:txbxContent>
                          <w:p w14:paraId="2A8FA419" w14:textId="77777777" w:rsidR="009858CB" w:rsidRPr="00440838" w:rsidRDefault="009858CB" w:rsidP="00FA7EA9">
                            <w:pPr>
                              <w:jc w:val="center"/>
                              <w:rPr>
                                <w:b/>
                                <w:color w:val="FF0000"/>
                              </w:rPr>
                            </w:pPr>
                            <w:r>
                              <w:rPr>
                                <w:b/>
                                <w:color w:val="FF0000"/>
                              </w:rPr>
                              <w:t>НОВА КОНЦЕНТРАЦИЯ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6661A4" id="_x0000_t202" coordsize="21600,21600" o:spt="202" path="m,l,21600r21600,l21600,xe">
                <v:stroke joinstyle="miter"/>
                <v:path gradientshapeok="t" o:connecttype="rect"/>
              </v:shapetype>
              <v:shape id="Text Box 2" o:spid="_x0000_s1026" type="#_x0000_t202" style="position:absolute;margin-left:2.6pt;margin-top:4.25pt;width:211.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" strokecolor="red">
                <v:textbox>
                  <w:txbxContent>
                    <w:p w14:paraId="2A8FA419" w14:textId="77777777" w:rsidR="009858CB" w:rsidRPr="00440838" w:rsidRDefault="009858CB" w:rsidP="00FA7EA9">
                      <w:pPr>
                        <w:jc w:val="center"/>
                        <w:rPr>
                          <w:b/>
                          <w:color w:val="FF0000"/>
                        </w:rPr>
                      </w:pPr>
                      <w:r>
                        <w:rPr>
                          <w:b/>
                          <w:color w:val="FF0000"/>
                        </w:rPr>
                        <w:t>НОВА КОНЦЕНТРАЦИЯ</w:t>
                      </w:r>
                    </w:p>
                  </w:txbxContent>
                </v:textbox>
              </v:shape>
            </w:pict>
          </mc:Fallback>
        </mc:AlternateContent>
      </w:r>
    </w:p>
    <w:p w14:paraId="70FD5498" w14:textId="77777777" w:rsidR="00FA7EA9" w:rsidRPr="008E38CC" w:rsidRDefault="00FA7EA9" w:rsidP="00FA7EA9">
      <w:pPr>
        <w:rPr>
          <w:noProof/>
        </w:rPr>
      </w:pPr>
    </w:p>
    <w:p w14:paraId="41A34F64" w14:textId="77777777" w:rsidR="002347E3" w:rsidRPr="008E38CC" w:rsidRDefault="002347E3" w:rsidP="002347E3"/>
    <w:p w14:paraId="3129990E" w14:textId="77777777" w:rsidR="00FA7EA9" w:rsidRPr="008E38CC" w:rsidRDefault="00FA7EA9"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1A1AAF75" w14:textId="77777777" w:rsidTr="00845620">
        <w:tc>
          <w:tcPr>
            <w:tcW w:w="9287" w:type="dxa"/>
          </w:tcPr>
          <w:p w14:paraId="23E16CE1" w14:textId="77777777" w:rsidR="002347E3" w:rsidRPr="008E38CC" w:rsidRDefault="002347E3" w:rsidP="00845620">
            <w:pPr>
              <w:tabs>
                <w:tab w:val="clear" w:pos="567"/>
                <w:tab w:val="left" w:pos="142"/>
              </w:tabs>
              <w:ind w:left="567" w:hanging="567"/>
              <w:rPr>
                <w:b/>
              </w:rPr>
            </w:pPr>
            <w:r w:rsidRPr="008E38CC">
              <w:rPr>
                <w:b/>
              </w:rPr>
              <w:t>3.</w:t>
            </w:r>
            <w:r w:rsidRPr="008E38CC">
              <w:rPr>
                <w:b/>
              </w:rPr>
              <w:tab/>
              <w:t>СПИСЪК НА ПОМОЩНИТЕ ВЕЩЕСТВА</w:t>
            </w:r>
          </w:p>
        </w:tc>
      </w:tr>
    </w:tbl>
    <w:p w14:paraId="0CC9EC6E" w14:textId="77777777" w:rsidR="002347E3" w:rsidRPr="008E38CC" w:rsidRDefault="002347E3" w:rsidP="002347E3"/>
    <w:p w14:paraId="397FF208" w14:textId="77777777" w:rsidR="002347E3" w:rsidRPr="008E38CC" w:rsidRDefault="002347E3" w:rsidP="002347E3">
      <w:r w:rsidRPr="008E38CC">
        <w:t>Помощни вещества: натриев хидроксид, хлороводородна киселина, вода за инжекции</w:t>
      </w:r>
    </w:p>
    <w:p w14:paraId="7C74EDFA" w14:textId="77777777" w:rsidR="002347E3" w:rsidRPr="008E38CC" w:rsidRDefault="002347E3" w:rsidP="002347E3"/>
    <w:p w14:paraId="2CDA7E31"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76CA7D79" w14:textId="77777777" w:rsidTr="00845620">
        <w:tc>
          <w:tcPr>
            <w:tcW w:w="9287" w:type="dxa"/>
          </w:tcPr>
          <w:p w14:paraId="5527E6B4" w14:textId="77777777" w:rsidR="002347E3" w:rsidRPr="008E38CC" w:rsidRDefault="002347E3" w:rsidP="00845620">
            <w:pPr>
              <w:tabs>
                <w:tab w:val="clear" w:pos="567"/>
                <w:tab w:val="left" w:pos="142"/>
              </w:tabs>
              <w:ind w:left="567" w:hanging="567"/>
              <w:rPr>
                <w:b/>
              </w:rPr>
            </w:pPr>
            <w:r w:rsidRPr="008E38CC">
              <w:rPr>
                <w:b/>
              </w:rPr>
              <w:t>4.</w:t>
            </w:r>
            <w:r w:rsidRPr="008E38CC">
              <w:rPr>
                <w:b/>
              </w:rPr>
              <w:tab/>
              <w:t>ЛЕКАРСТВЕНА ФОРМА И КОЛИЧЕСТВО В ЕДНА ОПАКОВКА</w:t>
            </w:r>
          </w:p>
        </w:tc>
      </w:tr>
    </w:tbl>
    <w:p w14:paraId="513C9559" w14:textId="77777777" w:rsidR="002347E3" w:rsidRPr="008E38CC" w:rsidRDefault="002347E3" w:rsidP="002347E3"/>
    <w:p w14:paraId="1C3A640E" w14:textId="77777777" w:rsidR="002347E3" w:rsidRPr="008E38CC" w:rsidRDefault="002347E3" w:rsidP="002347E3">
      <w:r w:rsidRPr="008E38CC">
        <w:t>Концентрат за инфузионен разтвор</w:t>
      </w:r>
    </w:p>
    <w:p w14:paraId="071D3612" w14:textId="77777777" w:rsidR="001D5799" w:rsidRPr="008E38CC" w:rsidRDefault="001D5799" w:rsidP="002347E3"/>
    <w:p w14:paraId="06B000DF" w14:textId="77777777" w:rsidR="002347E3" w:rsidRPr="008E38CC" w:rsidRDefault="002347E3" w:rsidP="001D5799">
      <w:r w:rsidRPr="008E38CC">
        <w:t>10</w:t>
      </w:r>
      <w:r w:rsidR="001B5C08" w:rsidRPr="008E38CC">
        <w:t> </w:t>
      </w:r>
      <w:r w:rsidR="001D5799" w:rsidRPr="008E38CC">
        <w:t>флакона</w:t>
      </w:r>
    </w:p>
    <w:p w14:paraId="291E248F" w14:textId="77777777" w:rsidR="002347E3" w:rsidRPr="008E38CC" w:rsidRDefault="002347E3" w:rsidP="001D5799">
      <w:pPr>
        <w:tabs>
          <w:tab w:val="clear" w:pos="567"/>
        </w:tabs>
      </w:pPr>
      <w:r w:rsidRPr="008E38CC">
        <w:t>1</w:t>
      </w:r>
      <w:r w:rsidR="001D5799" w:rsidRPr="008E38CC">
        <w:t>2</w:t>
      </w:r>
      <w:r w:rsidRPr="008E38CC">
        <w:t> mg/</w:t>
      </w:r>
      <w:r w:rsidR="001D5799" w:rsidRPr="008E38CC">
        <w:t>6</w:t>
      </w:r>
      <w:r w:rsidRPr="008E38CC">
        <w:t> ml</w:t>
      </w:r>
    </w:p>
    <w:p w14:paraId="046D489C" w14:textId="77777777" w:rsidR="002347E3" w:rsidRPr="008E38CC" w:rsidRDefault="002347E3" w:rsidP="002347E3"/>
    <w:p w14:paraId="6F874729" w14:textId="5E00EA29" w:rsidR="001D5799" w:rsidRPr="008E38CC" w:rsidRDefault="00072B88" w:rsidP="001D5799">
      <w:r w:rsidRPr="008E38CC">
        <w:rPr>
          <w:noProof/>
          <w:lang w:val="en-US"/>
        </w:rPr>
        <w:drawing>
          <wp:inline distT="0" distB="0" distL="0" distR="0" wp14:anchorId="38089224" wp14:editId="3BDB3D61">
            <wp:extent cx="286385" cy="341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t="27734"/>
                    <a:stretch>
                      <a:fillRect/>
                    </a:stretch>
                  </pic:blipFill>
                  <pic:spPr bwMode="auto">
                    <a:xfrm>
                      <a:off x="0" y="0"/>
                      <a:ext cx="286385" cy="341630"/>
                    </a:xfrm>
                    <a:prstGeom prst="rect">
                      <a:avLst/>
                    </a:prstGeom>
                    <a:noFill/>
                    <a:ln>
                      <a:noFill/>
                    </a:ln>
                  </pic:spPr>
                </pic:pic>
              </a:graphicData>
            </a:graphic>
          </wp:inline>
        </w:drawing>
      </w:r>
    </w:p>
    <w:p w14:paraId="33C1DC77" w14:textId="77777777" w:rsidR="002347E3" w:rsidRPr="008E38CC" w:rsidRDefault="002347E3" w:rsidP="002347E3"/>
    <w:p w14:paraId="2F33A2B7" w14:textId="77777777" w:rsidR="001D5799" w:rsidRPr="008E38CC" w:rsidRDefault="001D5799"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7B51C8DA" w14:textId="77777777" w:rsidTr="00845620">
        <w:tc>
          <w:tcPr>
            <w:tcW w:w="9287" w:type="dxa"/>
          </w:tcPr>
          <w:p w14:paraId="6AF60604" w14:textId="77777777" w:rsidR="002347E3" w:rsidRPr="008E38CC" w:rsidRDefault="002347E3" w:rsidP="00845620">
            <w:pPr>
              <w:tabs>
                <w:tab w:val="clear" w:pos="567"/>
                <w:tab w:val="left" w:pos="142"/>
              </w:tabs>
              <w:ind w:left="567" w:hanging="567"/>
              <w:rPr>
                <w:b/>
              </w:rPr>
            </w:pPr>
            <w:r w:rsidRPr="008E38CC">
              <w:rPr>
                <w:b/>
              </w:rPr>
              <w:t>5.</w:t>
            </w:r>
            <w:r w:rsidRPr="008E38CC">
              <w:rPr>
                <w:b/>
              </w:rPr>
              <w:tab/>
              <w:t>НАЧИН НА ПРИЛОЖЕНИЕ И ПЪТ(ИЩА) НА ВЪВЕЖДАНЕ</w:t>
            </w:r>
          </w:p>
        </w:tc>
      </w:tr>
    </w:tbl>
    <w:p w14:paraId="0B9347B6" w14:textId="77777777" w:rsidR="002347E3" w:rsidRPr="008E38CC" w:rsidRDefault="002347E3" w:rsidP="002347E3"/>
    <w:p w14:paraId="2C32D5FA" w14:textId="77777777" w:rsidR="002347E3" w:rsidRPr="008E38CC" w:rsidRDefault="002347E3" w:rsidP="002347E3">
      <w:r w:rsidRPr="008E38CC">
        <w:t>Интравенозно приложение след разреждане</w:t>
      </w:r>
    </w:p>
    <w:p w14:paraId="3547AEE3" w14:textId="77777777" w:rsidR="002347E3" w:rsidRPr="008E38CC" w:rsidRDefault="002347E3" w:rsidP="002347E3">
      <w:r w:rsidRPr="008E38CC">
        <w:t>Само за еднократна употреба</w:t>
      </w:r>
    </w:p>
    <w:p w14:paraId="1A0D16DB" w14:textId="77777777" w:rsidR="002347E3" w:rsidRPr="008E38CC" w:rsidRDefault="002347E3" w:rsidP="002347E3">
      <w:r w:rsidRPr="008E38CC">
        <w:t>Преди употреба прочетете листовката.</w:t>
      </w:r>
    </w:p>
    <w:p w14:paraId="0332819D" w14:textId="77777777" w:rsidR="002347E3" w:rsidRPr="008E38CC" w:rsidRDefault="002347E3" w:rsidP="002347E3"/>
    <w:p w14:paraId="43A32466"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0A49F5EE" w14:textId="77777777" w:rsidTr="00845620">
        <w:tc>
          <w:tcPr>
            <w:tcW w:w="9287" w:type="dxa"/>
          </w:tcPr>
          <w:p w14:paraId="64B83805" w14:textId="77777777" w:rsidR="002347E3" w:rsidRPr="008E38CC" w:rsidRDefault="002347E3" w:rsidP="00845620">
            <w:pPr>
              <w:tabs>
                <w:tab w:val="clear" w:pos="567"/>
                <w:tab w:val="left" w:pos="142"/>
              </w:tabs>
              <w:ind w:left="567" w:hanging="567"/>
              <w:rPr>
                <w:b/>
              </w:rPr>
            </w:pPr>
            <w:r w:rsidRPr="008E38CC">
              <w:rPr>
                <w:b/>
              </w:rPr>
              <w:t>6.</w:t>
            </w:r>
            <w:r w:rsidRPr="008E38CC">
              <w:rPr>
                <w:b/>
              </w:rPr>
              <w:tab/>
              <w:t>СПЕЦИАЛНО ПРЕДУПРЕЖДЕНИЕ, ЧЕ ЛЕКАРСТВЕНИЯТ ПРОДУКТ ТРЯБВА ДА СЕ СЪХРАНЯВА НА МЯСТО ДАЛЕЧЕ ОТ ПОГЛЕДА И ДОСЕГА НА ДЕЦА</w:t>
            </w:r>
          </w:p>
        </w:tc>
      </w:tr>
    </w:tbl>
    <w:p w14:paraId="526C6455" w14:textId="77777777" w:rsidR="002347E3" w:rsidRPr="008E38CC" w:rsidRDefault="002347E3" w:rsidP="002347E3"/>
    <w:p w14:paraId="2351E58D" w14:textId="77777777" w:rsidR="002347E3" w:rsidRPr="008E38CC" w:rsidRDefault="002347E3" w:rsidP="002347E3">
      <w:r w:rsidRPr="008E38CC">
        <w:t>Да се съхранява на място, недостъпно за деца.</w:t>
      </w:r>
    </w:p>
    <w:p w14:paraId="17E00F71" w14:textId="77777777" w:rsidR="002347E3" w:rsidRPr="008E38CC" w:rsidRDefault="002347E3" w:rsidP="002347E3"/>
    <w:p w14:paraId="09BD24E4"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154AEA75" w14:textId="77777777" w:rsidTr="00845620">
        <w:tc>
          <w:tcPr>
            <w:tcW w:w="9287" w:type="dxa"/>
          </w:tcPr>
          <w:p w14:paraId="383CF334" w14:textId="77777777" w:rsidR="002347E3" w:rsidRPr="008E38CC" w:rsidRDefault="002347E3" w:rsidP="00A53105">
            <w:pPr>
              <w:keepNext/>
              <w:tabs>
                <w:tab w:val="clear" w:pos="567"/>
                <w:tab w:val="left" w:pos="142"/>
              </w:tabs>
              <w:ind w:left="567" w:hanging="567"/>
              <w:rPr>
                <w:b/>
              </w:rPr>
            </w:pPr>
            <w:r w:rsidRPr="008E38CC">
              <w:rPr>
                <w:b/>
              </w:rPr>
              <w:t>7.</w:t>
            </w:r>
            <w:r w:rsidRPr="008E38CC">
              <w:rPr>
                <w:b/>
              </w:rPr>
              <w:tab/>
              <w:t>ДРУГИ СПЕЦИАЛНИ ПРЕДУПРЕЖДЕНИЯ, АКО Е НЕОБХОДИМО</w:t>
            </w:r>
          </w:p>
        </w:tc>
      </w:tr>
    </w:tbl>
    <w:p w14:paraId="761158CD" w14:textId="77777777" w:rsidR="002347E3" w:rsidRPr="008E38CC" w:rsidRDefault="002347E3" w:rsidP="00A53105">
      <w:pPr>
        <w:keepNext/>
      </w:pPr>
    </w:p>
    <w:p w14:paraId="1288A98F" w14:textId="77777777" w:rsidR="002347E3" w:rsidRPr="008E38CC" w:rsidRDefault="002347E3" w:rsidP="00A53105">
      <w:pPr>
        <w:keepNext/>
      </w:pPr>
      <w:r w:rsidRPr="008E38CC">
        <w:t>Цитотоксично: да се работи с повишено внимание</w:t>
      </w:r>
    </w:p>
    <w:p w14:paraId="1FDD9ACF" w14:textId="77777777" w:rsidR="002347E3" w:rsidRPr="008E38CC" w:rsidRDefault="002347E3" w:rsidP="002347E3"/>
    <w:p w14:paraId="1388B219"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6F723AE1" w14:textId="77777777" w:rsidTr="00845620">
        <w:tc>
          <w:tcPr>
            <w:tcW w:w="9287" w:type="dxa"/>
          </w:tcPr>
          <w:p w14:paraId="7E2513B6" w14:textId="77777777" w:rsidR="002347E3" w:rsidRPr="008E38CC" w:rsidRDefault="002347E3" w:rsidP="00845620">
            <w:pPr>
              <w:tabs>
                <w:tab w:val="clear" w:pos="567"/>
                <w:tab w:val="left" w:pos="142"/>
              </w:tabs>
              <w:ind w:left="567" w:hanging="567"/>
              <w:rPr>
                <w:b/>
              </w:rPr>
            </w:pPr>
            <w:r w:rsidRPr="008E38CC">
              <w:rPr>
                <w:b/>
              </w:rPr>
              <w:lastRenderedPageBreak/>
              <w:t>8.</w:t>
            </w:r>
            <w:r w:rsidRPr="008E38CC">
              <w:rPr>
                <w:b/>
              </w:rPr>
              <w:tab/>
              <w:t>ДАТА НА ИЗТИЧАНЕ НА СРОКА НА ГОДНОСТ</w:t>
            </w:r>
          </w:p>
        </w:tc>
      </w:tr>
    </w:tbl>
    <w:p w14:paraId="0C49BD0E" w14:textId="77777777" w:rsidR="002347E3" w:rsidRPr="008E38CC" w:rsidRDefault="002347E3" w:rsidP="002347E3"/>
    <w:p w14:paraId="03E68A8C" w14:textId="77777777" w:rsidR="002347E3" w:rsidRPr="008E38CC" w:rsidRDefault="002347E3" w:rsidP="002347E3">
      <w:r w:rsidRPr="008E38CC">
        <w:t>Годен до:</w:t>
      </w:r>
    </w:p>
    <w:p w14:paraId="3E5DC2C6" w14:textId="77777777" w:rsidR="002347E3" w:rsidRPr="008E38CC" w:rsidRDefault="002347E3" w:rsidP="002347E3">
      <w:r w:rsidRPr="008E38CC">
        <w:t xml:space="preserve">Относно срока на годност на разредения продукт прочетете листовката. </w:t>
      </w:r>
    </w:p>
    <w:p w14:paraId="2E05FC53" w14:textId="77777777" w:rsidR="002347E3" w:rsidRPr="008E38CC" w:rsidRDefault="002347E3" w:rsidP="002347E3"/>
    <w:p w14:paraId="36ADC030"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5FC5B91E" w14:textId="77777777" w:rsidTr="00845620">
        <w:tc>
          <w:tcPr>
            <w:tcW w:w="9287" w:type="dxa"/>
          </w:tcPr>
          <w:p w14:paraId="42B2C894" w14:textId="77777777" w:rsidR="002347E3" w:rsidRPr="008E38CC" w:rsidRDefault="002347E3" w:rsidP="00845620">
            <w:pPr>
              <w:keepNext/>
              <w:tabs>
                <w:tab w:val="clear" w:pos="567"/>
                <w:tab w:val="left" w:pos="142"/>
              </w:tabs>
              <w:ind w:left="567" w:hanging="567"/>
            </w:pPr>
            <w:r w:rsidRPr="008E38CC">
              <w:rPr>
                <w:b/>
              </w:rPr>
              <w:t>9.</w:t>
            </w:r>
            <w:r w:rsidRPr="008E38CC">
              <w:rPr>
                <w:b/>
              </w:rPr>
              <w:tab/>
              <w:t>СПЕЦИАЛНИ УСЛОВИЯ НА СЪХРАНЕНИЕ</w:t>
            </w:r>
          </w:p>
        </w:tc>
      </w:tr>
    </w:tbl>
    <w:p w14:paraId="3F5BAE8E" w14:textId="77777777" w:rsidR="002347E3" w:rsidRPr="008E38CC" w:rsidRDefault="002347E3" w:rsidP="002347E3">
      <w:pPr>
        <w:keepNext/>
      </w:pPr>
    </w:p>
    <w:p w14:paraId="3B4464B0"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6D0AE11A" w14:textId="77777777" w:rsidTr="00845620">
        <w:tc>
          <w:tcPr>
            <w:tcW w:w="9287" w:type="dxa"/>
          </w:tcPr>
          <w:p w14:paraId="49D78B61" w14:textId="77777777" w:rsidR="002347E3" w:rsidRPr="008E38CC" w:rsidRDefault="002347E3" w:rsidP="00845620">
            <w:pPr>
              <w:tabs>
                <w:tab w:val="clear" w:pos="567"/>
                <w:tab w:val="left" w:pos="142"/>
              </w:tabs>
              <w:ind w:left="567" w:hanging="567"/>
              <w:rPr>
                <w:b/>
              </w:rPr>
            </w:pPr>
            <w:r w:rsidRPr="008E38CC">
              <w:rPr>
                <w:b/>
              </w:rPr>
              <w:t>10.</w:t>
            </w:r>
            <w:r w:rsidRPr="008E38CC">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556A8C9E" w14:textId="77777777" w:rsidR="002347E3" w:rsidRPr="008E38CC" w:rsidRDefault="002347E3" w:rsidP="002347E3"/>
    <w:p w14:paraId="73A17212"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4BC8671F" w14:textId="77777777" w:rsidTr="00845620">
        <w:tc>
          <w:tcPr>
            <w:tcW w:w="9287" w:type="dxa"/>
          </w:tcPr>
          <w:p w14:paraId="13A2133A" w14:textId="77777777" w:rsidR="002347E3" w:rsidRPr="008E38CC" w:rsidRDefault="002347E3" w:rsidP="00845620">
            <w:pPr>
              <w:tabs>
                <w:tab w:val="clear" w:pos="567"/>
                <w:tab w:val="left" w:pos="142"/>
              </w:tabs>
              <w:ind w:left="567" w:hanging="567"/>
              <w:rPr>
                <w:b/>
              </w:rPr>
            </w:pPr>
            <w:r w:rsidRPr="008E38CC">
              <w:rPr>
                <w:b/>
              </w:rPr>
              <w:t>11.</w:t>
            </w:r>
            <w:r w:rsidRPr="008E38CC">
              <w:rPr>
                <w:b/>
              </w:rPr>
              <w:tab/>
              <w:t>ИМЕ И АДРЕС НА ПРИТЕЖАТЕЛЯ НА РАЗРЕШЕНИЕТО ЗА УПОТРЕБА</w:t>
            </w:r>
          </w:p>
        </w:tc>
      </w:tr>
    </w:tbl>
    <w:p w14:paraId="6228DBF0" w14:textId="77777777" w:rsidR="002347E3" w:rsidRPr="008E38CC" w:rsidRDefault="002347E3" w:rsidP="002347E3"/>
    <w:p w14:paraId="548A718F" w14:textId="77777777" w:rsidR="002347E3" w:rsidRPr="008E38CC" w:rsidRDefault="002347E3" w:rsidP="002347E3">
      <w:pPr>
        <w:tabs>
          <w:tab w:val="clear" w:pos="567"/>
        </w:tabs>
      </w:pPr>
      <w:r w:rsidRPr="008E38CC">
        <w:t>Teva B.V.</w:t>
      </w:r>
    </w:p>
    <w:p w14:paraId="5E335FF3" w14:textId="77777777" w:rsidR="002347E3" w:rsidRPr="008E38CC" w:rsidRDefault="002347E3" w:rsidP="002347E3">
      <w:pPr>
        <w:tabs>
          <w:tab w:val="clear" w:pos="567"/>
        </w:tabs>
      </w:pPr>
      <w:r w:rsidRPr="008E38CC">
        <w:t>Swensweg 5</w:t>
      </w:r>
    </w:p>
    <w:p w14:paraId="73F4E7C8" w14:textId="77777777" w:rsidR="002347E3" w:rsidRPr="008E38CC" w:rsidRDefault="002347E3" w:rsidP="002347E3">
      <w:pPr>
        <w:tabs>
          <w:tab w:val="clear" w:pos="567"/>
        </w:tabs>
      </w:pPr>
      <w:r w:rsidRPr="008E38CC">
        <w:t>2031 GA Haarlem</w:t>
      </w:r>
    </w:p>
    <w:p w14:paraId="156CE330" w14:textId="77777777" w:rsidR="002347E3" w:rsidRPr="008E38CC" w:rsidRDefault="002347E3" w:rsidP="002347E3">
      <w:pPr>
        <w:pStyle w:val="Default"/>
        <w:rPr>
          <w:sz w:val="22"/>
          <w:szCs w:val="22"/>
          <w:lang w:val="bg-BG"/>
        </w:rPr>
      </w:pPr>
      <w:r w:rsidRPr="008E38CC">
        <w:rPr>
          <w:sz w:val="22"/>
          <w:szCs w:val="22"/>
          <w:lang w:val="bg-BG"/>
        </w:rPr>
        <w:t>Нидерландия</w:t>
      </w:r>
    </w:p>
    <w:p w14:paraId="0D5461E9" w14:textId="77777777" w:rsidR="002347E3" w:rsidRPr="008E38CC" w:rsidRDefault="002347E3" w:rsidP="002347E3"/>
    <w:p w14:paraId="793CE755"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4258E778" w14:textId="77777777" w:rsidTr="00845620">
        <w:tc>
          <w:tcPr>
            <w:tcW w:w="9287" w:type="dxa"/>
          </w:tcPr>
          <w:p w14:paraId="308390DB" w14:textId="77777777" w:rsidR="002347E3" w:rsidRPr="008E38CC" w:rsidRDefault="002347E3" w:rsidP="00845620">
            <w:pPr>
              <w:tabs>
                <w:tab w:val="clear" w:pos="567"/>
                <w:tab w:val="left" w:pos="142"/>
              </w:tabs>
              <w:ind w:left="567" w:hanging="567"/>
              <w:rPr>
                <w:b/>
              </w:rPr>
            </w:pPr>
            <w:r w:rsidRPr="008E38CC">
              <w:rPr>
                <w:b/>
              </w:rPr>
              <w:t>12.</w:t>
            </w:r>
            <w:r w:rsidRPr="008E38CC">
              <w:rPr>
                <w:b/>
              </w:rPr>
              <w:tab/>
              <w:t>НОМЕР(А) НА РАЗРЕШЕНИЕТО ЗА УПОТРЕБА</w:t>
            </w:r>
          </w:p>
        </w:tc>
      </w:tr>
    </w:tbl>
    <w:p w14:paraId="67B4AC20" w14:textId="77777777" w:rsidR="002347E3" w:rsidRPr="008E38CC" w:rsidRDefault="002347E3" w:rsidP="002347E3"/>
    <w:p w14:paraId="193C370C" w14:textId="77777777" w:rsidR="002347E3" w:rsidRPr="008E38CC" w:rsidRDefault="002347E3" w:rsidP="001D5799">
      <w:r w:rsidRPr="008E38CC">
        <w:t>EU/1/02/204/00</w:t>
      </w:r>
      <w:r w:rsidR="001D5799" w:rsidRPr="008E38CC">
        <w:t>2</w:t>
      </w:r>
      <w:r w:rsidRPr="008E38CC">
        <w:t xml:space="preserve"> </w:t>
      </w:r>
    </w:p>
    <w:p w14:paraId="36187EA8" w14:textId="77777777" w:rsidR="002347E3" w:rsidRPr="008E38CC" w:rsidRDefault="002347E3" w:rsidP="002347E3"/>
    <w:p w14:paraId="64BFCED1"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7334CC1E" w14:textId="77777777" w:rsidTr="00845620">
        <w:tc>
          <w:tcPr>
            <w:tcW w:w="9287" w:type="dxa"/>
          </w:tcPr>
          <w:p w14:paraId="2D6E1553" w14:textId="77777777" w:rsidR="002347E3" w:rsidRPr="008E38CC" w:rsidRDefault="002347E3" w:rsidP="00845620">
            <w:pPr>
              <w:tabs>
                <w:tab w:val="clear" w:pos="567"/>
                <w:tab w:val="left" w:pos="142"/>
              </w:tabs>
              <w:ind w:left="567" w:hanging="567"/>
              <w:rPr>
                <w:b/>
              </w:rPr>
            </w:pPr>
            <w:r w:rsidRPr="008E38CC">
              <w:rPr>
                <w:b/>
              </w:rPr>
              <w:t>13.</w:t>
            </w:r>
            <w:r w:rsidRPr="008E38CC">
              <w:rPr>
                <w:b/>
              </w:rPr>
              <w:tab/>
              <w:t>ПАРТИДЕН НОМЕР</w:t>
            </w:r>
          </w:p>
        </w:tc>
      </w:tr>
    </w:tbl>
    <w:p w14:paraId="4B87993A" w14:textId="77777777" w:rsidR="002347E3" w:rsidRPr="008E38CC" w:rsidRDefault="002347E3" w:rsidP="002347E3"/>
    <w:p w14:paraId="2C0E2980" w14:textId="77777777" w:rsidR="002347E3" w:rsidRPr="008E38CC" w:rsidRDefault="002347E3" w:rsidP="002347E3">
      <w:r w:rsidRPr="008E38CC">
        <w:t>Партида:</w:t>
      </w:r>
    </w:p>
    <w:p w14:paraId="365AEEC3" w14:textId="77777777" w:rsidR="002347E3" w:rsidRPr="008E38CC" w:rsidRDefault="002347E3" w:rsidP="002347E3"/>
    <w:p w14:paraId="598691D2"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60BECA26" w14:textId="77777777" w:rsidTr="00845620">
        <w:tc>
          <w:tcPr>
            <w:tcW w:w="9287" w:type="dxa"/>
          </w:tcPr>
          <w:p w14:paraId="1A94FD1C" w14:textId="77777777" w:rsidR="002347E3" w:rsidRPr="008E38CC" w:rsidRDefault="002347E3" w:rsidP="00845620">
            <w:pPr>
              <w:tabs>
                <w:tab w:val="clear" w:pos="567"/>
                <w:tab w:val="left" w:pos="142"/>
              </w:tabs>
              <w:ind w:left="567" w:hanging="567"/>
              <w:rPr>
                <w:b/>
              </w:rPr>
            </w:pPr>
            <w:r w:rsidRPr="008E38CC">
              <w:rPr>
                <w:b/>
              </w:rPr>
              <w:t>14.</w:t>
            </w:r>
            <w:r w:rsidRPr="008E38CC">
              <w:rPr>
                <w:b/>
              </w:rPr>
              <w:tab/>
              <w:t>НАЧИН НА ОТПУСКАНЕ</w:t>
            </w:r>
          </w:p>
        </w:tc>
      </w:tr>
    </w:tbl>
    <w:p w14:paraId="125E0FBD" w14:textId="77777777" w:rsidR="002347E3" w:rsidRPr="008E38CC" w:rsidRDefault="002347E3" w:rsidP="002347E3"/>
    <w:p w14:paraId="3D8E89C5"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0B4D5416" w14:textId="77777777" w:rsidTr="00845620">
        <w:tc>
          <w:tcPr>
            <w:tcW w:w="9287" w:type="dxa"/>
          </w:tcPr>
          <w:p w14:paraId="204828AE" w14:textId="77777777" w:rsidR="002347E3" w:rsidRPr="008E38CC" w:rsidRDefault="002347E3" w:rsidP="00845620">
            <w:pPr>
              <w:tabs>
                <w:tab w:val="clear" w:pos="567"/>
                <w:tab w:val="left" w:pos="142"/>
              </w:tabs>
              <w:ind w:left="567" w:hanging="567"/>
              <w:rPr>
                <w:b/>
              </w:rPr>
            </w:pPr>
            <w:r w:rsidRPr="008E38CC">
              <w:rPr>
                <w:b/>
              </w:rPr>
              <w:t>15.</w:t>
            </w:r>
            <w:r w:rsidRPr="008E38CC">
              <w:rPr>
                <w:b/>
              </w:rPr>
              <w:tab/>
              <w:t>УКАЗАНИЯ ЗА УПОТРЕБА</w:t>
            </w:r>
          </w:p>
        </w:tc>
      </w:tr>
    </w:tbl>
    <w:p w14:paraId="309F7E4D" w14:textId="77777777" w:rsidR="002347E3" w:rsidRPr="008E38CC" w:rsidRDefault="002347E3" w:rsidP="002347E3"/>
    <w:p w14:paraId="71BD0D30" w14:textId="77777777" w:rsidR="002347E3" w:rsidRPr="008E38CC" w:rsidRDefault="002347E3" w:rsidP="002347E3"/>
    <w:p w14:paraId="7CAFD3A2" w14:textId="77777777" w:rsidR="002347E3" w:rsidRPr="008E38CC" w:rsidRDefault="002347E3" w:rsidP="002347E3">
      <w:pPr>
        <w:pBdr>
          <w:top w:val="single" w:sz="4" w:space="1" w:color="auto"/>
          <w:left w:val="single" w:sz="4" w:space="4" w:color="auto"/>
          <w:bottom w:val="single" w:sz="4" w:space="1" w:color="auto"/>
          <w:right w:val="single" w:sz="4" w:space="4" w:color="auto"/>
        </w:pBdr>
      </w:pPr>
      <w:r w:rsidRPr="008E38CC">
        <w:rPr>
          <w:b/>
        </w:rPr>
        <w:t>16.</w:t>
      </w:r>
      <w:r w:rsidRPr="008E38CC">
        <w:rPr>
          <w:b/>
        </w:rPr>
        <w:tab/>
        <w:t>ИНФОРМАЦИЯ НА БРАЙЛОВА АЗБУКА</w:t>
      </w:r>
    </w:p>
    <w:p w14:paraId="0056EEF5" w14:textId="77777777" w:rsidR="002347E3" w:rsidRPr="008E38CC" w:rsidRDefault="002347E3" w:rsidP="002347E3"/>
    <w:p w14:paraId="2219DF48" w14:textId="77777777" w:rsidR="002347E3" w:rsidRPr="008E38CC" w:rsidRDefault="002347E3" w:rsidP="002347E3">
      <w:pPr>
        <w:rPr>
          <w:shd w:val="clear" w:color="auto" w:fill="CCCCCC"/>
        </w:rPr>
      </w:pPr>
      <w:r w:rsidRPr="008E38CC">
        <w:rPr>
          <w:shd w:val="clear" w:color="auto" w:fill="CCCCCC"/>
        </w:rPr>
        <w:t>Прието е основание да не се включи информация на Брайлова азбука</w:t>
      </w:r>
    </w:p>
    <w:p w14:paraId="5597A26D" w14:textId="77777777" w:rsidR="002347E3" w:rsidRPr="008E38CC" w:rsidRDefault="002347E3" w:rsidP="002347E3"/>
    <w:p w14:paraId="353F0C96" w14:textId="77777777" w:rsidR="002347E3" w:rsidRPr="008E38CC" w:rsidRDefault="002347E3" w:rsidP="002347E3">
      <w:pPr>
        <w:rPr>
          <w:szCs w:val="22"/>
        </w:rPr>
      </w:pPr>
    </w:p>
    <w:p w14:paraId="4ED299ED" w14:textId="77777777" w:rsidR="002347E3" w:rsidRPr="008E38CC" w:rsidRDefault="002347E3" w:rsidP="002347E3">
      <w:pPr>
        <w:keepNext/>
        <w:pBdr>
          <w:top w:val="single" w:sz="4" w:space="1" w:color="auto"/>
          <w:left w:val="single" w:sz="4" w:space="4" w:color="auto"/>
          <w:bottom w:val="single" w:sz="4" w:space="1" w:color="auto"/>
          <w:right w:val="single" w:sz="4" w:space="4" w:color="auto"/>
        </w:pBdr>
        <w:outlineLvl w:val="0"/>
        <w:rPr>
          <w:i/>
        </w:rPr>
      </w:pPr>
      <w:r w:rsidRPr="008E38CC">
        <w:rPr>
          <w:b/>
        </w:rPr>
        <w:t>17.</w:t>
      </w:r>
      <w:r w:rsidRPr="008E38CC">
        <w:rPr>
          <w:b/>
        </w:rPr>
        <w:tab/>
        <w:t>УНИКАЛЕН ИДЕНТИФИКАТОР — ДВУИЗМЕРЕН БАРКОД</w:t>
      </w:r>
    </w:p>
    <w:p w14:paraId="00680539" w14:textId="77777777" w:rsidR="002347E3" w:rsidRPr="008E38CC" w:rsidRDefault="002347E3" w:rsidP="002347E3">
      <w:pPr>
        <w:tabs>
          <w:tab w:val="clear" w:pos="567"/>
        </w:tabs>
      </w:pPr>
    </w:p>
    <w:p w14:paraId="319D134E" w14:textId="77777777" w:rsidR="002347E3" w:rsidRPr="008E38CC" w:rsidRDefault="00845620" w:rsidP="002347E3">
      <w:pPr>
        <w:rPr>
          <w:szCs w:val="22"/>
          <w:shd w:val="clear" w:color="auto" w:fill="CCCCCC"/>
        </w:rPr>
      </w:pPr>
      <w:r w:rsidRPr="008E38CC">
        <w:t>Двуизмерен баркод с включен уникален идентификатор</w:t>
      </w:r>
    </w:p>
    <w:p w14:paraId="71FA68A2" w14:textId="77777777" w:rsidR="002347E3" w:rsidRPr="008E38CC" w:rsidRDefault="002347E3" w:rsidP="002347E3">
      <w:pPr>
        <w:rPr>
          <w:szCs w:val="22"/>
          <w:shd w:val="clear" w:color="auto" w:fill="CCCCCC"/>
        </w:rPr>
      </w:pPr>
    </w:p>
    <w:p w14:paraId="2E8CFA26" w14:textId="77777777" w:rsidR="002347E3" w:rsidRPr="008E38CC" w:rsidRDefault="002347E3" w:rsidP="002347E3">
      <w:pPr>
        <w:tabs>
          <w:tab w:val="clear" w:pos="567"/>
        </w:tabs>
      </w:pPr>
    </w:p>
    <w:p w14:paraId="716561D6" w14:textId="77777777" w:rsidR="002347E3" w:rsidRPr="008E38CC" w:rsidRDefault="002347E3" w:rsidP="00A53105">
      <w:pPr>
        <w:keepNext/>
        <w:pBdr>
          <w:top w:val="single" w:sz="4" w:space="1" w:color="auto"/>
          <w:left w:val="single" w:sz="4" w:space="4" w:color="auto"/>
          <w:bottom w:val="single" w:sz="4" w:space="1" w:color="auto"/>
          <w:right w:val="single" w:sz="4" w:space="4" w:color="auto"/>
        </w:pBdr>
        <w:outlineLvl w:val="0"/>
        <w:rPr>
          <w:i/>
        </w:rPr>
      </w:pPr>
      <w:r w:rsidRPr="008E38CC">
        <w:rPr>
          <w:b/>
        </w:rPr>
        <w:t>18.</w:t>
      </w:r>
      <w:r w:rsidRPr="008E38CC">
        <w:rPr>
          <w:b/>
        </w:rPr>
        <w:tab/>
        <w:t>УНИКАЛЕН ИДЕНТИФИКАТОР — ДАННИ ЗА ЧЕТЕНЕ ОТ ХОРА</w:t>
      </w:r>
    </w:p>
    <w:p w14:paraId="59674D5F" w14:textId="77777777" w:rsidR="002347E3" w:rsidRPr="008E38CC" w:rsidRDefault="002347E3" w:rsidP="00A53105">
      <w:pPr>
        <w:keepNext/>
        <w:tabs>
          <w:tab w:val="clear" w:pos="567"/>
        </w:tabs>
      </w:pPr>
    </w:p>
    <w:p w14:paraId="6B100E73" w14:textId="45538F94" w:rsidR="002347E3" w:rsidRPr="008E38CC" w:rsidRDefault="002347E3" w:rsidP="00A53105">
      <w:pPr>
        <w:keepNext/>
        <w:rPr>
          <w:color w:val="000000"/>
          <w:szCs w:val="22"/>
        </w:rPr>
      </w:pPr>
      <w:r w:rsidRPr="008E38CC">
        <w:t>PC</w:t>
      </w:r>
    </w:p>
    <w:p w14:paraId="620742EB" w14:textId="31B7F942" w:rsidR="002347E3" w:rsidRPr="008E38CC" w:rsidRDefault="002347E3" w:rsidP="00A53105">
      <w:pPr>
        <w:keepNext/>
        <w:rPr>
          <w:szCs w:val="22"/>
        </w:rPr>
      </w:pPr>
      <w:r w:rsidRPr="008E38CC">
        <w:t>SN</w:t>
      </w:r>
    </w:p>
    <w:p w14:paraId="4B9F1600" w14:textId="79E2374F" w:rsidR="002347E3" w:rsidRPr="008E38CC" w:rsidRDefault="002347E3" w:rsidP="00A53105">
      <w:pPr>
        <w:keepNext/>
        <w:rPr>
          <w:szCs w:val="22"/>
        </w:rPr>
      </w:pPr>
      <w:r w:rsidRPr="008E38CC">
        <w:t>NN</w:t>
      </w:r>
    </w:p>
    <w:p w14:paraId="311BD5AB" w14:textId="77777777" w:rsidR="002347E3" w:rsidRPr="008E38CC" w:rsidRDefault="002347E3" w:rsidP="002347E3">
      <w:pPr>
        <w:rPr>
          <w:b/>
        </w:rPr>
      </w:pPr>
      <w:r w:rsidRPr="008E38C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3A0EA086" w14:textId="77777777" w:rsidTr="00845620">
        <w:trPr>
          <w:trHeight w:val="785"/>
        </w:trPr>
        <w:tc>
          <w:tcPr>
            <w:tcW w:w="9287" w:type="dxa"/>
            <w:tcBorders>
              <w:bottom w:val="single" w:sz="4" w:space="0" w:color="auto"/>
            </w:tcBorders>
          </w:tcPr>
          <w:p w14:paraId="13E0C888" w14:textId="77777777" w:rsidR="002347E3" w:rsidRPr="008E38CC" w:rsidRDefault="002347E3" w:rsidP="00845620">
            <w:pPr>
              <w:rPr>
                <w:b/>
              </w:rPr>
            </w:pPr>
            <w:r w:rsidRPr="008E38CC">
              <w:rPr>
                <w:b/>
              </w:rPr>
              <w:lastRenderedPageBreak/>
              <w:t>МИНИМУМ ДАННИ, КОИТО ТРЯБВА ДА СЪДЪРЖАТ МАЛКИТЕ ЕДИНИЧНИ ПЪРВИЧНИ ОПАКОВКИ</w:t>
            </w:r>
          </w:p>
          <w:p w14:paraId="3179C0DB" w14:textId="77777777" w:rsidR="002347E3" w:rsidRPr="008E38CC" w:rsidRDefault="002347E3" w:rsidP="00845620"/>
          <w:p w14:paraId="26E854EC" w14:textId="77777777" w:rsidR="002347E3" w:rsidRPr="008E38CC" w:rsidRDefault="00845620" w:rsidP="00845620">
            <w:pPr>
              <w:rPr>
                <w:b/>
              </w:rPr>
            </w:pPr>
            <w:r w:rsidRPr="008E38CC">
              <w:rPr>
                <w:b/>
              </w:rPr>
              <w:t>ФЛАКОН 2 MG/ML</w:t>
            </w:r>
          </w:p>
        </w:tc>
      </w:tr>
    </w:tbl>
    <w:p w14:paraId="5E3116C2" w14:textId="77777777" w:rsidR="002347E3" w:rsidRPr="008E38CC" w:rsidRDefault="002347E3" w:rsidP="002347E3"/>
    <w:p w14:paraId="1C4307C4"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1EE3E281" w14:textId="77777777" w:rsidTr="00845620">
        <w:tc>
          <w:tcPr>
            <w:tcW w:w="9287" w:type="dxa"/>
          </w:tcPr>
          <w:p w14:paraId="528DA446" w14:textId="77777777" w:rsidR="002347E3" w:rsidRPr="008E38CC" w:rsidRDefault="002347E3" w:rsidP="00845620">
            <w:pPr>
              <w:tabs>
                <w:tab w:val="clear" w:pos="567"/>
                <w:tab w:val="left" w:pos="142"/>
              </w:tabs>
              <w:ind w:left="567" w:hanging="567"/>
              <w:rPr>
                <w:b/>
              </w:rPr>
            </w:pPr>
            <w:r w:rsidRPr="008E38CC">
              <w:rPr>
                <w:b/>
              </w:rPr>
              <w:t>1.</w:t>
            </w:r>
            <w:r w:rsidRPr="008E38CC">
              <w:rPr>
                <w:b/>
              </w:rPr>
              <w:tab/>
              <w:t>ИМЕ НА ЛЕКАРСТВЕНИЯ ПРОДУКТ И ПЪТ(ИЩА) НА ВЪВЕЖДАНЕ</w:t>
            </w:r>
          </w:p>
        </w:tc>
      </w:tr>
    </w:tbl>
    <w:p w14:paraId="277536DF" w14:textId="77777777" w:rsidR="002347E3" w:rsidRPr="008E38CC" w:rsidRDefault="002347E3" w:rsidP="002347E3"/>
    <w:p w14:paraId="56C6D1D7" w14:textId="77777777" w:rsidR="002347E3" w:rsidRPr="008E38CC" w:rsidRDefault="002347E3" w:rsidP="00845620">
      <w:r w:rsidRPr="008E38CC">
        <w:t xml:space="preserve">TRISENOX </w:t>
      </w:r>
      <w:r w:rsidR="00845620" w:rsidRPr="008E38CC">
        <w:t>2</w:t>
      </w:r>
      <w:r w:rsidRPr="008E38CC">
        <w:t> mg/ml стерилен концентрат</w:t>
      </w:r>
    </w:p>
    <w:p w14:paraId="246D143A" w14:textId="77777777" w:rsidR="001B5C08" w:rsidRPr="008E38CC" w:rsidRDefault="001B5C08" w:rsidP="002347E3">
      <w:r w:rsidRPr="008E38CC">
        <w:t xml:space="preserve">арсенов триоксид </w:t>
      </w:r>
    </w:p>
    <w:p w14:paraId="07ADB6DC" w14:textId="77777777" w:rsidR="002347E3" w:rsidRPr="008E38CC" w:rsidRDefault="002347E3" w:rsidP="002347E3">
      <w:r w:rsidRPr="008E38CC">
        <w:t>i.v. приложение след разреждане</w:t>
      </w:r>
    </w:p>
    <w:p w14:paraId="2E4CDBD5" w14:textId="77777777" w:rsidR="002347E3" w:rsidRPr="008E38CC" w:rsidRDefault="002347E3" w:rsidP="002347E3"/>
    <w:p w14:paraId="559A3FE9"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2D6BEC79" w14:textId="77777777" w:rsidTr="00845620">
        <w:tc>
          <w:tcPr>
            <w:tcW w:w="9287" w:type="dxa"/>
          </w:tcPr>
          <w:p w14:paraId="1992BD11" w14:textId="77777777" w:rsidR="002347E3" w:rsidRPr="008E38CC" w:rsidRDefault="002347E3" w:rsidP="00845620">
            <w:pPr>
              <w:tabs>
                <w:tab w:val="clear" w:pos="567"/>
                <w:tab w:val="left" w:pos="142"/>
              </w:tabs>
              <w:ind w:left="567" w:hanging="567"/>
              <w:rPr>
                <w:b/>
              </w:rPr>
            </w:pPr>
            <w:r w:rsidRPr="008E38CC">
              <w:rPr>
                <w:b/>
              </w:rPr>
              <w:t>2.</w:t>
            </w:r>
            <w:r w:rsidRPr="008E38CC">
              <w:rPr>
                <w:b/>
              </w:rPr>
              <w:tab/>
              <w:t>НАЧИН НА ПРИЛОЖЕНИЕ</w:t>
            </w:r>
          </w:p>
        </w:tc>
      </w:tr>
    </w:tbl>
    <w:p w14:paraId="205BB9BF" w14:textId="77777777" w:rsidR="002347E3" w:rsidRPr="008E38CC" w:rsidRDefault="002347E3" w:rsidP="002347E3">
      <w:pPr>
        <w:pStyle w:val="Endnotentext"/>
        <w:tabs>
          <w:tab w:val="clear" w:pos="567"/>
        </w:tabs>
      </w:pPr>
    </w:p>
    <w:p w14:paraId="79F19B6A" w14:textId="77777777" w:rsidR="002347E3" w:rsidRPr="008E38CC" w:rsidRDefault="002347E3" w:rsidP="002347E3">
      <w:r w:rsidRPr="008E38CC">
        <w:t>Само за еднократна употреба</w:t>
      </w:r>
    </w:p>
    <w:p w14:paraId="44E43934" w14:textId="77777777" w:rsidR="002347E3" w:rsidRPr="008E38CC" w:rsidRDefault="002347E3" w:rsidP="002347E3"/>
    <w:p w14:paraId="027357EF"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2E902253" w14:textId="77777777" w:rsidTr="00845620">
        <w:tc>
          <w:tcPr>
            <w:tcW w:w="9287" w:type="dxa"/>
          </w:tcPr>
          <w:p w14:paraId="1E012FB6" w14:textId="77777777" w:rsidR="002347E3" w:rsidRPr="008E38CC" w:rsidRDefault="002347E3" w:rsidP="00845620">
            <w:pPr>
              <w:tabs>
                <w:tab w:val="clear" w:pos="567"/>
                <w:tab w:val="left" w:pos="142"/>
              </w:tabs>
              <w:ind w:left="567" w:hanging="567"/>
              <w:rPr>
                <w:b/>
              </w:rPr>
            </w:pPr>
            <w:r w:rsidRPr="008E38CC">
              <w:rPr>
                <w:b/>
              </w:rPr>
              <w:t>3.</w:t>
            </w:r>
            <w:r w:rsidRPr="008E38CC">
              <w:rPr>
                <w:b/>
              </w:rPr>
              <w:tab/>
              <w:t>ДАТА НА ИЗТИЧАНЕ НА СРОКА НА ГОДНОСТ</w:t>
            </w:r>
          </w:p>
        </w:tc>
      </w:tr>
    </w:tbl>
    <w:p w14:paraId="6A81A663" w14:textId="77777777" w:rsidR="002347E3" w:rsidRPr="008E38CC" w:rsidRDefault="002347E3" w:rsidP="002347E3"/>
    <w:p w14:paraId="0AD914CF" w14:textId="77777777" w:rsidR="002347E3" w:rsidRPr="008E38CC" w:rsidRDefault="002347E3" w:rsidP="002347E3">
      <w:r w:rsidRPr="008E38CC">
        <w:t>Годен до:</w:t>
      </w:r>
    </w:p>
    <w:p w14:paraId="450011CE" w14:textId="77777777" w:rsidR="002347E3" w:rsidRPr="008E38CC" w:rsidRDefault="002347E3" w:rsidP="002347E3">
      <w:pPr>
        <w:pStyle w:val="Endnotentext"/>
        <w:tabs>
          <w:tab w:val="clear" w:pos="567"/>
        </w:tabs>
      </w:pPr>
    </w:p>
    <w:p w14:paraId="2EB7E60D"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2D3BAC29" w14:textId="77777777" w:rsidTr="00845620">
        <w:tc>
          <w:tcPr>
            <w:tcW w:w="9287" w:type="dxa"/>
          </w:tcPr>
          <w:p w14:paraId="60014EDF" w14:textId="77777777" w:rsidR="002347E3" w:rsidRPr="008E38CC" w:rsidRDefault="002347E3" w:rsidP="00845620">
            <w:pPr>
              <w:tabs>
                <w:tab w:val="clear" w:pos="567"/>
                <w:tab w:val="left" w:pos="142"/>
              </w:tabs>
              <w:ind w:left="567" w:hanging="567"/>
              <w:rPr>
                <w:b/>
              </w:rPr>
            </w:pPr>
            <w:r w:rsidRPr="008E38CC">
              <w:rPr>
                <w:b/>
              </w:rPr>
              <w:t>4.</w:t>
            </w:r>
            <w:r w:rsidRPr="008E38CC">
              <w:rPr>
                <w:b/>
              </w:rPr>
              <w:tab/>
              <w:t>ПАРТИДЕН НОМЕР</w:t>
            </w:r>
          </w:p>
        </w:tc>
      </w:tr>
    </w:tbl>
    <w:p w14:paraId="654870FE" w14:textId="77777777" w:rsidR="002347E3" w:rsidRPr="008E38CC" w:rsidRDefault="002347E3" w:rsidP="002347E3"/>
    <w:p w14:paraId="2723A0C8" w14:textId="77777777" w:rsidR="002347E3" w:rsidRPr="008E38CC" w:rsidRDefault="002347E3" w:rsidP="002347E3">
      <w:r w:rsidRPr="008E38CC">
        <w:t>Партида:</w:t>
      </w:r>
    </w:p>
    <w:p w14:paraId="1CDBF0B3" w14:textId="77777777" w:rsidR="002347E3" w:rsidRPr="008E38CC" w:rsidRDefault="002347E3" w:rsidP="002347E3"/>
    <w:p w14:paraId="3CADC6EA"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3F71AB37" w14:textId="77777777" w:rsidTr="00845620">
        <w:tc>
          <w:tcPr>
            <w:tcW w:w="9287" w:type="dxa"/>
          </w:tcPr>
          <w:p w14:paraId="71B4C836" w14:textId="77777777" w:rsidR="002347E3" w:rsidRPr="008E38CC" w:rsidRDefault="002347E3" w:rsidP="00845620">
            <w:pPr>
              <w:tabs>
                <w:tab w:val="clear" w:pos="567"/>
                <w:tab w:val="left" w:pos="142"/>
              </w:tabs>
              <w:ind w:left="567" w:hanging="567"/>
              <w:rPr>
                <w:b/>
              </w:rPr>
            </w:pPr>
            <w:r w:rsidRPr="008E38CC">
              <w:rPr>
                <w:b/>
              </w:rPr>
              <w:t>5.</w:t>
            </w:r>
            <w:r w:rsidRPr="008E38CC">
              <w:rPr>
                <w:b/>
              </w:rPr>
              <w:tab/>
              <w:t>СЪДЪРЖАНИЕ КАТО МАСА, ОБЕМ ИЛИ ЕДИНИЦИ</w:t>
            </w:r>
          </w:p>
        </w:tc>
      </w:tr>
    </w:tbl>
    <w:p w14:paraId="06C23088" w14:textId="77777777" w:rsidR="002347E3" w:rsidRPr="008E38CC" w:rsidRDefault="002347E3" w:rsidP="002347E3"/>
    <w:p w14:paraId="62CC72D3" w14:textId="77777777" w:rsidR="002347E3" w:rsidRPr="008E38CC" w:rsidRDefault="007D208C" w:rsidP="007D208C">
      <w:r w:rsidRPr="008E38CC">
        <w:t>12 </w:t>
      </w:r>
      <w:r w:rsidR="002347E3" w:rsidRPr="008E38CC">
        <w:t>mg/</w:t>
      </w:r>
      <w:r w:rsidRPr="008E38CC">
        <w:t>6 </w:t>
      </w:r>
      <w:r w:rsidR="002347E3" w:rsidRPr="008E38CC">
        <w:t>ml</w:t>
      </w:r>
    </w:p>
    <w:p w14:paraId="585DE2F1" w14:textId="77777777" w:rsidR="002347E3" w:rsidRPr="008E38CC" w:rsidRDefault="002347E3" w:rsidP="002347E3"/>
    <w:p w14:paraId="24D80CAC" w14:textId="77777777" w:rsidR="002347E3" w:rsidRPr="008E38CC" w:rsidRDefault="002347E3" w:rsidP="002347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7E3" w:rsidRPr="008E38CC" w14:paraId="1298F948" w14:textId="77777777" w:rsidTr="00845620">
        <w:tc>
          <w:tcPr>
            <w:tcW w:w="9287" w:type="dxa"/>
          </w:tcPr>
          <w:p w14:paraId="0F6AE327" w14:textId="77777777" w:rsidR="002347E3" w:rsidRPr="008E38CC" w:rsidRDefault="002347E3" w:rsidP="00845620">
            <w:pPr>
              <w:tabs>
                <w:tab w:val="clear" w:pos="567"/>
                <w:tab w:val="left" w:pos="142"/>
              </w:tabs>
              <w:ind w:left="567" w:hanging="567"/>
              <w:rPr>
                <w:b/>
              </w:rPr>
            </w:pPr>
            <w:r w:rsidRPr="008E38CC">
              <w:rPr>
                <w:b/>
              </w:rPr>
              <w:t>6.</w:t>
            </w:r>
            <w:r w:rsidRPr="008E38CC">
              <w:rPr>
                <w:b/>
              </w:rPr>
              <w:tab/>
              <w:t>ДРУГО</w:t>
            </w:r>
          </w:p>
        </w:tc>
      </w:tr>
    </w:tbl>
    <w:p w14:paraId="119FF5C8" w14:textId="77777777" w:rsidR="002347E3" w:rsidRPr="008E38CC" w:rsidRDefault="002347E3" w:rsidP="002347E3"/>
    <w:p w14:paraId="40A4BD18" w14:textId="77777777" w:rsidR="007D208C" w:rsidRPr="008E38CC" w:rsidRDefault="007D208C" w:rsidP="007D208C">
      <w:pPr>
        <w:rPr>
          <w:b/>
          <w:u w:val="single"/>
        </w:rPr>
      </w:pPr>
    </w:p>
    <w:p w14:paraId="0AF7077B" w14:textId="4321A71A" w:rsidR="007D208C" w:rsidRPr="008E38CC" w:rsidRDefault="0034524B" w:rsidP="007D208C">
      <w:pPr>
        <w:rPr>
          <w:b/>
          <w:u w:val="single"/>
        </w:rPr>
      </w:pPr>
      <w:r>
        <w:rPr>
          <w:noProof/>
          <w:lang w:val="en-US"/>
        </w:rPr>
        <mc:AlternateContent>
          <mc:Choice Requires="wps">
            <w:drawing>
              <wp:anchor distT="0" distB="0" distL="114300" distR="114300" simplePos="0" relativeHeight="251661312" behindDoc="0" locked="0" layoutInCell="1" allowOverlap="1" wp14:anchorId="64CE84F5" wp14:editId="65568463">
                <wp:simplePos x="0" y="0"/>
                <wp:positionH relativeFrom="column">
                  <wp:posOffset>33020</wp:posOffset>
                </wp:positionH>
                <wp:positionV relativeFrom="paragraph">
                  <wp:posOffset>53975</wp:posOffset>
                </wp:positionV>
                <wp:extent cx="2686050" cy="2762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76225"/>
                        </a:xfrm>
                        <a:prstGeom prst="rect">
                          <a:avLst/>
                        </a:prstGeom>
                        <a:solidFill>
                          <a:srgbClr val="FFFFFF"/>
                        </a:solidFill>
                        <a:ln w="9525">
                          <a:solidFill>
                            <a:srgbClr val="FF0000"/>
                          </a:solidFill>
                          <a:miter lim="800000"/>
                          <a:headEnd/>
                          <a:tailEnd/>
                        </a:ln>
                      </wps:spPr>
                      <wps:txbx>
                        <w:txbxContent>
                          <w:p w14:paraId="393E8FEF" w14:textId="77777777" w:rsidR="009858CB" w:rsidRPr="00440838" w:rsidRDefault="009858CB" w:rsidP="007D208C">
                            <w:pPr>
                              <w:jc w:val="center"/>
                              <w:rPr>
                                <w:b/>
                                <w:color w:val="FF0000"/>
                              </w:rPr>
                            </w:pPr>
                            <w:r>
                              <w:rPr>
                                <w:b/>
                                <w:color w:val="FF0000"/>
                              </w:rPr>
                              <w:t>НОВА КОНЦЕНТРАЦИЯ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CE84F5" id="_x0000_s1027" type="#_x0000_t202" style="position:absolute;margin-left:2.6pt;margin-top:4.25pt;width:211.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" strokecolor="red">
                <v:textbox>
                  <w:txbxContent>
                    <w:p w14:paraId="393E8FEF" w14:textId="77777777" w:rsidR="009858CB" w:rsidRPr="00440838" w:rsidRDefault="009858CB" w:rsidP="007D208C">
                      <w:pPr>
                        <w:jc w:val="center"/>
                        <w:rPr>
                          <w:b/>
                          <w:color w:val="FF0000"/>
                        </w:rPr>
                      </w:pPr>
                      <w:r>
                        <w:rPr>
                          <w:b/>
                          <w:color w:val="FF0000"/>
                        </w:rPr>
                        <w:t>НОВА КОНЦЕНТРАЦИЯ</w:t>
                      </w:r>
                    </w:p>
                  </w:txbxContent>
                </v:textbox>
              </v:shape>
            </w:pict>
          </mc:Fallback>
        </mc:AlternateContent>
      </w:r>
    </w:p>
    <w:p w14:paraId="41E6B148" w14:textId="77777777" w:rsidR="007D208C" w:rsidRPr="008E38CC" w:rsidRDefault="007D208C" w:rsidP="007D208C">
      <w:pPr>
        <w:rPr>
          <w:noProof/>
        </w:rPr>
      </w:pPr>
    </w:p>
    <w:bookmarkEnd w:id="11"/>
    <w:bookmarkEnd w:id="12"/>
    <w:p w14:paraId="4A2BE874" w14:textId="77777777" w:rsidR="007D208C" w:rsidRPr="008E38CC" w:rsidRDefault="007D208C" w:rsidP="007D208C"/>
    <w:p w14:paraId="1181870E" w14:textId="77777777" w:rsidR="00472CE2" w:rsidRPr="008E38CC" w:rsidRDefault="00472CE2" w:rsidP="002347E3">
      <w:pPr>
        <w:tabs>
          <w:tab w:val="clear" w:pos="567"/>
        </w:tabs>
      </w:pPr>
      <w:r w:rsidRPr="008E38CC">
        <w:t>Цитотоксично</w:t>
      </w:r>
    </w:p>
    <w:p w14:paraId="3126E08E" w14:textId="77777777" w:rsidR="00472CE2" w:rsidRPr="008E38CC" w:rsidRDefault="00472CE2" w:rsidP="002347E3">
      <w:pPr>
        <w:tabs>
          <w:tab w:val="clear" w:pos="567"/>
        </w:tabs>
      </w:pPr>
    </w:p>
    <w:p w14:paraId="3B817177" w14:textId="77777777" w:rsidR="002347E3" w:rsidRPr="008E38CC" w:rsidRDefault="002347E3" w:rsidP="002347E3">
      <w:pPr>
        <w:tabs>
          <w:tab w:val="clear" w:pos="567"/>
        </w:tabs>
      </w:pPr>
      <w:r w:rsidRPr="008E38CC">
        <w:br w:type="page"/>
      </w:r>
    </w:p>
    <w:p w14:paraId="6FEABFD0" w14:textId="77777777" w:rsidR="001F601D" w:rsidRPr="008E38CC" w:rsidRDefault="001F601D" w:rsidP="005E307F">
      <w:pPr>
        <w:tabs>
          <w:tab w:val="clear" w:pos="567"/>
        </w:tabs>
      </w:pPr>
    </w:p>
    <w:p w14:paraId="1BCD89BF" w14:textId="77777777" w:rsidR="001F601D" w:rsidRPr="008E38CC" w:rsidRDefault="001F601D">
      <w:pPr>
        <w:tabs>
          <w:tab w:val="clear" w:pos="567"/>
        </w:tabs>
        <w:jc w:val="center"/>
      </w:pPr>
    </w:p>
    <w:p w14:paraId="372A2F8A" w14:textId="77777777" w:rsidR="001F601D" w:rsidRPr="008E38CC" w:rsidRDefault="001F601D">
      <w:pPr>
        <w:tabs>
          <w:tab w:val="clear" w:pos="567"/>
        </w:tabs>
        <w:jc w:val="center"/>
      </w:pPr>
    </w:p>
    <w:p w14:paraId="686EA216" w14:textId="77777777" w:rsidR="001F601D" w:rsidRPr="008E38CC" w:rsidRDefault="001F601D">
      <w:pPr>
        <w:tabs>
          <w:tab w:val="clear" w:pos="567"/>
        </w:tabs>
        <w:jc w:val="center"/>
      </w:pPr>
    </w:p>
    <w:p w14:paraId="774D27D7" w14:textId="77777777" w:rsidR="001F601D" w:rsidRPr="008E38CC" w:rsidRDefault="001F601D">
      <w:pPr>
        <w:tabs>
          <w:tab w:val="clear" w:pos="567"/>
        </w:tabs>
        <w:jc w:val="center"/>
      </w:pPr>
    </w:p>
    <w:p w14:paraId="65FE5AFD" w14:textId="77777777" w:rsidR="001F601D" w:rsidRPr="008E38CC" w:rsidRDefault="001F601D">
      <w:pPr>
        <w:tabs>
          <w:tab w:val="clear" w:pos="567"/>
        </w:tabs>
        <w:jc w:val="center"/>
      </w:pPr>
    </w:p>
    <w:p w14:paraId="69F58DB9" w14:textId="77777777" w:rsidR="001F601D" w:rsidRPr="008E38CC" w:rsidRDefault="001F601D">
      <w:pPr>
        <w:tabs>
          <w:tab w:val="clear" w:pos="567"/>
        </w:tabs>
        <w:jc w:val="center"/>
      </w:pPr>
    </w:p>
    <w:p w14:paraId="0C4AEF0B" w14:textId="77777777" w:rsidR="001F601D" w:rsidRPr="008E38CC" w:rsidRDefault="001F601D">
      <w:pPr>
        <w:tabs>
          <w:tab w:val="clear" w:pos="567"/>
        </w:tabs>
        <w:jc w:val="center"/>
      </w:pPr>
    </w:p>
    <w:p w14:paraId="31C11DA3" w14:textId="77777777" w:rsidR="001F601D" w:rsidRPr="008E38CC" w:rsidRDefault="001F601D">
      <w:pPr>
        <w:tabs>
          <w:tab w:val="clear" w:pos="567"/>
        </w:tabs>
        <w:jc w:val="center"/>
        <w:rPr>
          <w:b/>
        </w:rPr>
      </w:pPr>
    </w:p>
    <w:p w14:paraId="589AC93C" w14:textId="77777777" w:rsidR="001F601D" w:rsidRPr="008E38CC" w:rsidRDefault="001F601D">
      <w:pPr>
        <w:tabs>
          <w:tab w:val="clear" w:pos="567"/>
        </w:tabs>
        <w:jc w:val="center"/>
        <w:rPr>
          <w:b/>
        </w:rPr>
      </w:pPr>
    </w:p>
    <w:p w14:paraId="4526E687" w14:textId="77777777" w:rsidR="001F601D" w:rsidRPr="008E38CC" w:rsidRDefault="001F601D">
      <w:pPr>
        <w:tabs>
          <w:tab w:val="clear" w:pos="567"/>
        </w:tabs>
        <w:jc w:val="center"/>
        <w:rPr>
          <w:b/>
        </w:rPr>
      </w:pPr>
    </w:p>
    <w:p w14:paraId="006699D2" w14:textId="77777777" w:rsidR="001F601D" w:rsidRPr="008E38CC" w:rsidRDefault="001F601D">
      <w:pPr>
        <w:tabs>
          <w:tab w:val="clear" w:pos="567"/>
        </w:tabs>
        <w:jc w:val="center"/>
        <w:rPr>
          <w:b/>
        </w:rPr>
      </w:pPr>
    </w:p>
    <w:p w14:paraId="7B27B96B" w14:textId="77777777" w:rsidR="001F601D" w:rsidRPr="008E38CC" w:rsidRDefault="001F601D">
      <w:pPr>
        <w:tabs>
          <w:tab w:val="clear" w:pos="567"/>
        </w:tabs>
        <w:jc w:val="center"/>
        <w:rPr>
          <w:b/>
        </w:rPr>
      </w:pPr>
    </w:p>
    <w:p w14:paraId="3E013D8D" w14:textId="77777777" w:rsidR="001F601D" w:rsidRPr="008E38CC" w:rsidRDefault="001F601D">
      <w:pPr>
        <w:tabs>
          <w:tab w:val="clear" w:pos="567"/>
        </w:tabs>
        <w:jc w:val="center"/>
        <w:rPr>
          <w:b/>
        </w:rPr>
      </w:pPr>
    </w:p>
    <w:p w14:paraId="50A31FDD" w14:textId="77777777" w:rsidR="001F601D" w:rsidRPr="008E38CC" w:rsidRDefault="001F601D">
      <w:pPr>
        <w:tabs>
          <w:tab w:val="clear" w:pos="567"/>
        </w:tabs>
        <w:jc w:val="center"/>
        <w:rPr>
          <w:b/>
        </w:rPr>
      </w:pPr>
    </w:p>
    <w:p w14:paraId="1D0A52BB" w14:textId="77777777" w:rsidR="001F601D" w:rsidRPr="008E38CC" w:rsidRDefault="001F601D">
      <w:pPr>
        <w:tabs>
          <w:tab w:val="clear" w:pos="567"/>
        </w:tabs>
        <w:jc w:val="center"/>
        <w:rPr>
          <w:b/>
        </w:rPr>
      </w:pPr>
    </w:p>
    <w:p w14:paraId="3014838F" w14:textId="77777777" w:rsidR="001F601D" w:rsidRPr="008E38CC" w:rsidRDefault="001F601D">
      <w:pPr>
        <w:tabs>
          <w:tab w:val="clear" w:pos="567"/>
        </w:tabs>
        <w:jc w:val="center"/>
        <w:rPr>
          <w:b/>
        </w:rPr>
      </w:pPr>
    </w:p>
    <w:p w14:paraId="1E07E48F" w14:textId="77777777" w:rsidR="001F601D" w:rsidRPr="008E38CC" w:rsidRDefault="001F601D">
      <w:pPr>
        <w:tabs>
          <w:tab w:val="clear" w:pos="567"/>
        </w:tabs>
        <w:jc w:val="center"/>
        <w:rPr>
          <w:b/>
        </w:rPr>
      </w:pPr>
    </w:p>
    <w:p w14:paraId="2FD81319" w14:textId="77777777" w:rsidR="001F601D" w:rsidRPr="008E38CC" w:rsidRDefault="001F601D">
      <w:pPr>
        <w:tabs>
          <w:tab w:val="clear" w:pos="567"/>
        </w:tabs>
        <w:jc w:val="center"/>
        <w:rPr>
          <w:b/>
        </w:rPr>
      </w:pPr>
    </w:p>
    <w:p w14:paraId="0F61750F" w14:textId="77777777" w:rsidR="001F601D" w:rsidRPr="008E38CC" w:rsidRDefault="001F601D">
      <w:pPr>
        <w:tabs>
          <w:tab w:val="clear" w:pos="567"/>
        </w:tabs>
        <w:jc w:val="center"/>
        <w:rPr>
          <w:b/>
        </w:rPr>
      </w:pPr>
    </w:p>
    <w:p w14:paraId="28D48529" w14:textId="77777777" w:rsidR="001F601D" w:rsidRPr="008E38CC" w:rsidRDefault="001F601D">
      <w:pPr>
        <w:tabs>
          <w:tab w:val="clear" w:pos="567"/>
        </w:tabs>
        <w:jc w:val="center"/>
        <w:rPr>
          <w:b/>
        </w:rPr>
      </w:pPr>
    </w:p>
    <w:p w14:paraId="7C053F05" w14:textId="77777777" w:rsidR="001F601D" w:rsidRPr="008E38CC" w:rsidRDefault="001F601D">
      <w:pPr>
        <w:tabs>
          <w:tab w:val="clear" w:pos="567"/>
        </w:tabs>
        <w:jc w:val="center"/>
        <w:rPr>
          <w:b/>
        </w:rPr>
      </w:pPr>
    </w:p>
    <w:p w14:paraId="704FADCE" w14:textId="77777777" w:rsidR="001F601D" w:rsidRPr="008E38CC" w:rsidRDefault="001F601D">
      <w:pPr>
        <w:tabs>
          <w:tab w:val="clear" w:pos="567"/>
        </w:tabs>
        <w:jc w:val="center"/>
        <w:rPr>
          <w:b/>
        </w:rPr>
      </w:pPr>
    </w:p>
    <w:p w14:paraId="3BCBB5F1" w14:textId="77777777" w:rsidR="001F601D" w:rsidRPr="008E38CC" w:rsidRDefault="001F601D" w:rsidP="00053B0B">
      <w:pPr>
        <w:pStyle w:val="TitleA"/>
        <w:rPr>
          <w:lang w:val="bg-BG"/>
        </w:rPr>
      </w:pPr>
      <w:r w:rsidRPr="008E38CC">
        <w:rPr>
          <w:lang w:val="bg-BG"/>
        </w:rPr>
        <w:t>Б. ЛИСТОВКА</w:t>
      </w:r>
    </w:p>
    <w:p w14:paraId="110FAD01" w14:textId="77777777" w:rsidR="001F601D" w:rsidRPr="008E38CC" w:rsidRDefault="001F601D">
      <w:pPr>
        <w:tabs>
          <w:tab w:val="clear" w:pos="567"/>
        </w:tabs>
        <w:jc w:val="center"/>
      </w:pPr>
    </w:p>
    <w:p w14:paraId="216CB9A9" w14:textId="77777777" w:rsidR="001F601D" w:rsidRPr="008E38CC" w:rsidRDefault="001F601D">
      <w:pPr>
        <w:tabs>
          <w:tab w:val="clear" w:pos="567"/>
        </w:tabs>
        <w:jc w:val="center"/>
      </w:pPr>
    </w:p>
    <w:p w14:paraId="631B4802" w14:textId="77777777" w:rsidR="001F601D" w:rsidRPr="008E38CC" w:rsidRDefault="001F601D" w:rsidP="001400D5">
      <w:pPr>
        <w:tabs>
          <w:tab w:val="clear" w:pos="567"/>
        </w:tabs>
        <w:jc w:val="center"/>
      </w:pPr>
      <w:r w:rsidRPr="008E38CC">
        <w:rPr>
          <w:szCs w:val="44"/>
        </w:rPr>
        <w:br w:type="page"/>
      </w:r>
      <w:r w:rsidR="00EE7C14" w:rsidRPr="008E38CC">
        <w:rPr>
          <w:b/>
        </w:rPr>
        <w:lastRenderedPageBreak/>
        <w:t xml:space="preserve">Листовка: информация за </w:t>
      </w:r>
      <w:r w:rsidR="001400D5" w:rsidRPr="008E38CC">
        <w:rPr>
          <w:b/>
        </w:rPr>
        <w:t>пациента</w:t>
      </w:r>
    </w:p>
    <w:p w14:paraId="28A656BC" w14:textId="77777777" w:rsidR="001F601D" w:rsidRPr="008E38CC" w:rsidRDefault="001F601D" w:rsidP="00222D80"/>
    <w:p w14:paraId="105A3441" w14:textId="77777777" w:rsidR="001F601D" w:rsidRPr="008E38CC" w:rsidRDefault="001F601D" w:rsidP="004B4624">
      <w:pPr>
        <w:jc w:val="center"/>
        <w:rPr>
          <w:b/>
        </w:rPr>
      </w:pPr>
      <w:r w:rsidRPr="008E38CC">
        <w:rPr>
          <w:b/>
        </w:rPr>
        <w:t>TRISENOX 1</w:t>
      </w:r>
      <w:r w:rsidR="00F853E7" w:rsidRPr="008E38CC">
        <w:rPr>
          <w:b/>
        </w:rPr>
        <w:t> </w:t>
      </w:r>
      <w:r w:rsidRPr="008E38CC">
        <w:rPr>
          <w:b/>
        </w:rPr>
        <w:t xml:space="preserve">mg/ml концентрат за инфузионен разтвор </w:t>
      </w:r>
    </w:p>
    <w:p w14:paraId="6F935FCD" w14:textId="77777777" w:rsidR="001F601D" w:rsidRPr="008E38CC" w:rsidRDefault="004F1DD2" w:rsidP="004B4624">
      <w:pPr>
        <w:jc w:val="center"/>
      </w:pPr>
      <w:r w:rsidRPr="008E38CC">
        <w:t xml:space="preserve">arsenic </w:t>
      </w:r>
      <w:r w:rsidR="001F601D" w:rsidRPr="008E38CC">
        <w:t>trioxide (</w:t>
      </w:r>
      <w:r w:rsidRPr="008E38CC">
        <w:t xml:space="preserve">арсенов </w:t>
      </w:r>
      <w:r w:rsidR="001F601D" w:rsidRPr="008E38CC">
        <w:t>триоксид)</w:t>
      </w:r>
    </w:p>
    <w:p w14:paraId="03CF328A" w14:textId="77777777" w:rsidR="001F601D" w:rsidRPr="008E38CC" w:rsidRDefault="001F601D" w:rsidP="00F53F11"/>
    <w:p w14:paraId="3ED27D5F" w14:textId="77777777" w:rsidR="001F601D" w:rsidRPr="008E38CC" w:rsidRDefault="001F601D" w:rsidP="001400D5">
      <w:pPr>
        <w:rPr>
          <w:b/>
        </w:rPr>
      </w:pPr>
      <w:r w:rsidRPr="008E38CC">
        <w:rPr>
          <w:b/>
        </w:rPr>
        <w:t xml:space="preserve">Прочетете внимателно цялата листовка, преди да </w:t>
      </w:r>
      <w:r w:rsidR="001400D5" w:rsidRPr="008E38CC">
        <w:rPr>
          <w:b/>
        </w:rPr>
        <w:t>Ви бъде приложено</w:t>
      </w:r>
      <w:r w:rsidRPr="008E38CC">
        <w:rPr>
          <w:b/>
        </w:rPr>
        <w:t xml:space="preserve"> това лекарство</w:t>
      </w:r>
      <w:r w:rsidR="003948B8" w:rsidRPr="008E38CC">
        <w:rPr>
          <w:b/>
        </w:rPr>
        <w:t>, тъй като тя съдържа важна за Вас информация</w:t>
      </w:r>
      <w:r w:rsidRPr="008E38CC">
        <w:rPr>
          <w:b/>
        </w:rPr>
        <w:t>.</w:t>
      </w:r>
    </w:p>
    <w:p w14:paraId="2C2089EB" w14:textId="77777777" w:rsidR="004D2411" w:rsidRPr="008E38CC" w:rsidRDefault="004D2411" w:rsidP="008116C0">
      <w:pPr>
        <w:numPr>
          <w:ilvl w:val="0"/>
          <w:numId w:val="1"/>
        </w:numPr>
      </w:pPr>
      <w:r w:rsidRPr="008E38CC">
        <w:t>Запазете тази листовка. Може да се наложи да я прочетете отново.</w:t>
      </w:r>
    </w:p>
    <w:p w14:paraId="7757BF21" w14:textId="77777777" w:rsidR="004D2411" w:rsidRPr="008E38CC" w:rsidRDefault="004D2411" w:rsidP="008116C0">
      <w:pPr>
        <w:numPr>
          <w:ilvl w:val="0"/>
          <w:numId w:val="1"/>
        </w:numPr>
      </w:pPr>
      <w:r w:rsidRPr="008E38CC">
        <w:t>Ако имате някакви допълнителни въпроси, попитайте Вашия лекар</w:t>
      </w:r>
      <w:r w:rsidR="003948B8" w:rsidRPr="008E38CC">
        <w:t>, фармацевт</w:t>
      </w:r>
      <w:r w:rsidRPr="008E38CC">
        <w:t xml:space="preserve"> или</w:t>
      </w:r>
      <w:r w:rsidR="00F853E7" w:rsidRPr="008E38CC">
        <w:t xml:space="preserve"> </w:t>
      </w:r>
      <w:r w:rsidR="003948B8" w:rsidRPr="008E38CC">
        <w:t>медицинска сестра</w:t>
      </w:r>
      <w:r w:rsidRPr="008E38CC">
        <w:t>.</w:t>
      </w:r>
    </w:p>
    <w:p w14:paraId="7C4C4F1E" w14:textId="77777777" w:rsidR="004D2411" w:rsidRPr="008E38CC" w:rsidRDefault="00A95AC8" w:rsidP="00144132">
      <w:pPr>
        <w:numPr>
          <w:ilvl w:val="0"/>
          <w:numId w:val="1"/>
        </w:numPr>
      </w:pPr>
      <w:r w:rsidRPr="008E38CC">
        <w:t>Ако получите някакви нежелани реакции, уведомете Вашия лекар, фармацевт или медицинска сестра. Това включва и всички възможни нежелани реакции, неописани в тази листовка.</w:t>
      </w:r>
      <w:r w:rsidR="005B30E0" w:rsidRPr="008E38CC">
        <w:t xml:space="preserve"> </w:t>
      </w:r>
      <w:r w:rsidR="00641E0B" w:rsidRPr="008E38CC">
        <w:t>Вижте точка </w:t>
      </w:r>
      <w:r w:rsidR="005B30E0" w:rsidRPr="008E38CC">
        <w:t>4.</w:t>
      </w:r>
    </w:p>
    <w:p w14:paraId="1684351A" w14:textId="77777777" w:rsidR="001F601D" w:rsidRPr="008E38CC" w:rsidRDefault="001F601D" w:rsidP="008116C0"/>
    <w:p w14:paraId="68F5DC04" w14:textId="77777777" w:rsidR="001F601D" w:rsidRPr="008E38CC" w:rsidRDefault="00A95AC8" w:rsidP="008116C0">
      <w:pPr>
        <w:rPr>
          <w:b/>
        </w:rPr>
      </w:pPr>
      <w:r w:rsidRPr="008E38CC">
        <w:rPr>
          <w:b/>
        </w:rPr>
        <w:t xml:space="preserve">Какво съдържа </w:t>
      </w:r>
      <w:r w:rsidR="001F601D" w:rsidRPr="008E38CC">
        <w:rPr>
          <w:b/>
        </w:rPr>
        <w:t xml:space="preserve">тази листовка: </w:t>
      </w:r>
    </w:p>
    <w:p w14:paraId="3B0680C9" w14:textId="77777777" w:rsidR="00235F85" w:rsidRPr="008E38CC" w:rsidRDefault="00235F85" w:rsidP="008116C0">
      <w:pPr>
        <w:rPr>
          <w:b/>
        </w:rPr>
      </w:pPr>
    </w:p>
    <w:p w14:paraId="0387781D" w14:textId="77777777" w:rsidR="001F601D" w:rsidRPr="008E38CC" w:rsidRDefault="001F601D" w:rsidP="008116C0">
      <w:r w:rsidRPr="008E38CC">
        <w:t>1.</w:t>
      </w:r>
      <w:r w:rsidRPr="008E38CC">
        <w:tab/>
        <w:t xml:space="preserve">Какво представлява TRISENOX и за какво се използва </w:t>
      </w:r>
    </w:p>
    <w:p w14:paraId="7F17A2E2" w14:textId="77777777" w:rsidR="001F601D" w:rsidRPr="008E38CC" w:rsidRDefault="001F601D" w:rsidP="001400D5">
      <w:r w:rsidRPr="008E38CC">
        <w:t>2.</w:t>
      </w:r>
      <w:r w:rsidRPr="008E38CC">
        <w:tab/>
      </w:r>
      <w:r w:rsidR="00A95AC8" w:rsidRPr="008E38CC">
        <w:t xml:space="preserve">Какво трябва да знаете, преди </w:t>
      </w:r>
      <w:r w:rsidRPr="008E38CC">
        <w:t xml:space="preserve">да </w:t>
      </w:r>
      <w:r w:rsidR="001400D5" w:rsidRPr="008E38CC">
        <w:t xml:space="preserve">Ви бъде приложен </w:t>
      </w:r>
      <w:r w:rsidRPr="008E38CC">
        <w:t>TRISENOX</w:t>
      </w:r>
    </w:p>
    <w:p w14:paraId="48D0BAB4" w14:textId="77777777" w:rsidR="001F601D" w:rsidRPr="008E38CC" w:rsidRDefault="001F601D" w:rsidP="001400D5">
      <w:r w:rsidRPr="008E38CC">
        <w:t>3.</w:t>
      </w:r>
      <w:r w:rsidRPr="008E38CC">
        <w:tab/>
        <w:t xml:space="preserve">Как </w:t>
      </w:r>
      <w:r w:rsidR="001400D5" w:rsidRPr="008E38CC">
        <w:t>се прилага</w:t>
      </w:r>
      <w:r w:rsidRPr="008E38CC">
        <w:t xml:space="preserve"> TRISENOX</w:t>
      </w:r>
    </w:p>
    <w:p w14:paraId="0A9755F3" w14:textId="77777777" w:rsidR="001F601D" w:rsidRPr="008E38CC" w:rsidRDefault="001F601D" w:rsidP="008116C0">
      <w:r w:rsidRPr="008E38CC">
        <w:t>4.</w:t>
      </w:r>
      <w:r w:rsidRPr="008E38CC">
        <w:tab/>
        <w:t>Възможни нежелани реакции</w:t>
      </w:r>
    </w:p>
    <w:p w14:paraId="6AC8F47C" w14:textId="77777777" w:rsidR="001F601D" w:rsidRPr="008E38CC" w:rsidRDefault="001F601D" w:rsidP="008116C0">
      <w:r w:rsidRPr="008E38CC">
        <w:t>5</w:t>
      </w:r>
      <w:r w:rsidRPr="008E38CC">
        <w:tab/>
      </w:r>
      <w:r w:rsidR="004A3182" w:rsidRPr="008E38CC">
        <w:t>Как да съхранявате</w:t>
      </w:r>
      <w:r w:rsidRPr="008E38CC">
        <w:t xml:space="preserve"> TRISENOX</w:t>
      </w:r>
    </w:p>
    <w:p w14:paraId="3A583581" w14:textId="77777777" w:rsidR="001F601D" w:rsidRPr="008E38CC" w:rsidRDefault="004B4624" w:rsidP="008116C0">
      <w:r w:rsidRPr="008E38CC">
        <w:t>6.</w:t>
      </w:r>
      <w:r w:rsidRPr="008E38CC">
        <w:tab/>
      </w:r>
      <w:r w:rsidR="00A95AC8" w:rsidRPr="008E38CC">
        <w:t>Съдържание на опаковката и д</w:t>
      </w:r>
      <w:r w:rsidR="001F601D" w:rsidRPr="008E38CC">
        <w:t>опълнителна информация</w:t>
      </w:r>
    </w:p>
    <w:p w14:paraId="65096476" w14:textId="77777777" w:rsidR="001F601D" w:rsidRPr="008E38CC" w:rsidRDefault="001F601D" w:rsidP="008116C0"/>
    <w:p w14:paraId="345FF176" w14:textId="77777777" w:rsidR="001F601D" w:rsidRPr="008E38CC" w:rsidRDefault="001F601D" w:rsidP="008116C0"/>
    <w:p w14:paraId="5FBF199A" w14:textId="77777777" w:rsidR="001F601D" w:rsidRPr="008E38CC" w:rsidRDefault="005D4949" w:rsidP="007427D6">
      <w:pPr>
        <w:pStyle w:val="berschrift1"/>
        <w:numPr>
          <w:ilvl w:val="0"/>
          <w:numId w:val="0"/>
        </w:numPr>
        <w:ind w:left="567" w:hanging="567"/>
        <w:rPr>
          <w:caps w:val="0"/>
          <w:lang w:val="bg-BG"/>
        </w:rPr>
      </w:pPr>
      <w:r w:rsidRPr="008E38CC">
        <w:rPr>
          <w:caps w:val="0"/>
          <w:lang w:val="bg-BG"/>
        </w:rPr>
        <w:t>1.</w:t>
      </w:r>
      <w:r w:rsidRPr="008E38CC">
        <w:rPr>
          <w:caps w:val="0"/>
          <w:lang w:val="bg-BG"/>
        </w:rPr>
        <w:tab/>
      </w:r>
      <w:r w:rsidR="0098694D" w:rsidRPr="008E38CC">
        <w:rPr>
          <w:caps w:val="0"/>
          <w:lang w:val="bg-BG"/>
        </w:rPr>
        <w:t>Какво представлява TRISENOX и за какво се използва</w:t>
      </w:r>
    </w:p>
    <w:p w14:paraId="41460BB3" w14:textId="77777777" w:rsidR="001F601D" w:rsidRPr="008E38CC" w:rsidRDefault="001F601D" w:rsidP="00561077"/>
    <w:p w14:paraId="373BBB4D" w14:textId="77777777" w:rsidR="001F601D" w:rsidRPr="008E38CC" w:rsidRDefault="001F601D" w:rsidP="00144132">
      <w:r w:rsidRPr="008E38CC">
        <w:t xml:space="preserve">TRISENOX се използва при </w:t>
      </w:r>
      <w:r w:rsidR="0021027C" w:rsidRPr="008E38CC">
        <w:t xml:space="preserve">възрастни </w:t>
      </w:r>
      <w:r w:rsidRPr="008E38CC">
        <w:t>пациенти с</w:t>
      </w:r>
      <w:r w:rsidR="00144132" w:rsidRPr="008E38CC">
        <w:t xml:space="preserve"> новодиагностицирана ниско до среднорискова</w:t>
      </w:r>
      <w:r w:rsidRPr="008E38CC">
        <w:t xml:space="preserve"> остра промиелоцитна левкемия (ОПЛ)</w:t>
      </w:r>
      <w:r w:rsidR="00144132" w:rsidRPr="008E38CC">
        <w:t xml:space="preserve"> и при възрастни пациенти,</w:t>
      </w:r>
      <w:r w:rsidRPr="008E38CC">
        <w:t xml:space="preserve"> чието заболяване не се е повлияло от други видове терапия. ОПЛ представлява уникален вид миелоидна левкемия – болест, при която възникват патологични бели кръвни клетки и патологично кървене и образуване на кръвонасядания. </w:t>
      </w:r>
    </w:p>
    <w:p w14:paraId="098D5AAF" w14:textId="77777777" w:rsidR="001F601D" w:rsidRPr="008E38CC" w:rsidRDefault="001F601D" w:rsidP="00561077"/>
    <w:p w14:paraId="0EDC99A9" w14:textId="77777777" w:rsidR="001F601D" w:rsidRPr="008E38CC" w:rsidRDefault="001F601D" w:rsidP="00561077"/>
    <w:p w14:paraId="3FFF90B5" w14:textId="77777777" w:rsidR="001F601D" w:rsidRPr="008E38CC" w:rsidRDefault="005D4949" w:rsidP="000413F1">
      <w:pPr>
        <w:pStyle w:val="berschrift1"/>
        <w:numPr>
          <w:ilvl w:val="0"/>
          <w:numId w:val="0"/>
        </w:numPr>
        <w:ind w:left="567" w:hanging="567"/>
        <w:rPr>
          <w:caps w:val="0"/>
          <w:lang w:val="bg-BG"/>
        </w:rPr>
      </w:pPr>
      <w:r w:rsidRPr="008E38CC">
        <w:rPr>
          <w:caps w:val="0"/>
          <w:lang w:val="bg-BG"/>
        </w:rPr>
        <w:t>2.</w:t>
      </w:r>
      <w:r w:rsidRPr="008E38CC">
        <w:rPr>
          <w:caps w:val="0"/>
          <w:lang w:val="bg-BG"/>
        </w:rPr>
        <w:tab/>
      </w:r>
      <w:r w:rsidR="005B5342" w:rsidRPr="008E38CC">
        <w:rPr>
          <w:caps w:val="0"/>
          <w:lang w:val="bg-BG"/>
        </w:rPr>
        <w:t xml:space="preserve">Какво трябва да знаете, </w:t>
      </w:r>
      <w:r w:rsidR="000A7D36" w:rsidRPr="008E38CC">
        <w:rPr>
          <w:caps w:val="0"/>
          <w:lang w:val="bg-BG"/>
        </w:rPr>
        <w:t>п</w:t>
      </w:r>
      <w:r w:rsidR="005B5342" w:rsidRPr="008E38CC">
        <w:rPr>
          <w:caps w:val="0"/>
          <w:lang w:val="bg-BG"/>
        </w:rPr>
        <w:t xml:space="preserve">реди да </w:t>
      </w:r>
      <w:r w:rsidR="000413F1" w:rsidRPr="008E38CC">
        <w:rPr>
          <w:caps w:val="0"/>
          <w:lang w:val="bg-BG"/>
        </w:rPr>
        <w:t>Ви бъде приложен</w:t>
      </w:r>
      <w:r w:rsidR="005B5342" w:rsidRPr="008E38CC">
        <w:rPr>
          <w:caps w:val="0"/>
          <w:lang w:val="bg-BG"/>
        </w:rPr>
        <w:t xml:space="preserve"> TRISENOX</w:t>
      </w:r>
    </w:p>
    <w:p w14:paraId="4A5F3EF4" w14:textId="77777777" w:rsidR="00730C4E" w:rsidRPr="008E38CC" w:rsidRDefault="00730C4E" w:rsidP="00F6652A"/>
    <w:p w14:paraId="42FEF041" w14:textId="77777777" w:rsidR="001F601D" w:rsidRPr="008E38CC" w:rsidRDefault="001F601D" w:rsidP="00F6652A">
      <w:r w:rsidRPr="008E38CC">
        <w:t xml:space="preserve">TRISENOX трябва да се </w:t>
      </w:r>
      <w:r w:rsidR="008D76FE" w:rsidRPr="008E38CC">
        <w:t>дава</w:t>
      </w:r>
      <w:r w:rsidR="00235F85" w:rsidRPr="008E38CC">
        <w:t xml:space="preserve"> </w:t>
      </w:r>
      <w:r w:rsidRPr="008E38CC">
        <w:t>под контрола на лекар</w:t>
      </w:r>
      <w:r w:rsidR="00C20714" w:rsidRPr="008E38CC">
        <w:t>,</w:t>
      </w:r>
      <w:r w:rsidRPr="008E38CC">
        <w:t xml:space="preserve"> обучен в лечението на остри левкемии. </w:t>
      </w:r>
    </w:p>
    <w:p w14:paraId="4953D0BE" w14:textId="77777777" w:rsidR="001F601D" w:rsidRPr="008E38CC" w:rsidRDefault="001F601D" w:rsidP="00F6652A"/>
    <w:p w14:paraId="2F7BEEC7" w14:textId="77777777" w:rsidR="006C10A1" w:rsidRPr="008E38CC" w:rsidRDefault="006C10A1" w:rsidP="000413F1">
      <w:pPr>
        <w:rPr>
          <w:b/>
        </w:rPr>
      </w:pPr>
      <w:r w:rsidRPr="008E38CC">
        <w:rPr>
          <w:b/>
        </w:rPr>
        <w:t xml:space="preserve">Не </w:t>
      </w:r>
      <w:r w:rsidR="000413F1" w:rsidRPr="008E38CC">
        <w:rPr>
          <w:b/>
        </w:rPr>
        <w:t>трябва да</w:t>
      </w:r>
      <w:r w:rsidR="00362119" w:rsidRPr="008E38CC">
        <w:rPr>
          <w:b/>
        </w:rPr>
        <w:t xml:space="preserve"> ви се прилага</w:t>
      </w:r>
      <w:r w:rsidRPr="008E38CC">
        <w:rPr>
          <w:b/>
        </w:rPr>
        <w:t xml:space="preserve"> TRISENOX</w:t>
      </w:r>
    </w:p>
    <w:p w14:paraId="40841565" w14:textId="77777777" w:rsidR="006C10A1" w:rsidRPr="008E38CC" w:rsidRDefault="006C10A1" w:rsidP="00D85ACC">
      <w:pPr>
        <w:tabs>
          <w:tab w:val="clear" w:pos="567"/>
          <w:tab w:val="left" w:pos="0"/>
        </w:tabs>
      </w:pPr>
      <w:r w:rsidRPr="008E38CC">
        <w:t xml:space="preserve">Aко сте алергични към арсенов триоксид или към някоя от останалите съставки на </w:t>
      </w:r>
      <w:r w:rsidR="00765983" w:rsidRPr="008E38CC">
        <w:rPr>
          <w:szCs w:val="22"/>
        </w:rPr>
        <w:t>това лекарство</w:t>
      </w:r>
      <w:r w:rsidR="00A967F9" w:rsidRPr="008E38CC">
        <w:t xml:space="preserve"> (изброени в точка 6)</w:t>
      </w:r>
      <w:r w:rsidRPr="008E38CC">
        <w:t>.</w:t>
      </w:r>
    </w:p>
    <w:p w14:paraId="26359A03" w14:textId="77777777" w:rsidR="006C10A1" w:rsidRPr="008E38CC" w:rsidRDefault="006C10A1" w:rsidP="006C10A1"/>
    <w:p w14:paraId="71622227" w14:textId="77777777" w:rsidR="006C10A1" w:rsidRPr="008E38CC" w:rsidRDefault="006C10A1" w:rsidP="006C10A1">
      <w:pPr>
        <w:rPr>
          <w:b/>
        </w:rPr>
      </w:pPr>
      <w:r w:rsidRPr="008E38CC">
        <w:rPr>
          <w:b/>
        </w:rPr>
        <w:t xml:space="preserve">Предупреждения и предпазни мерки </w:t>
      </w:r>
    </w:p>
    <w:p w14:paraId="5CC533CB" w14:textId="77777777" w:rsidR="006C10A1" w:rsidRPr="008E38CC" w:rsidRDefault="00FB629E" w:rsidP="000413F1">
      <w:pPr>
        <w:rPr>
          <w:szCs w:val="24"/>
        </w:rPr>
      </w:pPr>
      <w:r w:rsidRPr="008E38CC">
        <w:rPr>
          <w:szCs w:val="24"/>
        </w:rPr>
        <w:t>Трябва да говорите</w:t>
      </w:r>
      <w:r w:rsidR="006C10A1" w:rsidRPr="008E38CC">
        <w:t xml:space="preserve"> с Вашия лекар</w:t>
      </w:r>
      <w:r w:rsidR="006C10A1" w:rsidRPr="008E38CC">
        <w:rPr>
          <w:szCs w:val="24"/>
        </w:rPr>
        <w:t xml:space="preserve"> или медицинска сестра, преди да </w:t>
      </w:r>
      <w:r w:rsidR="000413F1" w:rsidRPr="008E38CC">
        <w:rPr>
          <w:szCs w:val="24"/>
        </w:rPr>
        <w:t>Ви бъде приложен</w:t>
      </w:r>
      <w:r w:rsidR="006C10A1" w:rsidRPr="008E38CC">
        <w:rPr>
          <w:szCs w:val="24"/>
        </w:rPr>
        <w:t xml:space="preserve"> TRISENOX</w:t>
      </w:r>
      <w:r w:rsidRPr="008E38CC">
        <w:rPr>
          <w:szCs w:val="24"/>
        </w:rPr>
        <w:t>, ако</w:t>
      </w:r>
    </w:p>
    <w:p w14:paraId="1460D5E1" w14:textId="77777777" w:rsidR="00FB629E" w:rsidRPr="008E38CC" w:rsidRDefault="00FB629E" w:rsidP="00FB629E">
      <w:pPr>
        <w:numPr>
          <w:ilvl w:val="0"/>
          <w:numId w:val="45"/>
        </w:numPr>
        <w:tabs>
          <w:tab w:val="clear" w:pos="567"/>
          <w:tab w:val="left" w:pos="0"/>
        </w:tabs>
      </w:pPr>
      <w:r w:rsidRPr="008E38CC">
        <w:t>имате нарушена бъбречна функция.</w:t>
      </w:r>
    </w:p>
    <w:p w14:paraId="61F9D820" w14:textId="77777777" w:rsidR="00FB629E" w:rsidRPr="008E38CC" w:rsidRDefault="00FB629E" w:rsidP="00FB629E">
      <w:pPr>
        <w:numPr>
          <w:ilvl w:val="0"/>
          <w:numId w:val="45"/>
        </w:numPr>
        <w:tabs>
          <w:tab w:val="clear" w:pos="567"/>
          <w:tab w:val="left" w:pos="0"/>
        </w:tabs>
      </w:pPr>
      <w:r w:rsidRPr="008E38CC">
        <w:t>ако имате някакви чернодробни проблеми.</w:t>
      </w:r>
    </w:p>
    <w:p w14:paraId="48E53717" w14:textId="77777777" w:rsidR="00FB629E" w:rsidRPr="008E38CC" w:rsidRDefault="00FB629E" w:rsidP="00FB629E"/>
    <w:p w14:paraId="1C7F43AD" w14:textId="77777777" w:rsidR="006C10A1" w:rsidRPr="008E38CC" w:rsidRDefault="006C10A1" w:rsidP="00E22316">
      <w:pPr>
        <w:tabs>
          <w:tab w:val="clear" w:pos="567"/>
          <w:tab w:val="left" w:pos="227"/>
        </w:tabs>
      </w:pPr>
      <w:r w:rsidRPr="008E38CC">
        <w:t>Вашият лекар ще вземе следните предпазни мерки:</w:t>
      </w:r>
    </w:p>
    <w:p w14:paraId="595400EA" w14:textId="77777777" w:rsidR="006C10A1" w:rsidRPr="008E38CC" w:rsidRDefault="002D4211" w:rsidP="00FB629E">
      <w:pPr>
        <w:numPr>
          <w:ilvl w:val="0"/>
          <w:numId w:val="40"/>
        </w:numPr>
        <w:ind w:left="567" w:hanging="207"/>
      </w:pPr>
      <w:r w:rsidRPr="008E38CC">
        <w:t>щ</w:t>
      </w:r>
      <w:r w:rsidR="006C10A1" w:rsidRPr="008E38CC">
        <w:t>е бъд</w:t>
      </w:r>
      <w:r w:rsidR="00F853E7" w:rsidRPr="008E38CC">
        <w:t>е</w:t>
      </w:r>
      <w:r w:rsidR="006C10A1" w:rsidRPr="008E38CC">
        <w:t xml:space="preserve"> </w:t>
      </w:r>
      <w:r w:rsidR="00F853E7" w:rsidRPr="008E38CC">
        <w:t>направена проверка</w:t>
      </w:r>
      <w:r w:rsidR="006C10A1" w:rsidRPr="008E38CC">
        <w:t xml:space="preserve"> на </w:t>
      </w:r>
      <w:r w:rsidR="00F853E7" w:rsidRPr="008E38CC">
        <w:t>количеството</w:t>
      </w:r>
      <w:r w:rsidR="006C10A1" w:rsidRPr="008E38CC">
        <w:t xml:space="preserve"> калий, магнезий, калций и креатинин в кръвта Ви</w:t>
      </w:r>
      <w:r w:rsidR="00F853E7" w:rsidRPr="008E38CC">
        <w:t>,</w:t>
      </w:r>
      <w:r w:rsidR="006C10A1" w:rsidRPr="008E38CC">
        <w:t xml:space="preserve"> преди първата доза на TRISENOX</w:t>
      </w:r>
      <w:r w:rsidRPr="008E38CC">
        <w:t>;</w:t>
      </w:r>
      <w:r w:rsidR="006C10A1" w:rsidRPr="008E38CC">
        <w:t xml:space="preserve"> </w:t>
      </w:r>
    </w:p>
    <w:p w14:paraId="06B3EC46" w14:textId="77777777" w:rsidR="006C10A1" w:rsidRPr="008E38CC" w:rsidRDefault="002D4211" w:rsidP="00FB629E">
      <w:pPr>
        <w:numPr>
          <w:ilvl w:val="0"/>
          <w:numId w:val="40"/>
        </w:numPr>
        <w:ind w:left="567" w:hanging="207"/>
      </w:pPr>
      <w:r w:rsidRPr="008E38CC">
        <w:t>т</w:t>
      </w:r>
      <w:r w:rsidR="006C10A1" w:rsidRPr="008E38CC">
        <w:t xml:space="preserve">рябва да Ви се направи запис на електрическата дейност на сърцето (електрокардиограма </w:t>
      </w:r>
      <w:r w:rsidR="006C10A1" w:rsidRPr="008E38CC">
        <w:rPr>
          <w:rStyle w:val="st"/>
        </w:rPr>
        <w:t>ЕКГ</w:t>
      </w:r>
      <w:r w:rsidR="006C10A1" w:rsidRPr="008E38CC">
        <w:t>)</w:t>
      </w:r>
      <w:r w:rsidR="00F853E7" w:rsidRPr="008E38CC">
        <w:t>,</w:t>
      </w:r>
      <w:r w:rsidR="006C10A1" w:rsidRPr="008E38CC">
        <w:t xml:space="preserve"> преди първата доза TRISENOX</w:t>
      </w:r>
      <w:r w:rsidRPr="008E38CC">
        <w:t>;</w:t>
      </w:r>
    </w:p>
    <w:p w14:paraId="3F7BF60C" w14:textId="77777777" w:rsidR="006C10A1" w:rsidRPr="008E38CC" w:rsidRDefault="002D4211" w:rsidP="00FB629E">
      <w:pPr>
        <w:numPr>
          <w:ilvl w:val="0"/>
          <w:numId w:val="40"/>
        </w:numPr>
        <w:ind w:left="567" w:hanging="207"/>
      </w:pPr>
      <w:r w:rsidRPr="008E38CC">
        <w:t>к</w:t>
      </w:r>
      <w:r w:rsidR="006C10A1" w:rsidRPr="008E38CC">
        <w:t>ръвните изследвания (калий</w:t>
      </w:r>
      <w:r w:rsidR="00FB629E" w:rsidRPr="008E38CC">
        <w:t>,</w:t>
      </w:r>
      <w:r w:rsidR="006C10A1" w:rsidRPr="008E38CC">
        <w:t xml:space="preserve"> калций</w:t>
      </w:r>
      <w:r w:rsidR="00FB629E" w:rsidRPr="008E38CC">
        <w:t xml:space="preserve">, </w:t>
      </w:r>
      <w:r w:rsidR="000413F1" w:rsidRPr="008E38CC">
        <w:t xml:space="preserve">магнезий и </w:t>
      </w:r>
      <w:r w:rsidR="00FB629E" w:rsidRPr="008E38CC">
        <w:t>чернодробна функция</w:t>
      </w:r>
      <w:r w:rsidR="006C10A1" w:rsidRPr="008E38CC">
        <w:t xml:space="preserve">) трябва да се повтарят </w:t>
      </w:r>
      <w:r w:rsidR="00F853E7" w:rsidRPr="008E38CC">
        <w:t>по време</w:t>
      </w:r>
      <w:r w:rsidR="006C10A1" w:rsidRPr="008E38CC">
        <w:t xml:space="preserve"> на лечението Ви с TRISENOX</w:t>
      </w:r>
      <w:r w:rsidRPr="008E38CC">
        <w:t>;</w:t>
      </w:r>
      <w:r w:rsidR="006C10A1" w:rsidRPr="008E38CC">
        <w:t xml:space="preserve"> </w:t>
      </w:r>
    </w:p>
    <w:p w14:paraId="119B022E" w14:textId="77777777" w:rsidR="006C10A1" w:rsidRPr="008E38CC" w:rsidRDefault="002D4211" w:rsidP="006C10A1">
      <w:pPr>
        <w:numPr>
          <w:ilvl w:val="0"/>
          <w:numId w:val="40"/>
        </w:numPr>
      </w:pPr>
      <w:r w:rsidRPr="008E38CC">
        <w:t>о</w:t>
      </w:r>
      <w:r w:rsidR="006C10A1" w:rsidRPr="008E38CC">
        <w:t>свен това, два пъти седмично ще Ви се прави електрокардиограма</w:t>
      </w:r>
      <w:r w:rsidRPr="008E38CC">
        <w:t>;</w:t>
      </w:r>
    </w:p>
    <w:p w14:paraId="02AF4DB2" w14:textId="77777777" w:rsidR="006C10A1" w:rsidRPr="008E38CC" w:rsidRDefault="002D4211" w:rsidP="00FB629E">
      <w:pPr>
        <w:numPr>
          <w:ilvl w:val="0"/>
          <w:numId w:val="40"/>
        </w:numPr>
        <w:ind w:left="567" w:hanging="207"/>
      </w:pPr>
      <w:r w:rsidRPr="008E38CC">
        <w:lastRenderedPageBreak/>
        <w:t>а</w:t>
      </w:r>
      <w:r w:rsidR="006C10A1" w:rsidRPr="008E38CC">
        <w:t>ко сте изложени на риск от някои видове патологичен сърдечен ритъм (напр</w:t>
      </w:r>
      <w:r w:rsidR="00362119" w:rsidRPr="008E38CC">
        <w:t>имер</w:t>
      </w:r>
      <w:r w:rsidR="006C10A1" w:rsidRPr="008E38CC">
        <w:t xml:space="preserve"> „</w:t>
      </w:r>
      <w:r w:rsidR="006C10A1" w:rsidRPr="008E38CC">
        <w:rPr>
          <w:i/>
        </w:rPr>
        <w:t>torsade de pointes</w:t>
      </w:r>
      <w:r w:rsidR="006C10A1" w:rsidRPr="008E38CC">
        <w:t>” или удължаване на QT интервала), сърцето Ви ще бъде следено непрекъснато.</w:t>
      </w:r>
    </w:p>
    <w:p w14:paraId="1A4454DF" w14:textId="77777777" w:rsidR="006C10A1" w:rsidRPr="008E38CC" w:rsidRDefault="00FB629E" w:rsidP="00E22316">
      <w:pPr>
        <w:numPr>
          <w:ilvl w:val="0"/>
          <w:numId w:val="40"/>
        </w:numPr>
        <w:tabs>
          <w:tab w:val="clear" w:pos="567"/>
          <w:tab w:val="left" w:pos="284"/>
        </w:tabs>
        <w:ind w:left="567" w:hanging="283"/>
      </w:pPr>
      <w:r w:rsidRPr="008E38CC">
        <w:t>Вашият лекар може да проследи здравословното Ви състояние по време на и след лечението, тъй като арсен</w:t>
      </w:r>
      <w:r w:rsidR="00D60AF2" w:rsidRPr="008E38CC">
        <w:t>о</w:t>
      </w:r>
      <w:r w:rsidRPr="008E38CC">
        <w:t>в триоксид,</w:t>
      </w:r>
      <w:r w:rsidR="00E20032" w:rsidRPr="008E38CC">
        <w:t xml:space="preserve"> </w:t>
      </w:r>
      <w:r w:rsidRPr="008E38CC">
        <w:t>активн</w:t>
      </w:r>
      <w:r w:rsidR="00AD4D5C" w:rsidRPr="008E38CC">
        <w:t>ото вещество</w:t>
      </w:r>
      <w:r w:rsidRPr="008E38CC">
        <w:t xml:space="preserve"> в TRISENOX, може да причини други злокачествени заболявания. Трябва да съобщавате за всякакви нови и </w:t>
      </w:r>
      <w:r w:rsidR="0062255F" w:rsidRPr="008E38CC">
        <w:t>необичайни симптоми и обстоятелства при всяко посещение при Вашия лекар.</w:t>
      </w:r>
    </w:p>
    <w:p w14:paraId="4A78B320" w14:textId="77777777" w:rsidR="00B331AC" w:rsidRPr="008E38CC" w:rsidRDefault="00B331AC" w:rsidP="00E22316">
      <w:pPr>
        <w:numPr>
          <w:ilvl w:val="0"/>
          <w:numId w:val="40"/>
        </w:numPr>
        <w:tabs>
          <w:tab w:val="clear" w:pos="567"/>
          <w:tab w:val="left" w:pos="284"/>
        </w:tabs>
        <w:ind w:left="567" w:hanging="283"/>
      </w:pPr>
      <w:r w:rsidRPr="008E38CC">
        <w:t>Проследяване на Ваш</w:t>
      </w:r>
      <w:r w:rsidR="005B2FCE" w:rsidRPr="008E38CC">
        <w:t>ата познавателна</w:t>
      </w:r>
      <w:r w:rsidRPr="008E38CC">
        <w:t xml:space="preserve"> и </w:t>
      </w:r>
      <w:r w:rsidR="00B47296" w:rsidRPr="008E38CC">
        <w:t>двигателна</w:t>
      </w:r>
      <w:r w:rsidRPr="008E38CC">
        <w:t xml:space="preserve"> функци</w:t>
      </w:r>
      <w:r w:rsidR="00B47296" w:rsidRPr="008E38CC">
        <w:t>я</w:t>
      </w:r>
      <w:r w:rsidRPr="008E38CC">
        <w:t xml:space="preserve">, ако сте </w:t>
      </w:r>
      <w:r w:rsidR="00B47296" w:rsidRPr="008E38CC">
        <w:t>с</w:t>
      </w:r>
      <w:r w:rsidRPr="008E38CC">
        <w:t xml:space="preserve"> риск от дефицит на витамин</w:t>
      </w:r>
      <w:r w:rsidR="00177DAA" w:rsidRPr="008E38CC">
        <w:t> </w:t>
      </w:r>
      <w:r w:rsidRPr="008E38CC">
        <w:t>B</w:t>
      </w:r>
      <w:r w:rsidRPr="008E38CC">
        <w:rPr>
          <w:szCs w:val="22"/>
          <w:vertAlign w:val="subscript"/>
        </w:rPr>
        <w:t>1</w:t>
      </w:r>
      <w:r w:rsidRPr="008E38CC">
        <w:t>.</w:t>
      </w:r>
    </w:p>
    <w:p w14:paraId="137CA161" w14:textId="77777777" w:rsidR="0062255F" w:rsidRPr="008E38CC" w:rsidRDefault="0062255F" w:rsidP="00E22316"/>
    <w:p w14:paraId="2F47B60B" w14:textId="77777777" w:rsidR="0062255F" w:rsidRPr="008E38CC" w:rsidRDefault="0062255F" w:rsidP="00E22316">
      <w:pPr>
        <w:rPr>
          <w:b/>
          <w:bCs/>
        </w:rPr>
      </w:pPr>
      <w:r w:rsidRPr="008E38CC">
        <w:rPr>
          <w:b/>
          <w:bCs/>
        </w:rPr>
        <w:t>Деца и юноши</w:t>
      </w:r>
    </w:p>
    <w:p w14:paraId="6D1F997D" w14:textId="77777777" w:rsidR="006C10A1" w:rsidRPr="008E38CC" w:rsidRDefault="006C10A1" w:rsidP="00E22316">
      <w:r w:rsidRPr="008E38CC">
        <w:rPr>
          <w:iCs/>
        </w:rPr>
        <w:t>TRISENOX</w:t>
      </w:r>
      <w:r w:rsidRPr="008E38CC">
        <w:t xml:space="preserve"> не се препоръч</w:t>
      </w:r>
      <w:r w:rsidR="00882A70" w:rsidRPr="008E38CC">
        <w:t>в</w:t>
      </w:r>
      <w:r w:rsidRPr="008E38CC">
        <w:t>а за деца</w:t>
      </w:r>
      <w:r w:rsidR="00235F85" w:rsidRPr="008E38CC">
        <w:t xml:space="preserve"> и юноши</w:t>
      </w:r>
      <w:r w:rsidRPr="008E38CC">
        <w:t xml:space="preserve"> под 18-годишна възраст.</w:t>
      </w:r>
    </w:p>
    <w:p w14:paraId="705033EA" w14:textId="77777777" w:rsidR="0021027C" w:rsidRPr="008E38CC" w:rsidRDefault="0021027C" w:rsidP="00D93E98">
      <w:pPr>
        <w:ind w:left="227" w:hanging="227"/>
      </w:pPr>
    </w:p>
    <w:p w14:paraId="4FE47A3D" w14:textId="77777777" w:rsidR="001F601D" w:rsidRPr="008E38CC" w:rsidRDefault="00A802A1" w:rsidP="008116C0">
      <w:pPr>
        <w:rPr>
          <w:b/>
        </w:rPr>
      </w:pPr>
      <w:r w:rsidRPr="008E38CC">
        <w:rPr>
          <w:b/>
        </w:rPr>
        <w:t>Д</w:t>
      </w:r>
      <w:r w:rsidR="001F601D" w:rsidRPr="008E38CC">
        <w:rPr>
          <w:b/>
        </w:rPr>
        <w:t>руги лекарства</w:t>
      </w:r>
      <w:r w:rsidRPr="008E38CC">
        <w:rPr>
          <w:b/>
        </w:rPr>
        <w:t xml:space="preserve"> и TRISENOX</w:t>
      </w:r>
    </w:p>
    <w:p w14:paraId="0B325519" w14:textId="77777777" w:rsidR="0062255F" w:rsidRPr="008E38CC" w:rsidRDefault="0062255F" w:rsidP="0062255F">
      <w:r w:rsidRPr="008E38CC">
        <w:rPr>
          <w:szCs w:val="22"/>
        </w:rPr>
        <w:t>Информирайте</w:t>
      </w:r>
      <w:r w:rsidRPr="008E38CC">
        <w:t xml:space="preserve"> Вашия лекар или фармацевт, ако приемате, наскоро сте приемали и</w:t>
      </w:r>
      <w:r w:rsidR="0094124C" w:rsidRPr="008E38CC">
        <w:t>ли</w:t>
      </w:r>
      <w:r w:rsidRPr="008E38CC">
        <w:t xml:space="preserve"> е възможно да приемете други лекарства, включително и такива, отпускани без рецепта.</w:t>
      </w:r>
    </w:p>
    <w:p w14:paraId="24F758E1" w14:textId="77777777" w:rsidR="0062255F" w:rsidRPr="008E38CC" w:rsidRDefault="0062255F" w:rsidP="00D86822">
      <w:pPr>
        <w:tabs>
          <w:tab w:val="clear" w:pos="567"/>
        </w:tabs>
        <w:rPr>
          <w:szCs w:val="24"/>
        </w:rPr>
      </w:pPr>
    </w:p>
    <w:p w14:paraId="40197D70" w14:textId="77777777" w:rsidR="0062255F" w:rsidRPr="008E38CC" w:rsidRDefault="00AB78A7" w:rsidP="0062255F">
      <w:pPr>
        <w:tabs>
          <w:tab w:val="clear" w:pos="567"/>
        </w:tabs>
      </w:pPr>
      <w:r w:rsidRPr="008E38CC">
        <w:rPr>
          <w:szCs w:val="24"/>
        </w:rPr>
        <w:t>С</w:t>
      </w:r>
      <w:r w:rsidR="0062255F" w:rsidRPr="008E38CC">
        <w:rPr>
          <w:szCs w:val="24"/>
        </w:rPr>
        <w:t>пециално и</w:t>
      </w:r>
      <w:r w:rsidR="00A802A1" w:rsidRPr="008E38CC">
        <w:rPr>
          <w:szCs w:val="24"/>
        </w:rPr>
        <w:t xml:space="preserve">нформирайте Вашия </w:t>
      </w:r>
      <w:r w:rsidR="00D86822" w:rsidRPr="008E38CC">
        <w:t>лекар</w:t>
      </w:r>
    </w:p>
    <w:p w14:paraId="2CEE1964" w14:textId="77777777" w:rsidR="00D86822" w:rsidRPr="008E38CC" w:rsidRDefault="00D86822" w:rsidP="00B47E77">
      <w:pPr>
        <w:numPr>
          <w:ilvl w:val="0"/>
          <w:numId w:val="46"/>
        </w:numPr>
        <w:ind w:left="567" w:hanging="567"/>
      </w:pPr>
      <w:r w:rsidRPr="008E38CC">
        <w:t xml:space="preserve">ако приемате някое от лекарствата, които биха могли да предизвикат промяна в ритъма на сърцето Ви. Те включват: </w:t>
      </w:r>
    </w:p>
    <w:p w14:paraId="4550D3CA" w14:textId="77777777" w:rsidR="00D86822" w:rsidRPr="008E38CC" w:rsidRDefault="00D86822" w:rsidP="00D86822">
      <w:pPr>
        <w:numPr>
          <w:ilvl w:val="0"/>
          <w:numId w:val="7"/>
        </w:numPr>
        <w:tabs>
          <w:tab w:val="clear" w:pos="567"/>
        </w:tabs>
        <w:ind w:left="1134" w:hanging="283"/>
      </w:pPr>
      <w:r w:rsidRPr="008E38CC">
        <w:t>някои видове антиаритмични средства (лекарства, които се използват за коригиране на неправилен сърдечен ритъм, напр</w:t>
      </w:r>
      <w:r w:rsidR="00E463C5" w:rsidRPr="008E38CC">
        <w:t xml:space="preserve">имер </w:t>
      </w:r>
      <w:r w:rsidRPr="008E38CC">
        <w:t>хинидин, амиодарон, соталол, дофетилид)</w:t>
      </w:r>
      <w:r w:rsidR="002D4211" w:rsidRPr="008E38CC">
        <w:t>;</w:t>
      </w:r>
    </w:p>
    <w:p w14:paraId="48D9CAA4" w14:textId="77777777" w:rsidR="00D86822" w:rsidRPr="008E38CC" w:rsidRDefault="00A802A1" w:rsidP="00D86822">
      <w:pPr>
        <w:numPr>
          <w:ilvl w:val="0"/>
          <w:numId w:val="7"/>
        </w:numPr>
        <w:tabs>
          <w:tab w:val="clear" w:pos="567"/>
        </w:tabs>
        <w:ind w:left="1134" w:hanging="283"/>
      </w:pPr>
      <w:r w:rsidRPr="008E38CC">
        <w:t xml:space="preserve">лекарства за лечение на психози (загуба на връзка с реалността </w:t>
      </w:r>
      <w:r w:rsidR="00D86822" w:rsidRPr="008E38CC">
        <w:t>напр</w:t>
      </w:r>
      <w:r w:rsidR="00E463C5" w:rsidRPr="008E38CC">
        <w:t xml:space="preserve">имер </w:t>
      </w:r>
      <w:r w:rsidR="00D86822" w:rsidRPr="008E38CC">
        <w:t>тиоридазин)</w:t>
      </w:r>
      <w:r w:rsidR="00356AA0" w:rsidRPr="008E38CC">
        <w:t>;</w:t>
      </w:r>
    </w:p>
    <w:p w14:paraId="663FE2BF" w14:textId="77777777" w:rsidR="00D86822" w:rsidRPr="008E38CC" w:rsidRDefault="00A802A1" w:rsidP="00D86822">
      <w:pPr>
        <w:numPr>
          <w:ilvl w:val="0"/>
          <w:numId w:val="7"/>
        </w:numPr>
        <w:tabs>
          <w:tab w:val="clear" w:pos="567"/>
        </w:tabs>
        <w:ind w:left="1134" w:hanging="283"/>
      </w:pPr>
      <w:r w:rsidRPr="008E38CC">
        <w:t>лекарства за депресия (</w:t>
      </w:r>
      <w:r w:rsidR="00D86822" w:rsidRPr="008E38CC">
        <w:t>напр</w:t>
      </w:r>
      <w:r w:rsidR="00E463C5" w:rsidRPr="008E38CC">
        <w:t xml:space="preserve">имер </w:t>
      </w:r>
      <w:r w:rsidR="00D86822" w:rsidRPr="008E38CC">
        <w:t>амитриптилин)</w:t>
      </w:r>
      <w:r w:rsidR="00356AA0" w:rsidRPr="008E38CC">
        <w:t>;</w:t>
      </w:r>
    </w:p>
    <w:p w14:paraId="3BEAAC2D" w14:textId="77777777" w:rsidR="00D86822" w:rsidRPr="008E38CC" w:rsidRDefault="00D86822" w:rsidP="00D86822">
      <w:pPr>
        <w:numPr>
          <w:ilvl w:val="0"/>
          <w:numId w:val="7"/>
        </w:numPr>
        <w:tabs>
          <w:tab w:val="clear" w:pos="567"/>
        </w:tabs>
        <w:ind w:left="1134" w:hanging="283"/>
      </w:pPr>
      <w:r w:rsidRPr="008E38CC">
        <w:t xml:space="preserve">някои видове </w:t>
      </w:r>
      <w:r w:rsidR="00A802A1" w:rsidRPr="008E38CC">
        <w:t>лекарства за лечение на бактериални инфекции</w:t>
      </w:r>
      <w:r w:rsidRPr="008E38CC">
        <w:t xml:space="preserve"> (напр</w:t>
      </w:r>
      <w:r w:rsidR="00E463C5" w:rsidRPr="008E38CC">
        <w:t xml:space="preserve">имер </w:t>
      </w:r>
      <w:r w:rsidRPr="008E38CC">
        <w:t>еритромицин и спарфлоксацин)</w:t>
      </w:r>
      <w:r w:rsidR="00356AA0" w:rsidRPr="008E38CC">
        <w:t>;</w:t>
      </w:r>
    </w:p>
    <w:p w14:paraId="34DC1EAD" w14:textId="77777777" w:rsidR="00D86822" w:rsidRPr="008E38CC" w:rsidRDefault="00D86822" w:rsidP="00D86822">
      <w:pPr>
        <w:numPr>
          <w:ilvl w:val="0"/>
          <w:numId w:val="7"/>
        </w:numPr>
        <w:tabs>
          <w:tab w:val="clear" w:pos="567"/>
        </w:tabs>
        <w:ind w:left="1134" w:hanging="283"/>
      </w:pPr>
      <w:r w:rsidRPr="008E38CC">
        <w:t xml:space="preserve">някои </w:t>
      </w:r>
      <w:r w:rsidR="00A802A1" w:rsidRPr="008E38CC">
        <w:t xml:space="preserve">лекарства за лечение на алергии като </w:t>
      </w:r>
      <w:r w:rsidR="00B12244" w:rsidRPr="008E38CC">
        <w:t xml:space="preserve">сенна хрема, наричани </w:t>
      </w:r>
      <w:r w:rsidRPr="008E38CC">
        <w:t>антихистаминови средства (напр</w:t>
      </w:r>
      <w:r w:rsidR="00E463C5" w:rsidRPr="008E38CC">
        <w:t xml:space="preserve">имер </w:t>
      </w:r>
      <w:r w:rsidRPr="008E38CC">
        <w:t>терфенадин и астемизол)</w:t>
      </w:r>
      <w:r w:rsidR="00356AA0" w:rsidRPr="008E38CC">
        <w:t>;</w:t>
      </w:r>
    </w:p>
    <w:p w14:paraId="7B91B500" w14:textId="77777777" w:rsidR="00D86822" w:rsidRPr="008E38CC" w:rsidRDefault="00D86822" w:rsidP="00D86822">
      <w:pPr>
        <w:numPr>
          <w:ilvl w:val="0"/>
          <w:numId w:val="7"/>
        </w:numPr>
        <w:tabs>
          <w:tab w:val="clear" w:pos="567"/>
        </w:tabs>
        <w:ind w:left="1134" w:hanging="283"/>
      </w:pPr>
      <w:r w:rsidRPr="008E38CC">
        <w:t>всякакви лекарства, които предизвикват спадане на магнезия и калия в кръвта Ви (напр</w:t>
      </w:r>
      <w:r w:rsidR="00E463C5" w:rsidRPr="008E38CC">
        <w:t xml:space="preserve">имер </w:t>
      </w:r>
      <w:r w:rsidRPr="008E38CC">
        <w:t>амфотерицин B)</w:t>
      </w:r>
      <w:r w:rsidR="00356AA0" w:rsidRPr="008E38CC">
        <w:t>;</w:t>
      </w:r>
    </w:p>
    <w:p w14:paraId="1FD9BF42" w14:textId="77777777" w:rsidR="00D86822" w:rsidRPr="008E38CC" w:rsidRDefault="00D86822" w:rsidP="00D86822">
      <w:pPr>
        <w:numPr>
          <w:ilvl w:val="0"/>
          <w:numId w:val="7"/>
        </w:numPr>
        <w:tabs>
          <w:tab w:val="clear" w:pos="567"/>
        </w:tabs>
        <w:ind w:left="1134" w:hanging="283"/>
      </w:pPr>
      <w:r w:rsidRPr="008E38CC">
        <w:t>цизаприд (лекарство, което се използва за облекчаване на някои стомашни проблеми).</w:t>
      </w:r>
    </w:p>
    <w:p w14:paraId="7F8AFCFF" w14:textId="77777777" w:rsidR="00D86822" w:rsidRPr="008E38CC" w:rsidRDefault="00D86822" w:rsidP="0062255F">
      <w:pPr>
        <w:tabs>
          <w:tab w:val="clear" w:pos="567"/>
        </w:tabs>
        <w:ind w:left="567"/>
      </w:pPr>
      <w:r w:rsidRPr="008E38CC">
        <w:t>Ефектът от тези лекарства върху сърдечната Ви дейност може да се влоши от TRISENOX. Трябва непременно да съобщите на своя лекар за всички лекарства, които приемате.</w:t>
      </w:r>
    </w:p>
    <w:p w14:paraId="1218C16B" w14:textId="77777777" w:rsidR="00FF4DA9" w:rsidRPr="008E38CC" w:rsidRDefault="00FF4DA9" w:rsidP="00B47E77">
      <w:pPr>
        <w:numPr>
          <w:ilvl w:val="0"/>
          <w:numId w:val="46"/>
        </w:numPr>
        <w:tabs>
          <w:tab w:val="clear" w:pos="567"/>
        </w:tabs>
        <w:ind w:left="567" w:hanging="567"/>
      </w:pPr>
      <w:r w:rsidRPr="008E38CC">
        <w:t xml:space="preserve">ако приемате или наскоро сте приемали някакво лекарство, което може да </w:t>
      </w:r>
      <w:r w:rsidR="003A4EB2" w:rsidRPr="008E38CC">
        <w:t xml:space="preserve">повлияе </w:t>
      </w:r>
      <w:r w:rsidRPr="008E38CC">
        <w:t>черния Ви дроб. Ако не сте сигурни в нещо, покажете бутилката или опаковката на Вашия лекар.</w:t>
      </w:r>
    </w:p>
    <w:p w14:paraId="5AC0E63C" w14:textId="77777777" w:rsidR="001F601D" w:rsidRPr="008E38CC" w:rsidRDefault="001F601D" w:rsidP="003D0E8A"/>
    <w:p w14:paraId="354D66C3" w14:textId="77777777" w:rsidR="001F601D" w:rsidRPr="008E38CC" w:rsidRDefault="001F601D" w:rsidP="008116C0">
      <w:pPr>
        <w:rPr>
          <w:b/>
        </w:rPr>
      </w:pPr>
      <w:r w:rsidRPr="008E38CC">
        <w:rPr>
          <w:b/>
        </w:rPr>
        <w:t>TRISENOX с хран</w:t>
      </w:r>
      <w:r w:rsidR="00E04C28" w:rsidRPr="008E38CC">
        <w:rPr>
          <w:b/>
        </w:rPr>
        <w:t>а</w:t>
      </w:r>
      <w:r w:rsidRPr="008E38CC">
        <w:rPr>
          <w:b/>
        </w:rPr>
        <w:t xml:space="preserve"> и напитки</w:t>
      </w:r>
    </w:p>
    <w:p w14:paraId="756C0DF2" w14:textId="77777777" w:rsidR="001F601D" w:rsidRPr="008E38CC" w:rsidRDefault="00776D9A" w:rsidP="008116C0">
      <w:r w:rsidRPr="008E38CC">
        <w:t xml:space="preserve">Няма ограничения за </w:t>
      </w:r>
      <w:r w:rsidR="001F601D" w:rsidRPr="008E38CC">
        <w:t>храните и напитките, които приемате</w:t>
      </w:r>
      <w:r w:rsidRPr="008E38CC">
        <w:t>, докато получавате TRISENOX</w:t>
      </w:r>
      <w:r w:rsidR="001F601D" w:rsidRPr="008E38CC">
        <w:t>.</w:t>
      </w:r>
    </w:p>
    <w:p w14:paraId="4D5FE537" w14:textId="77777777" w:rsidR="001F601D" w:rsidRPr="008E38CC" w:rsidRDefault="001F601D" w:rsidP="008116C0"/>
    <w:p w14:paraId="72E942D3" w14:textId="77777777" w:rsidR="001F601D" w:rsidRPr="008E38CC" w:rsidRDefault="001F601D" w:rsidP="003D0E8A">
      <w:pPr>
        <w:rPr>
          <w:b/>
        </w:rPr>
      </w:pPr>
      <w:r w:rsidRPr="008E38CC">
        <w:rPr>
          <w:b/>
        </w:rPr>
        <w:t>Бременност</w:t>
      </w:r>
    </w:p>
    <w:p w14:paraId="2CBDF7BC" w14:textId="53C8B144" w:rsidR="00D56B8D" w:rsidRPr="008E38CC" w:rsidRDefault="00276BA3" w:rsidP="00F015D6">
      <w:r w:rsidRPr="008E38CC">
        <w:rPr>
          <w:szCs w:val="22"/>
        </w:rPr>
        <w:t>Посъветвайте се с Вашия лекар или фармацевт преди употребата на което и да е лекарство</w:t>
      </w:r>
      <w:r w:rsidR="001F601D" w:rsidRPr="008E38CC">
        <w:t>.</w:t>
      </w:r>
    </w:p>
    <w:p w14:paraId="0ED5B321" w14:textId="554567F3" w:rsidR="00D56B8D" w:rsidRPr="008E38CC" w:rsidRDefault="001F601D" w:rsidP="00F015D6">
      <w:r w:rsidRPr="008E38CC">
        <w:t>TRISENOX може да увреди плода при използване от бременни жени.</w:t>
      </w:r>
    </w:p>
    <w:p w14:paraId="2AE2674C" w14:textId="05EDAECE" w:rsidR="002F78A2" w:rsidRPr="008E38CC" w:rsidRDefault="001F601D" w:rsidP="00F015D6">
      <w:r w:rsidRPr="008E38CC">
        <w:t>Ако сте в състояние да забременеете, трябва да използвате ефективно средство против забременяване по време на лечението си с TRISENOX</w:t>
      </w:r>
      <w:r w:rsidR="00D56B8D" w:rsidRPr="008E38CC">
        <w:t xml:space="preserve"> и в продължение на 6 месеца след завършване на лечението</w:t>
      </w:r>
      <w:r w:rsidRPr="008E38CC">
        <w:t>.</w:t>
      </w:r>
    </w:p>
    <w:p w14:paraId="0A57C35F" w14:textId="77777777" w:rsidR="00D56B8D" w:rsidRPr="008E38CC" w:rsidRDefault="00D56B8D" w:rsidP="00FF4DA9"/>
    <w:p w14:paraId="4AA1A646" w14:textId="77777777" w:rsidR="001F601D" w:rsidRPr="008E38CC" w:rsidRDefault="001F601D" w:rsidP="00FF4DA9">
      <w:r w:rsidRPr="008E38CC">
        <w:t xml:space="preserve">Ако сте бременна или забременеете по време на лечението с TRISENOX, трябва да </w:t>
      </w:r>
      <w:r w:rsidR="00FF4DA9" w:rsidRPr="008E38CC">
        <w:t>се посъветвате с Вашия лекар</w:t>
      </w:r>
      <w:r w:rsidRPr="008E38CC">
        <w:t>.</w:t>
      </w:r>
    </w:p>
    <w:p w14:paraId="3674B933" w14:textId="77777777" w:rsidR="001F601D" w:rsidRPr="008E38CC" w:rsidRDefault="001F601D" w:rsidP="00F015D6"/>
    <w:p w14:paraId="36F1B757" w14:textId="37C6BC1F" w:rsidR="001F601D" w:rsidRPr="008E38CC" w:rsidRDefault="00D56B8D" w:rsidP="00F015D6">
      <w:r w:rsidRPr="008E38CC">
        <w:t>М</w:t>
      </w:r>
      <w:r w:rsidR="001F601D" w:rsidRPr="008E38CC">
        <w:t>ъжете също трябва да използват ефективн</w:t>
      </w:r>
      <w:r w:rsidR="00B85065" w:rsidRPr="008E38CC">
        <w:t>а</w:t>
      </w:r>
      <w:r w:rsidR="001F601D" w:rsidRPr="008E38CC">
        <w:t xml:space="preserve"> контрацеп</w:t>
      </w:r>
      <w:r w:rsidR="00B85065" w:rsidRPr="008E38CC">
        <w:t>ция</w:t>
      </w:r>
      <w:r w:rsidRPr="008E38CC">
        <w:t xml:space="preserve"> и да бъдат посъветвани да не създават </w:t>
      </w:r>
      <w:r w:rsidR="00352693">
        <w:t>поколение</w:t>
      </w:r>
      <w:r w:rsidRPr="008E38CC">
        <w:t>, докато получават TRISENOX и в продължение на 3 месеца след завършване на лечението</w:t>
      </w:r>
      <w:r w:rsidR="001F601D" w:rsidRPr="008E38CC">
        <w:t>.</w:t>
      </w:r>
    </w:p>
    <w:p w14:paraId="721347F7" w14:textId="77777777" w:rsidR="001F601D" w:rsidRPr="008E38CC" w:rsidRDefault="001F601D" w:rsidP="008116C0"/>
    <w:p w14:paraId="68BCB3E2" w14:textId="77777777" w:rsidR="001F601D" w:rsidRPr="008E38CC" w:rsidRDefault="001F601D" w:rsidP="00D77FBD">
      <w:pPr>
        <w:rPr>
          <w:b/>
          <w:bCs/>
        </w:rPr>
      </w:pPr>
      <w:r w:rsidRPr="008E38CC">
        <w:rPr>
          <w:b/>
          <w:bCs/>
        </w:rPr>
        <w:lastRenderedPageBreak/>
        <w:t>Кърмене</w:t>
      </w:r>
    </w:p>
    <w:p w14:paraId="2A4DC756" w14:textId="77777777" w:rsidR="002F78A2" w:rsidRPr="008E38CC" w:rsidRDefault="005C25F9" w:rsidP="00F015D6">
      <w:r w:rsidRPr="008E38CC">
        <w:rPr>
          <w:szCs w:val="22"/>
        </w:rPr>
        <w:t>Посъветвайте се с Вашия лекар или фармацевт преди употребата на което и да е лекарство</w:t>
      </w:r>
      <w:r w:rsidR="001F601D" w:rsidRPr="008E38CC">
        <w:t xml:space="preserve">. </w:t>
      </w:r>
    </w:p>
    <w:p w14:paraId="04E4E6BE" w14:textId="4D304340" w:rsidR="001F601D" w:rsidRPr="008E38CC" w:rsidRDefault="002F78A2" w:rsidP="00F015D6">
      <w:r w:rsidRPr="008E38CC">
        <w:rPr>
          <w:snapToGrid w:val="0"/>
        </w:rPr>
        <w:t xml:space="preserve">Арсенът от </w:t>
      </w:r>
      <w:r w:rsidR="001F601D" w:rsidRPr="008E38CC">
        <w:rPr>
          <w:snapToGrid w:val="0"/>
        </w:rPr>
        <w:t>TRISENOX</w:t>
      </w:r>
      <w:r w:rsidRPr="008E38CC">
        <w:rPr>
          <w:snapToGrid w:val="0"/>
        </w:rPr>
        <w:t xml:space="preserve"> преминава </w:t>
      </w:r>
      <w:r w:rsidR="00C6752F" w:rsidRPr="008E38CC">
        <w:rPr>
          <w:snapToGrid w:val="0"/>
        </w:rPr>
        <w:t>в</w:t>
      </w:r>
      <w:r w:rsidRPr="008E38CC">
        <w:rPr>
          <w:snapToGrid w:val="0"/>
        </w:rPr>
        <w:t xml:space="preserve"> кърмата</w:t>
      </w:r>
      <w:r w:rsidR="001F601D" w:rsidRPr="008E38CC">
        <w:rPr>
          <w:snapToGrid w:val="0"/>
        </w:rPr>
        <w:t xml:space="preserve">. </w:t>
      </w:r>
      <w:r w:rsidR="001F601D" w:rsidRPr="008E38CC">
        <w:t>Поради вероятн</w:t>
      </w:r>
      <w:r w:rsidRPr="008E38CC">
        <w:t>остта</w:t>
      </w:r>
      <w:r w:rsidR="001F601D" w:rsidRPr="008E38CC">
        <w:t xml:space="preserve"> </w:t>
      </w:r>
      <w:r w:rsidRPr="008E38CC">
        <w:rPr>
          <w:snapToGrid w:val="0"/>
        </w:rPr>
        <w:t xml:space="preserve">TRISENOX да навреди на </w:t>
      </w:r>
      <w:r w:rsidR="001F601D" w:rsidRPr="008E38CC">
        <w:t xml:space="preserve">кърмачета, не кърмете докато се </w:t>
      </w:r>
      <w:r w:rsidR="00C6752F" w:rsidRPr="008E38CC">
        <w:t>лекувате</w:t>
      </w:r>
      <w:r w:rsidR="001F601D" w:rsidRPr="008E38CC">
        <w:t xml:space="preserve"> с TRISENOX</w:t>
      </w:r>
      <w:r w:rsidR="00575DE1" w:rsidRPr="008E38CC">
        <w:t xml:space="preserve"> и до</w:t>
      </w:r>
      <w:r w:rsidR="006971D1" w:rsidRPr="008E38CC">
        <w:t>като не измин</w:t>
      </w:r>
      <w:r w:rsidR="00B60114">
        <w:t>ат две седмици</w:t>
      </w:r>
      <w:r w:rsidR="00575DE1" w:rsidRPr="008E38CC">
        <w:t xml:space="preserve"> след последната доза</w:t>
      </w:r>
      <w:r w:rsidR="001F601D" w:rsidRPr="008E38CC">
        <w:t>.</w:t>
      </w:r>
    </w:p>
    <w:p w14:paraId="5C74B8D9" w14:textId="77777777" w:rsidR="001F601D" w:rsidRPr="008E38CC" w:rsidRDefault="001F601D" w:rsidP="00F015D6"/>
    <w:p w14:paraId="04E45505" w14:textId="77777777" w:rsidR="001F601D" w:rsidRPr="008E38CC" w:rsidRDefault="001F601D" w:rsidP="00A25C6D">
      <w:pPr>
        <w:rPr>
          <w:b/>
        </w:rPr>
      </w:pPr>
      <w:r w:rsidRPr="008E38CC">
        <w:rPr>
          <w:b/>
        </w:rPr>
        <w:t>Шофиране и работа с машини</w:t>
      </w:r>
    </w:p>
    <w:p w14:paraId="469E61C7" w14:textId="77777777" w:rsidR="002F78A2" w:rsidRPr="008E38CC" w:rsidRDefault="00235F85" w:rsidP="00D77FBD">
      <w:r w:rsidRPr="008E38CC">
        <w:t>Очаква се</w:t>
      </w:r>
      <w:r w:rsidR="001F601D" w:rsidRPr="008E38CC">
        <w:t xml:space="preserve"> TRISENOX </w:t>
      </w:r>
      <w:r w:rsidRPr="008E38CC">
        <w:t>да не повлиява или да повлиява пренебрежимо</w:t>
      </w:r>
      <w:r w:rsidR="001F601D" w:rsidRPr="008E38CC">
        <w:t xml:space="preserve"> способността Ви за шофиране</w:t>
      </w:r>
      <w:r w:rsidR="009C6FCB" w:rsidRPr="008E38CC">
        <w:t xml:space="preserve"> и работа с машини</w:t>
      </w:r>
      <w:r w:rsidR="001F601D" w:rsidRPr="008E38CC">
        <w:t>.</w:t>
      </w:r>
    </w:p>
    <w:p w14:paraId="4519FBA4" w14:textId="77777777" w:rsidR="001F601D" w:rsidRPr="008E38CC" w:rsidRDefault="001F601D" w:rsidP="00D77FBD">
      <w:r w:rsidRPr="008E38CC">
        <w:t>Ако усещате дискомфорт или ако не се чувствате добре след инжектиране на TRISENOX, трябва да изчакате симптомите да изчезнат, преди да шофирате или да работите с машини.</w:t>
      </w:r>
    </w:p>
    <w:p w14:paraId="10D78F15" w14:textId="77777777" w:rsidR="001F601D" w:rsidRPr="008E38CC" w:rsidRDefault="001F601D" w:rsidP="003D0E8A"/>
    <w:p w14:paraId="3898DD90" w14:textId="77777777" w:rsidR="001F601D" w:rsidRPr="008E38CC" w:rsidRDefault="001F601D" w:rsidP="003D0E8A">
      <w:pPr>
        <w:rPr>
          <w:b/>
        </w:rPr>
      </w:pPr>
      <w:r w:rsidRPr="008E38CC">
        <w:rPr>
          <w:b/>
        </w:rPr>
        <w:t>TRISENOX</w:t>
      </w:r>
      <w:r w:rsidR="002F78A2" w:rsidRPr="008E38CC">
        <w:rPr>
          <w:b/>
        </w:rPr>
        <w:t xml:space="preserve"> съдържа натрий</w:t>
      </w:r>
    </w:p>
    <w:p w14:paraId="5B78BB59" w14:textId="77777777" w:rsidR="001F601D" w:rsidRPr="008E38CC" w:rsidRDefault="001F601D" w:rsidP="00F015D6">
      <w:r w:rsidRPr="008E38CC">
        <w:t xml:space="preserve">Trisenox съдържа </w:t>
      </w:r>
      <w:r w:rsidR="005724B5" w:rsidRPr="008E38CC">
        <w:t xml:space="preserve">натрий, </w:t>
      </w:r>
      <w:r w:rsidRPr="008E38CC">
        <w:t>по-малко от 1</w:t>
      </w:r>
      <w:r w:rsidR="00393422" w:rsidRPr="008E38CC">
        <w:t> </w:t>
      </w:r>
      <w:r w:rsidRPr="008E38CC">
        <w:t>mmol (23</w:t>
      </w:r>
      <w:r w:rsidR="00393422" w:rsidRPr="008E38CC">
        <w:t> </w:t>
      </w:r>
      <w:r w:rsidRPr="008E38CC">
        <w:t xml:space="preserve">mg) </w:t>
      </w:r>
      <w:r w:rsidR="005724B5" w:rsidRPr="008E38CC">
        <w:t xml:space="preserve">на </w:t>
      </w:r>
      <w:r w:rsidRPr="008E38CC">
        <w:t>доза</w:t>
      </w:r>
      <w:r w:rsidR="00AD4D5C" w:rsidRPr="008E38CC">
        <w:t xml:space="preserve">, т.е. </w:t>
      </w:r>
      <w:r w:rsidR="005724B5" w:rsidRPr="008E38CC">
        <w:t xml:space="preserve">практически </w:t>
      </w:r>
      <w:r w:rsidRPr="008E38CC">
        <w:t>не съдържа натрий.</w:t>
      </w:r>
    </w:p>
    <w:p w14:paraId="41B81D99" w14:textId="77777777" w:rsidR="001F601D" w:rsidRPr="008E38CC" w:rsidRDefault="001F601D" w:rsidP="008116C0"/>
    <w:p w14:paraId="4F544F5F" w14:textId="77777777" w:rsidR="001F601D" w:rsidRPr="008E38CC" w:rsidRDefault="001F601D" w:rsidP="008116C0"/>
    <w:p w14:paraId="7075D2B7" w14:textId="77777777" w:rsidR="001F601D" w:rsidRPr="008E38CC" w:rsidRDefault="00571172" w:rsidP="000413F1">
      <w:pPr>
        <w:pStyle w:val="berschrift1"/>
        <w:numPr>
          <w:ilvl w:val="0"/>
          <w:numId w:val="0"/>
        </w:numPr>
        <w:ind w:left="567" w:hanging="567"/>
        <w:rPr>
          <w:caps w:val="0"/>
          <w:lang w:val="bg-BG"/>
        </w:rPr>
      </w:pPr>
      <w:r w:rsidRPr="008E38CC">
        <w:rPr>
          <w:caps w:val="0"/>
          <w:lang w:val="bg-BG"/>
        </w:rPr>
        <w:t>3.</w:t>
      </w:r>
      <w:r w:rsidRPr="008E38CC">
        <w:rPr>
          <w:caps w:val="0"/>
          <w:lang w:val="bg-BG"/>
        </w:rPr>
        <w:tab/>
      </w:r>
      <w:r w:rsidR="00BB50D4" w:rsidRPr="008E38CC">
        <w:rPr>
          <w:caps w:val="0"/>
          <w:lang w:val="bg-BG"/>
        </w:rPr>
        <w:t xml:space="preserve">Как </w:t>
      </w:r>
      <w:r w:rsidR="000413F1" w:rsidRPr="008E38CC">
        <w:rPr>
          <w:caps w:val="0"/>
          <w:lang w:val="bg-BG"/>
        </w:rPr>
        <w:t>се прилага</w:t>
      </w:r>
      <w:r w:rsidR="00BB50D4" w:rsidRPr="008E38CC">
        <w:rPr>
          <w:caps w:val="0"/>
          <w:lang w:val="bg-BG"/>
        </w:rPr>
        <w:t xml:space="preserve"> TRISENOX</w:t>
      </w:r>
    </w:p>
    <w:p w14:paraId="7321A333" w14:textId="77777777" w:rsidR="001F601D" w:rsidRPr="008E38CC" w:rsidRDefault="001F601D" w:rsidP="008116C0"/>
    <w:p w14:paraId="6C7ECAF1" w14:textId="77777777" w:rsidR="00694DD4" w:rsidRPr="008E38CC" w:rsidRDefault="00A65986" w:rsidP="00A65986">
      <w:pPr>
        <w:rPr>
          <w:b/>
        </w:rPr>
      </w:pPr>
      <w:r w:rsidRPr="008E38CC">
        <w:rPr>
          <w:b/>
        </w:rPr>
        <w:t>Продължителност и честота на лечението</w:t>
      </w:r>
    </w:p>
    <w:p w14:paraId="573C83A6" w14:textId="77777777" w:rsidR="00A04456" w:rsidRPr="008E38CC" w:rsidRDefault="00A04456" w:rsidP="00F6652A">
      <w:pPr>
        <w:rPr>
          <w:u w:val="single"/>
        </w:rPr>
      </w:pPr>
    </w:p>
    <w:p w14:paraId="47935A23" w14:textId="77777777" w:rsidR="006318D9" w:rsidRPr="008E38CC" w:rsidRDefault="00DD4D9C" w:rsidP="00F6652A">
      <w:pPr>
        <w:rPr>
          <w:u w:val="single"/>
        </w:rPr>
      </w:pPr>
      <w:r w:rsidRPr="008E38CC">
        <w:rPr>
          <w:u w:val="single"/>
        </w:rPr>
        <w:t>Пациенти с новодиагностицирана остра промиелоцитна левкемия</w:t>
      </w:r>
    </w:p>
    <w:p w14:paraId="7AF5BA97" w14:textId="77777777" w:rsidR="001F601D" w:rsidRPr="008E38CC" w:rsidRDefault="001F601D" w:rsidP="00741890">
      <w:r w:rsidRPr="008E38CC">
        <w:t xml:space="preserve">Вашият лекар ще Ви инжектира TRISENOX веднъж дневно под формата на инфузия. През първия Ви лечебен цикъл може да бъдете лекувани всеки ден в продължение на най-много </w:t>
      </w:r>
      <w:r w:rsidR="00DD4D9C" w:rsidRPr="008E38CC">
        <w:t>60</w:t>
      </w:r>
      <w:r w:rsidR="005B05D8" w:rsidRPr="008E38CC">
        <w:t> </w:t>
      </w:r>
      <w:r w:rsidRPr="008E38CC">
        <w:t xml:space="preserve">дни, или докато лекарят Ви прецени, че заболяването Ви се е подобрило. Ако заболяването Ви се повлияе от TRISENOX, ще получите </w:t>
      </w:r>
      <w:r w:rsidR="00907DE5" w:rsidRPr="008E38CC">
        <w:t>4</w:t>
      </w:r>
      <w:r w:rsidR="006F3977" w:rsidRPr="008E38CC">
        <w:t> </w:t>
      </w:r>
      <w:r w:rsidR="00907DE5" w:rsidRPr="008E38CC">
        <w:t xml:space="preserve">допълнителни </w:t>
      </w:r>
      <w:r w:rsidRPr="008E38CC">
        <w:t>лечебн</w:t>
      </w:r>
      <w:r w:rsidR="00741890" w:rsidRPr="008E38CC">
        <w:t>и</w:t>
      </w:r>
      <w:r w:rsidRPr="008E38CC">
        <w:t xml:space="preserve"> </w:t>
      </w:r>
      <w:r w:rsidR="00907DE5" w:rsidRPr="008E38CC">
        <w:t>цикъла</w:t>
      </w:r>
      <w:r w:rsidR="000413F1" w:rsidRPr="008E38CC">
        <w:t>. Всеки цикъл се състои</w:t>
      </w:r>
      <w:r w:rsidR="00907DE5" w:rsidRPr="008E38CC">
        <w:t xml:space="preserve"> </w:t>
      </w:r>
      <w:r w:rsidRPr="008E38CC">
        <w:t xml:space="preserve">от </w:t>
      </w:r>
      <w:r w:rsidR="00A04456" w:rsidRPr="008E38CC">
        <w:t>20</w:t>
      </w:r>
      <w:r w:rsidR="00CA1208" w:rsidRPr="008E38CC">
        <w:t> </w:t>
      </w:r>
      <w:r w:rsidRPr="008E38CC">
        <w:t xml:space="preserve">дози, </w:t>
      </w:r>
      <w:r w:rsidR="000C477B" w:rsidRPr="008E38CC">
        <w:t xml:space="preserve">прилагани в </w:t>
      </w:r>
      <w:r w:rsidR="00CE7644" w:rsidRPr="008E38CC">
        <w:t>5 </w:t>
      </w:r>
      <w:r w:rsidR="000C477B" w:rsidRPr="008E38CC">
        <w:t xml:space="preserve">дни от седмицата (последвани от </w:t>
      </w:r>
      <w:r w:rsidR="00A04456" w:rsidRPr="008E38CC">
        <w:t>2</w:t>
      </w:r>
      <w:r w:rsidR="00907DE5" w:rsidRPr="008E38CC">
        <w:t> </w:t>
      </w:r>
      <w:r w:rsidR="00A04456" w:rsidRPr="008E38CC">
        <w:t>дни</w:t>
      </w:r>
      <w:r w:rsidR="000C477B" w:rsidRPr="008E38CC">
        <w:t xml:space="preserve"> прекъсване)</w:t>
      </w:r>
      <w:r w:rsidRPr="008E38CC">
        <w:t xml:space="preserve"> </w:t>
      </w:r>
      <w:r w:rsidR="00A04456" w:rsidRPr="008E38CC">
        <w:t>в продължение на 4 седмици</w:t>
      </w:r>
      <w:r w:rsidR="008B046D" w:rsidRPr="008E38CC">
        <w:t>, последвани от 4 </w:t>
      </w:r>
      <w:r w:rsidR="00A04456" w:rsidRPr="008E38CC">
        <w:t xml:space="preserve">седмици прекъсване. </w:t>
      </w:r>
      <w:r w:rsidRPr="008E38CC">
        <w:t>Вашият лекар ще реши точно колко ще продължи терапията Ви с TRISENOX.</w:t>
      </w:r>
    </w:p>
    <w:p w14:paraId="400436CE" w14:textId="77777777" w:rsidR="001F601D" w:rsidRPr="008E38CC" w:rsidRDefault="001F601D" w:rsidP="00F6652A"/>
    <w:p w14:paraId="7CB751BA" w14:textId="77777777" w:rsidR="00907DE5" w:rsidRPr="008E38CC" w:rsidRDefault="00907DE5" w:rsidP="009D2EF6">
      <w:pPr>
        <w:rPr>
          <w:u w:val="single"/>
        </w:rPr>
      </w:pPr>
      <w:r w:rsidRPr="008E38CC">
        <w:rPr>
          <w:u w:val="single"/>
        </w:rPr>
        <w:t xml:space="preserve">Пациенти с остра промиелоцитна левкемия, чието заболяване не се </w:t>
      </w:r>
      <w:r w:rsidR="00700FE2" w:rsidRPr="008E38CC">
        <w:rPr>
          <w:u w:val="single"/>
        </w:rPr>
        <w:t xml:space="preserve">e </w:t>
      </w:r>
      <w:r w:rsidRPr="008E38CC">
        <w:rPr>
          <w:u w:val="single"/>
        </w:rPr>
        <w:t>повлия</w:t>
      </w:r>
      <w:r w:rsidR="00700FE2" w:rsidRPr="008E38CC">
        <w:rPr>
          <w:u w:val="single"/>
        </w:rPr>
        <w:t>ло</w:t>
      </w:r>
      <w:r w:rsidRPr="008E38CC">
        <w:rPr>
          <w:u w:val="single"/>
        </w:rPr>
        <w:t xml:space="preserve"> от други </w:t>
      </w:r>
      <w:r w:rsidR="009D2EF6" w:rsidRPr="008E38CC">
        <w:rPr>
          <w:u w:val="single"/>
        </w:rPr>
        <w:t xml:space="preserve">видове </w:t>
      </w:r>
      <w:r w:rsidRPr="008E38CC">
        <w:rPr>
          <w:u w:val="single"/>
        </w:rPr>
        <w:t>терапи</w:t>
      </w:r>
      <w:r w:rsidR="009D2EF6" w:rsidRPr="008E38CC">
        <w:rPr>
          <w:u w:val="single"/>
        </w:rPr>
        <w:t>я</w:t>
      </w:r>
    </w:p>
    <w:p w14:paraId="1FC7450F" w14:textId="77777777" w:rsidR="00907DE5" w:rsidRPr="008E38CC" w:rsidRDefault="00907DE5" w:rsidP="009D2EF6">
      <w:r w:rsidRPr="008E38CC">
        <w:t xml:space="preserve">Вашият лекар ще Ви </w:t>
      </w:r>
      <w:r w:rsidR="00CF4B25" w:rsidRPr="008E38CC">
        <w:t>инжектира</w:t>
      </w:r>
      <w:r w:rsidRPr="008E38CC">
        <w:t xml:space="preserve"> TRISENOX веднъж </w:t>
      </w:r>
      <w:r w:rsidR="00CF4B25" w:rsidRPr="008E38CC">
        <w:t>дневно под формата на</w:t>
      </w:r>
      <w:r w:rsidRPr="008E38CC">
        <w:t xml:space="preserve"> инфузия. Пр</w:t>
      </w:r>
      <w:r w:rsidR="00CF4B25" w:rsidRPr="008E38CC">
        <w:t>ез</w:t>
      </w:r>
      <w:r w:rsidRPr="008E38CC">
        <w:t xml:space="preserve"> първия лечебен цикъл </w:t>
      </w:r>
      <w:r w:rsidR="00CF4B25" w:rsidRPr="008E38CC">
        <w:t>може да бъдете лекувани</w:t>
      </w:r>
      <w:r w:rsidRPr="008E38CC">
        <w:t xml:space="preserve"> всеки ден </w:t>
      </w:r>
      <w:r w:rsidR="00383DE1" w:rsidRPr="008E38CC">
        <w:t>в продължение на най-много 50 </w:t>
      </w:r>
      <w:r w:rsidRPr="008E38CC">
        <w:t xml:space="preserve">дни или докато </w:t>
      </w:r>
      <w:r w:rsidR="00CF4B25" w:rsidRPr="008E38CC">
        <w:t>лекарят Ви прецени</w:t>
      </w:r>
      <w:r w:rsidRPr="008E38CC">
        <w:t>, че заболяването Ви</w:t>
      </w:r>
      <w:r w:rsidR="00CF4B25" w:rsidRPr="008E38CC">
        <w:t xml:space="preserve"> се е подобрило</w:t>
      </w:r>
      <w:r w:rsidRPr="008E38CC">
        <w:t>. Ако заболяването Ви се повлия</w:t>
      </w:r>
      <w:r w:rsidR="00CF4B25" w:rsidRPr="008E38CC">
        <w:t>е</w:t>
      </w:r>
      <w:r w:rsidRPr="008E38CC">
        <w:t xml:space="preserve"> от TRISENOX, ще </w:t>
      </w:r>
      <w:r w:rsidR="00CF4B25" w:rsidRPr="008E38CC">
        <w:t>получите</w:t>
      </w:r>
      <w:r w:rsidRPr="008E38CC">
        <w:t xml:space="preserve"> втори лечебен цикъл </w:t>
      </w:r>
      <w:r w:rsidR="00CF4B25" w:rsidRPr="008E38CC">
        <w:t>от 25 дози, прил</w:t>
      </w:r>
      <w:r w:rsidR="009D2EF6" w:rsidRPr="008E38CC">
        <w:t>ожени</w:t>
      </w:r>
      <w:r w:rsidR="00383DE1" w:rsidRPr="008E38CC">
        <w:t xml:space="preserve"> 5 </w:t>
      </w:r>
      <w:r w:rsidR="00CF4B25" w:rsidRPr="008E38CC">
        <w:t>дни в седмицата (последвани от 2 дни прекъсване) в продължение на 5 седмици. Вашият лекар ще реши точно колко ще продължи терапията Ви с TRISENOX.</w:t>
      </w:r>
    </w:p>
    <w:p w14:paraId="3AB106EC" w14:textId="77777777" w:rsidR="00CF4B25" w:rsidRPr="008E38CC" w:rsidRDefault="00CF4B25" w:rsidP="00CF4B25"/>
    <w:p w14:paraId="34636799" w14:textId="77777777" w:rsidR="00A04456" w:rsidRPr="008E38CC" w:rsidRDefault="00A04456" w:rsidP="00F6652A">
      <w:r w:rsidRPr="008E38CC">
        <w:rPr>
          <w:b/>
        </w:rPr>
        <w:t>Начин на приложение и път на въвеждане</w:t>
      </w:r>
    </w:p>
    <w:p w14:paraId="648A2695" w14:textId="77777777" w:rsidR="00A04456" w:rsidRPr="008E38CC" w:rsidRDefault="00A04456" w:rsidP="00F6652A"/>
    <w:p w14:paraId="22F6FF58" w14:textId="77777777" w:rsidR="00A04456" w:rsidRPr="008E38CC" w:rsidRDefault="00A04456" w:rsidP="00A04456">
      <w:r w:rsidRPr="008E38CC">
        <w:t>TRISENOX трябва да се разреди с разтвор, съдържащ глюкоза или разтвор, съдържащ натриев хлорид.</w:t>
      </w:r>
    </w:p>
    <w:p w14:paraId="78AE84F1" w14:textId="77777777" w:rsidR="00A04456" w:rsidRPr="008E38CC" w:rsidRDefault="00A04456" w:rsidP="00A04456"/>
    <w:p w14:paraId="5A2F17AC" w14:textId="77777777" w:rsidR="00A04456" w:rsidRPr="008E38CC" w:rsidRDefault="00A04456" w:rsidP="00A04456">
      <w:r w:rsidRPr="008E38CC">
        <w:t>Обикновено TRISENOX се прилага от лекар или медицинска сестра. Прилага се като капкова система (инфузия) във вена в продължение на 1-2 часа, но инфузията може да продължи по-дълго, ако възникнат нежелани реакции като горещи вълни и зама</w:t>
      </w:r>
      <w:r w:rsidR="000A665E" w:rsidRPr="008E38CC">
        <w:t>яност</w:t>
      </w:r>
      <w:r w:rsidRPr="008E38CC">
        <w:t>.</w:t>
      </w:r>
    </w:p>
    <w:p w14:paraId="5BAC00B8" w14:textId="77777777" w:rsidR="00A04456" w:rsidRPr="008E38CC" w:rsidRDefault="00A04456" w:rsidP="00F6652A"/>
    <w:p w14:paraId="70A46783" w14:textId="77777777" w:rsidR="001F601D" w:rsidRPr="008E38CC" w:rsidRDefault="001F601D" w:rsidP="00F6652A">
      <w:r w:rsidRPr="008E38CC">
        <w:t xml:space="preserve">TRISENOX не трябва да се смесва или инфузира през една и съща система с други </w:t>
      </w:r>
      <w:r w:rsidR="00A04456" w:rsidRPr="008E38CC">
        <w:t>лекарства</w:t>
      </w:r>
      <w:r w:rsidRPr="008E38CC">
        <w:t xml:space="preserve">. </w:t>
      </w:r>
    </w:p>
    <w:p w14:paraId="6E23F02B" w14:textId="77777777" w:rsidR="001F601D" w:rsidRPr="008E38CC" w:rsidRDefault="001F601D" w:rsidP="00F6652A"/>
    <w:p w14:paraId="73C18AE4" w14:textId="77777777" w:rsidR="001F601D" w:rsidRPr="008E38CC" w:rsidRDefault="001F601D" w:rsidP="000413F1">
      <w:pPr>
        <w:rPr>
          <w:b/>
        </w:rPr>
      </w:pPr>
      <w:r w:rsidRPr="008E38CC">
        <w:rPr>
          <w:b/>
        </w:rPr>
        <w:t xml:space="preserve">Ако </w:t>
      </w:r>
      <w:r w:rsidR="00153224" w:rsidRPr="008E38CC">
        <w:rPr>
          <w:b/>
        </w:rPr>
        <w:t xml:space="preserve">Вашият лекар </w:t>
      </w:r>
      <w:r w:rsidR="000413F1" w:rsidRPr="008E38CC">
        <w:rPr>
          <w:b/>
        </w:rPr>
        <w:t xml:space="preserve">или медицинска сестра </w:t>
      </w:r>
      <w:r w:rsidR="00153224" w:rsidRPr="008E38CC">
        <w:rPr>
          <w:b/>
        </w:rPr>
        <w:t xml:space="preserve">Ви приложи </w:t>
      </w:r>
      <w:r w:rsidRPr="008E38CC">
        <w:rPr>
          <w:b/>
        </w:rPr>
        <w:t>повече от необходимата доза TRISENOX</w:t>
      </w:r>
    </w:p>
    <w:p w14:paraId="62FA54F9" w14:textId="77777777" w:rsidR="001F601D" w:rsidRPr="008E38CC" w:rsidRDefault="001F601D" w:rsidP="00F6652A">
      <w:r w:rsidRPr="008E38CC">
        <w:t xml:space="preserve">Може да получите гърчове, мускулна слабост и обърканост. Ако това се случи, лечението с TRISENOX трябва незабавно да се спре и Вашият лекар ще лекува предозирането на арсен. </w:t>
      </w:r>
    </w:p>
    <w:p w14:paraId="389AAFF2" w14:textId="77777777" w:rsidR="001F601D" w:rsidRPr="008E38CC" w:rsidRDefault="001F601D" w:rsidP="00F6652A"/>
    <w:p w14:paraId="215CA870" w14:textId="77777777" w:rsidR="001F601D" w:rsidRPr="008E38CC" w:rsidRDefault="0021027C" w:rsidP="00323B3B">
      <w:pPr>
        <w:rPr>
          <w:szCs w:val="22"/>
        </w:rPr>
      </w:pPr>
      <w:r w:rsidRPr="008E38CC">
        <w:rPr>
          <w:szCs w:val="22"/>
        </w:rPr>
        <w:t>Ако имате някакви допълнителни въпроси, свързани с употребата на то</w:t>
      </w:r>
      <w:r w:rsidR="00A04456" w:rsidRPr="008E38CC">
        <w:rPr>
          <w:szCs w:val="22"/>
        </w:rPr>
        <w:t>ва лекарство</w:t>
      </w:r>
      <w:r w:rsidRPr="008E38CC">
        <w:rPr>
          <w:szCs w:val="22"/>
        </w:rPr>
        <w:t>, попитайте Вашия лекар</w:t>
      </w:r>
      <w:r w:rsidR="009A6C0A" w:rsidRPr="008E38CC">
        <w:rPr>
          <w:szCs w:val="22"/>
        </w:rPr>
        <w:t>,</w:t>
      </w:r>
      <w:r w:rsidRPr="008E38CC">
        <w:rPr>
          <w:szCs w:val="22"/>
        </w:rPr>
        <w:t xml:space="preserve"> фармацевт</w:t>
      </w:r>
      <w:r w:rsidR="00DE64FE" w:rsidRPr="008E38CC">
        <w:rPr>
          <w:szCs w:val="22"/>
        </w:rPr>
        <w:t xml:space="preserve"> или медицинска сестра</w:t>
      </w:r>
      <w:r w:rsidRPr="008E38CC">
        <w:rPr>
          <w:szCs w:val="22"/>
        </w:rPr>
        <w:t>.</w:t>
      </w:r>
    </w:p>
    <w:p w14:paraId="7AB69C23" w14:textId="77777777" w:rsidR="0021027C" w:rsidRPr="008E38CC" w:rsidRDefault="0021027C" w:rsidP="0021027C">
      <w:pPr>
        <w:rPr>
          <w:szCs w:val="22"/>
        </w:rPr>
      </w:pPr>
    </w:p>
    <w:p w14:paraId="4A90E78C" w14:textId="77777777" w:rsidR="0021027C" w:rsidRPr="008E38CC" w:rsidRDefault="0021027C" w:rsidP="0021027C"/>
    <w:p w14:paraId="340FB103" w14:textId="77777777" w:rsidR="001F601D" w:rsidRPr="008E38CC" w:rsidRDefault="00D17589" w:rsidP="00913470">
      <w:pPr>
        <w:pStyle w:val="berschrift1"/>
        <w:numPr>
          <w:ilvl w:val="0"/>
          <w:numId w:val="0"/>
        </w:numPr>
        <w:ind w:left="567" w:hanging="567"/>
        <w:rPr>
          <w:caps w:val="0"/>
          <w:lang w:val="bg-BG"/>
        </w:rPr>
      </w:pPr>
      <w:r w:rsidRPr="008E38CC">
        <w:rPr>
          <w:caps w:val="0"/>
          <w:lang w:val="bg-BG"/>
        </w:rPr>
        <w:t>4.</w:t>
      </w:r>
      <w:r w:rsidRPr="008E38CC">
        <w:rPr>
          <w:caps w:val="0"/>
          <w:lang w:val="bg-BG"/>
        </w:rPr>
        <w:tab/>
      </w:r>
      <w:r w:rsidR="00E14905" w:rsidRPr="008E38CC">
        <w:rPr>
          <w:caps w:val="0"/>
          <w:lang w:val="bg-BG"/>
        </w:rPr>
        <w:t>Възможни нежелани реакции</w:t>
      </w:r>
    </w:p>
    <w:p w14:paraId="5906A10C" w14:textId="77777777" w:rsidR="001F601D" w:rsidRPr="008E38CC" w:rsidRDefault="001F601D" w:rsidP="00913470">
      <w:pPr>
        <w:keepNext/>
      </w:pPr>
    </w:p>
    <w:p w14:paraId="6E5D24D8" w14:textId="77777777" w:rsidR="001F601D" w:rsidRPr="008E38CC" w:rsidRDefault="001F601D" w:rsidP="00F6652A">
      <w:r w:rsidRPr="008E38CC">
        <w:t xml:space="preserve">Както всички лекарства, </w:t>
      </w:r>
      <w:r w:rsidR="000C477B" w:rsidRPr="008E38CC">
        <w:t xml:space="preserve">това лекарство </w:t>
      </w:r>
      <w:r w:rsidRPr="008E38CC">
        <w:t xml:space="preserve">може да </w:t>
      </w:r>
      <w:r w:rsidR="000C477B" w:rsidRPr="008E38CC">
        <w:t xml:space="preserve">предизвика </w:t>
      </w:r>
      <w:r w:rsidRPr="008E38CC">
        <w:t>нежелани реакции</w:t>
      </w:r>
      <w:r w:rsidR="003A5739" w:rsidRPr="008E38CC">
        <w:rPr>
          <w:szCs w:val="22"/>
        </w:rPr>
        <w:t>, въпреки че не всеки ги получава</w:t>
      </w:r>
      <w:r w:rsidRPr="008E38CC">
        <w:t>.</w:t>
      </w:r>
    </w:p>
    <w:p w14:paraId="065B6A5C" w14:textId="77777777" w:rsidR="001F601D" w:rsidRPr="008E38CC" w:rsidRDefault="001F601D" w:rsidP="00F6652A"/>
    <w:p w14:paraId="7C0BF082" w14:textId="77777777" w:rsidR="00006444" w:rsidRPr="008E38CC" w:rsidRDefault="005E307F" w:rsidP="00006444">
      <w:r w:rsidRPr="008E38CC">
        <w:rPr>
          <w:b/>
        </w:rPr>
        <w:t>Веднага</w:t>
      </w:r>
      <w:r w:rsidR="00006444" w:rsidRPr="008E38CC">
        <w:rPr>
          <w:b/>
        </w:rPr>
        <w:t xml:space="preserve"> информирайте Вашия лекар или медицинска сестра ако забележите следните нежелани реакции, </w:t>
      </w:r>
      <w:r w:rsidRPr="008E38CC">
        <w:rPr>
          <w:b/>
        </w:rPr>
        <w:t>тъй като</w:t>
      </w:r>
      <w:r w:rsidR="00006444" w:rsidRPr="008E38CC">
        <w:rPr>
          <w:b/>
        </w:rPr>
        <w:t xml:space="preserve"> те мо</w:t>
      </w:r>
      <w:r w:rsidRPr="008E38CC">
        <w:rPr>
          <w:b/>
        </w:rPr>
        <w:t>же</w:t>
      </w:r>
      <w:r w:rsidR="00006444" w:rsidRPr="008E38CC">
        <w:rPr>
          <w:b/>
        </w:rPr>
        <w:t xml:space="preserve"> да </w:t>
      </w:r>
      <w:r w:rsidRPr="008E38CC">
        <w:rPr>
          <w:b/>
        </w:rPr>
        <w:t>са</w:t>
      </w:r>
      <w:r w:rsidR="00006444" w:rsidRPr="008E38CC">
        <w:rPr>
          <w:b/>
        </w:rPr>
        <w:t xml:space="preserve"> </w:t>
      </w:r>
      <w:r w:rsidRPr="008E38CC">
        <w:rPr>
          <w:b/>
        </w:rPr>
        <w:t>признаци</w:t>
      </w:r>
      <w:r w:rsidR="00006444" w:rsidRPr="008E38CC">
        <w:rPr>
          <w:b/>
        </w:rPr>
        <w:t>и на тежко състояние, наречено “</w:t>
      </w:r>
      <w:r w:rsidR="00617B14" w:rsidRPr="008E38CC">
        <w:rPr>
          <w:b/>
        </w:rPr>
        <w:t>с</w:t>
      </w:r>
      <w:r w:rsidR="00006444" w:rsidRPr="008E38CC">
        <w:rPr>
          <w:b/>
        </w:rPr>
        <w:t>индром на диференциация”</w:t>
      </w:r>
      <w:r w:rsidRPr="008E38CC">
        <w:rPr>
          <w:b/>
        </w:rPr>
        <w:t>,</w:t>
      </w:r>
      <w:r w:rsidR="00AA62A8" w:rsidRPr="008E38CC">
        <w:rPr>
          <w:b/>
        </w:rPr>
        <w:t xml:space="preserve"> което може да бъде фатално</w:t>
      </w:r>
      <w:r w:rsidR="00006444" w:rsidRPr="008E38CC">
        <w:t>:</w:t>
      </w:r>
    </w:p>
    <w:p w14:paraId="7116A80E" w14:textId="77777777" w:rsidR="00006444" w:rsidRPr="008E38CC" w:rsidRDefault="00006444" w:rsidP="00006444">
      <w:r w:rsidRPr="008E38CC">
        <w:t>-</w:t>
      </w:r>
      <w:r w:rsidRPr="008E38CC">
        <w:tab/>
      </w:r>
      <w:r w:rsidR="008A61BC" w:rsidRPr="008E38CC">
        <w:t>затруднено дишане</w:t>
      </w:r>
      <w:r w:rsidR="00B81275" w:rsidRPr="008E38CC">
        <w:t>;</w:t>
      </w:r>
    </w:p>
    <w:p w14:paraId="0D3A129B" w14:textId="77777777" w:rsidR="00006444" w:rsidRPr="008E38CC" w:rsidRDefault="00006444" w:rsidP="00006444">
      <w:r w:rsidRPr="008E38CC">
        <w:t>-</w:t>
      </w:r>
      <w:r w:rsidRPr="008E38CC">
        <w:tab/>
      </w:r>
      <w:r w:rsidR="0072390F" w:rsidRPr="008E38CC">
        <w:t>кашлица</w:t>
      </w:r>
      <w:r w:rsidR="00B81275" w:rsidRPr="008E38CC">
        <w:t>;</w:t>
      </w:r>
    </w:p>
    <w:p w14:paraId="07E87EFB" w14:textId="77777777" w:rsidR="00006444" w:rsidRPr="008E38CC" w:rsidRDefault="00006444" w:rsidP="00006444">
      <w:r w:rsidRPr="008E38CC">
        <w:t>-</w:t>
      </w:r>
      <w:r w:rsidRPr="008E38CC">
        <w:tab/>
      </w:r>
      <w:r w:rsidR="0072390F" w:rsidRPr="008E38CC">
        <w:t>болки в гърдите</w:t>
      </w:r>
      <w:r w:rsidR="00B81275" w:rsidRPr="008E38CC">
        <w:t>;</w:t>
      </w:r>
    </w:p>
    <w:p w14:paraId="7D5C1F46" w14:textId="77777777" w:rsidR="00006444" w:rsidRPr="008E38CC" w:rsidRDefault="00006444" w:rsidP="00006444">
      <w:r w:rsidRPr="008E38CC">
        <w:t>-</w:t>
      </w:r>
      <w:r w:rsidRPr="008E38CC">
        <w:tab/>
      </w:r>
      <w:r w:rsidR="0072390F" w:rsidRPr="008E38CC">
        <w:t>фебрилитет</w:t>
      </w:r>
      <w:r w:rsidR="00B81275" w:rsidRPr="008E38CC">
        <w:t>.</w:t>
      </w:r>
    </w:p>
    <w:p w14:paraId="5228B431" w14:textId="77777777" w:rsidR="00A04456" w:rsidRPr="008E38CC" w:rsidRDefault="00A04456" w:rsidP="00006444">
      <w:pPr>
        <w:rPr>
          <w:b/>
        </w:rPr>
      </w:pPr>
    </w:p>
    <w:p w14:paraId="7E95AE10" w14:textId="77777777" w:rsidR="00006444" w:rsidRPr="008E38CC" w:rsidRDefault="005E307F" w:rsidP="00006444">
      <w:pPr>
        <w:rPr>
          <w:b/>
        </w:rPr>
      </w:pPr>
      <w:r w:rsidRPr="008E38CC">
        <w:rPr>
          <w:b/>
        </w:rPr>
        <w:t>Веднага</w:t>
      </w:r>
      <w:r w:rsidR="002C2B64" w:rsidRPr="008E38CC">
        <w:rPr>
          <w:b/>
        </w:rPr>
        <w:t xml:space="preserve"> информирайте Вашия лекар или медицинска сестра ако забележите следните нежелани реакции, </w:t>
      </w:r>
      <w:r w:rsidRPr="008E38CC">
        <w:rPr>
          <w:b/>
        </w:rPr>
        <w:t>тъй като</w:t>
      </w:r>
      <w:r w:rsidR="002C2B64" w:rsidRPr="008E38CC">
        <w:rPr>
          <w:b/>
        </w:rPr>
        <w:t xml:space="preserve"> те мо</w:t>
      </w:r>
      <w:r w:rsidRPr="008E38CC">
        <w:rPr>
          <w:b/>
        </w:rPr>
        <w:t>же</w:t>
      </w:r>
      <w:r w:rsidR="002C2B64" w:rsidRPr="008E38CC">
        <w:rPr>
          <w:b/>
        </w:rPr>
        <w:t xml:space="preserve"> да </w:t>
      </w:r>
      <w:r w:rsidRPr="008E38CC">
        <w:rPr>
          <w:b/>
        </w:rPr>
        <w:t>са</w:t>
      </w:r>
      <w:r w:rsidR="002C2B64" w:rsidRPr="008E38CC">
        <w:rPr>
          <w:b/>
        </w:rPr>
        <w:t xml:space="preserve"> </w:t>
      </w:r>
      <w:r w:rsidRPr="008E38CC">
        <w:rPr>
          <w:b/>
        </w:rPr>
        <w:t>признац</w:t>
      </w:r>
      <w:r w:rsidR="002C2B64" w:rsidRPr="008E38CC">
        <w:rPr>
          <w:b/>
        </w:rPr>
        <w:t>и на алергична реакция</w:t>
      </w:r>
      <w:r w:rsidR="00006444" w:rsidRPr="008E38CC">
        <w:rPr>
          <w:b/>
        </w:rPr>
        <w:t>:</w:t>
      </w:r>
    </w:p>
    <w:p w14:paraId="4F439C17" w14:textId="77777777" w:rsidR="00006444" w:rsidRPr="008E38CC" w:rsidRDefault="00006444" w:rsidP="00006444">
      <w:r w:rsidRPr="008E38CC">
        <w:t>-</w:t>
      </w:r>
      <w:r w:rsidRPr="008E38CC">
        <w:tab/>
      </w:r>
      <w:r w:rsidR="00BC4B34" w:rsidRPr="008E38CC">
        <w:t>затруднено дишане</w:t>
      </w:r>
      <w:r w:rsidR="00F7579E" w:rsidRPr="008E38CC">
        <w:t>;</w:t>
      </w:r>
    </w:p>
    <w:p w14:paraId="6FC7F6FE" w14:textId="77777777" w:rsidR="00006444" w:rsidRPr="008E38CC" w:rsidRDefault="00006444" w:rsidP="00006444">
      <w:r w:rsidRPr="008E38CC">
        <w:t>-</w:t>
      </w:r>
      <w:r w:rsidRPr="008E38CC">
        <w:tab/>
      </w:r>
      <w:r w:rsidR="00455494" w:rsidRPr="008E38CC">
        <w:t>висока</w:t>
      </w:r>
      <w:r w:rsidR="005E307F" w:rsidRPr="008E38CC">
        <w:t xml:space="preserve"> температура</w:t>
      </w:r>
      <w:r w:rsidR="00F7579E" w:rsidRPr="008E38CC">
        <w:t>;</w:t>
      </w:r>
    </w:p>
    <w:p w14:paraId="655B69E7" w14:textId="77777777" w:rsidR="00006444" w:rsidRPr="008E38CC" w:rsidRDefault="00006444" w:rsidP="00006444">
      <w:r w:rsidRPr="008E38CC">
        <w:t>-</w:t>
      </w:r>
      <w:r w:rsidRPr="008E38CC">
        <w:tab/>
      </w:r>
      <w:r w:rsidR="00BC4B34" w:rsidRPr="008E38CC">
        <w:t>разко покачване на тегло</w:t>
      </w:r>
      <w:r w:rsidR="00F7579E" w:rsidRPr="008E38CC">
        <w:t>;</w:t>
      </w:r>
    </w:p>
    <w:p w14:paraId="7EFAB807" w14:textId="77777777" w:rsidR="00006444" w:rsidRPr="008E38CC" w:rsidRDefault="00006444" w:rsidP="00006444">
      <w:r w:rsidRPr="008E38CC">
        <w:t>-</w:t>
      </w:r>
      <w:r w:rsidRPr="008E38CC">
        <w:tab/>
      </w:r>
      <w:r w:rsidR="00BC4B34" w:rsidRPr="008E38CC">
        <w:t>задръж</w:t>
      </w:r>
      <w:r w:rsidR="005E307F" w:rsidRPr="008E38CC">
        <w:t>ене</w:t>
      </w:r>
      <w:r w:rsidR="00BC4B34" w:rsidRPr="008E38CC">
        <w:t xml:space="preserve"> на вода</w:t>
      </w:r>
      <w:r w:rsidR="00F7579E" w:rsidRPr="008E38CC">
        <w:t>;</w:t>
      </w:r>
    </w:p>
    <w:p w14:paraId="7372E112" w14:textId="77777777" w:rsidR="00006444" w:rsidRPr="008E38CC" w:rsidRDefault="00006444" w:rsidP="00006444">
      <w:r w:rsidRPr="008E38CC">
        <w:t>-</w:t>
      </w:r>
      <w:r w:rsidRPr="008E38CC">
        <w:tab/>
      </w:r>
      <w:r w:rsidR="00BC4B34" w:rsidRPr="008E38CC">
        <w:t>припад</w:t>
      </w:r>
      <w:r w:rsidR="005E307F" w:rsidRPr="008E38CC">
        <w:t>ък</w:t>
      </w:r>
      <w:r w:rsidR="00F7579E" w:rsidRPr="008E38CC">
        <w:t>;</w:t>
      </w:r>
    </w:p>
    <w:p w14:paraId="19316B8C" w14:textId="77777777" w:rsidR="00006444" w:rsidRPr="008E38CC" w:rsidRDefault="00006444" w:rsidP="00006444">
      <w:r w:rsidRPr="008E38CC">
        <w:t>-</w:t>
      </w:r>
      <w:r w:rsidRPr="008E38CC">
        <w:tab/>
      </w:r>
      <w:r w:rsidR="00BC4B34" w:rsidRPr="008E38CC">
        <w:t xml:space="preserve">сърцебиене </w:t>
      </w:r>
      <w:r w:rsidRPr="008E38CC">
        <w:t>(</w:t>
      </w:r>
      <w:r w:rsidR="00BC4B34" w:rsidRPr="008E38CC">
        <w:t xml:space="preserve">силно пулсиране на сърцето, което </w:t>
      </w:r>
      <w:r w:rsidR="005E307F" w:rsidRPr="008E38CC">
        <w:t xml:space="preserve">може да </w:t>
      </w:r>
      <w:r w:rsidR="00BC4B34" w:rsidRPr="008E38CC">
        <w:t>усе</w:t>
      </w:r>
      <w:r w:rsidR="005E307F" w:rsidRPr="008E38CC">
        <w:t>ти</w:t>
      </w:r>
      <w:r w:rsidR="00BC4B34" w:rsidRPr="008E38CC">
        <w:t>те в гърдите си</w:t>
      </w:r>
      <w:r w:rsidRPr="008E38CC">
        <w:t>)</w:t>
      </w:r>
      <w:r w:rsidR="00F7579E" w:rsidRPr="008E38CC">
        <w:t>.</w:t>
      </w:r>
    </w:p>
    <w:p w14:paraId="17F7A504" w14:textId="77777777" w:rsidR="00BD080E" w:rsidRPr="008E38CC" w:rsidRDefault="00BD080E" w:rsidP="004E3418"/>
    <w:p w14:paraId="1282450D" w14:textId="77777777" w:rsidR="00BD080E" w:rsidRPr="008E38CC" w:rsidRDefault="001F601D" w:rsidP="00F6652A">
      <w:r w:rsidRPr="008E38CC">
        <w:t>Докато сте на лечение с TRISENOX, може да получите някои от следните реакции:</w:t>
      </w:r>
    </w:p>
    <w:p w14:paraId="2A9FB8D9" w14:textId="77777777" w:rsidR="00A04456" w:rsidRPr="008E38CC" w:rsidRDefault="00A04456" w:rsidP="001C4A09">
      <w:pPr>
        <w:rPr>
          <w:i/>
          <w:iCs/>
        </w:rPr>
      </w:pPr>
    </w:p>
    <w:p w14:paraId="4C832E5B" w14:textId="77777777" w:rsidR="001C4A09" w:rsidRPr="008E38CC" w:rsidRDefault="001C4A09" w:rsidP="001C4A09">
      <w:pPr>
        <w:rPr>
          <w:i/>
          <w:iCs/>
        </w:rPr>
      </w:pPr>
      <w:r w:rsidRPr="008E38CC">
        <w:rPr>
          <w:i/>
          <w:iCs/>
        </w:rPr>
        <w:t xml:space="preserve">Много чести </w:t>
      </w:r>
      <w:r w:rsidR="00CC3CB4" w:rsidRPr="008E38CC">
        <w:rPr>
          <w:i/>
          <w:iCs/>
        </w:rPr>
        <w:t>(</w:t>
      </w:r>
      <w:r w:rsidR="00E04C28" w:rsidRPr="008E38CC">
        <w:rPr>
          <w:i/>
          <w:iCs/>
        </w:rPr>
        <w:t>мо</w:t>
      </w:r>
      <w:r w:rsidR="00606B2F" w:rsidRPr="008E38CC">
        <w:rPr>
          <w:i/>
          <w:iCs/>
        </w:rPr>
        <w:t>же</w:t>
      </w:r>
      <w:r w:rsidR="00E04C28" w:rsidRPr="008E38CC">
        <w:rPr>
          <w:i/>
          <w:iCs/>
        </w:rPr>
        <w:t xml:space="preserve"> да </w:t>
      </w:r>
      <w:r w:rsidR="000C477B" w:rsidRPr="008E38CC">
        <w:rPr>
          <w:i/>
          <w:iCs/>
        </w:rPr>
        <w:t>зас</w:t>
      </w:r>
      <w:r w:rsidR="00E04C28" w:rsidRPr="008E38CC">
        <w:rPr>
          <w:i/>
          <w:iCs/>
        </w:rPr>
        <w:t>егн</w:t>
      </w:r>
      <w:r w:rsidR="000C477B" w:rsidRPr="008E38CC">
        <w:rPr>
          <w:i/>
          <w:iCs/>
        </w:rPr>
        <w:t xml:space="preserve">ат </w:t>
      </w:r>
      <w:r w:rsidRPr="008E38CC">
        <w:rPr>
          <w:i/>
          <w:iCs/>
        </w:rPr>
        <w:t>повече от 1 на 10 души</w:t>
      </w:r>
      <w:r w:rsidR="00CC3CB4" w:rsidRPr="008E38CC">
        <w:rPr>
          <w:i/>
          <w:iCs/>
        </w:rPr>
        <w:t>):</w:t>
      </w:r>
    </w:p>
    <w:p w14:paraId="5F962483" w14:textId="77777777" w:rsidR="001C4A09" w:rsidRPr="008E38CC" w:rsidRDefault="001C4A09" w:rsidP="001C4A09">
      <w:pPr>
        <w:numPr>
          <w:ilvl w:val="0"/>
          <w:numId w:val="36"/>
        </w:numPr>
        <w:tabs>
          <w:tab w:val="clear" w:pos="567"/>
          <w:tab w:val="left" w:pos="284"/>
        </w:tabs>
      </w:pPr>
      <w:r w:rsidRPr="008E38CC">
        <w:t>умора (изтощение), болка, висока температура</w:t>
      </w:r>
      <w:r w:rsidR="000C477B" w:rsidRPr="008E38CC">
        <w:t>, главоболие</w:t>
      </w:r>
      <w:r w:rsidRPr="008E38CC">
        <w:t>;</w:t>
      </w:r>
    </w:p>
    <w:p w14:paraId="1E038C0F" w14:textId="77777777" w:rsidR="001230A6" w:rsidRPr="008E38CC" w:rsidRDefault="001C4A09" w:rsidP="001C4A09">
      <w:pPr>
        <w:numPr>
          <w:ilvl w:val="0"/>
          <w:numId w:val="36"/>
        </w:numPr>
        <w:tabs>
          <w:tab w:val="clear" w:pos="567"/>
          <w:tab w:val="left" w:pos="284"/>
        </w:tabs>
      </w:pPr>
      <w:r w:rsidRPr="008E38CC">
        <w:t xml:space="preserve">гадене, повръщане, </w:t>
      </w:r>
      <w:r w:rsidR="001230A6" w:rsidRPr="008E38CC">
        <w:t>диария</w:t>
      </w:r>
      <w:r w:rsidR="002B1DE9" w:rsidRPr="008E38CC">
        <w:t>;</w:t>
      </w:r>
    </w:p>
    <w:p w14:paraId="0920E675" w14:textId="77777777" w:rsidR="001C4A09" w:rsidRPr="008E38CC" w:rsidRDefault="001C4A09" w:rsidP="001C4A09">
      <w:pPr>
        <w:numPr>
          <w:ilvl w:val="0"/>
          <w:numId w:val="36"/>
        </w:numPr>
        <w:tabs>
          <w:tab w:val="clear" w:pos="567"/>
          <w:tab w:val="left" w:pos="284"/>
        </w:tabs>
      </w:pPr>
      <w:r w:rsidRPr="008E38CC">
        <w:t>замаяност, мускулн</w:t>
      </w:r>
      <w:r w:rsidR="00455494" w:rsidRPr="008E38CC">
        <w:t>а</w:t>
      </w:r>
      <w:r w:rsidRPr="008E38CC">
        <w:t xml:space="preserve"> болк</w:t>
      </w:r>
      <w:r w:rsidR="00455494" w:rsidRPr="008E38CC">
        <w:t>а</w:t>
      </w:r>
      <w:r w:rsidRPr="008E38CC">
        <w:t>, изтръпване или мравучкане;</w:t>
      </w:r>
    </w:p>
    <w:p w14:paraId="4E35C329" w14:textId="77777777" w:rsidR="001C4A09" w:rsidRPr="008E38CC" w:rsidRDefault="001C4A09" w:rsidP="001C4A09">
      <w:pPr>
        <w:numPr>
          <w:ilvl w:val="0"/>
          <w:numId w:val="36"/>
        </w:numPr>
        <w:tabs>
          <w:tab w:val="clear" w:pos="567"/>
          <w:tab w:val="left" w:pos="284"/>
        </w:tabs>
      </w:pPr>
      <w:r w:rsidRPr="008E38CC">
        <w:t>обрив или сърбеж;</w:t>
      </w:r>
    </w:p>
    <w:p w14:paraId="7F8CDF9F" w14:textId="77777777" w:rsidR="001C4A09" w:rsidRPr="008E38CC" w:rsidRDefault="001C4A09" w:rsidP="002526AD">
      <w:pPr>
        <w:numPr>
          <w:ilvl w:val="0"/>
          <w:numId w:val="36"/>
        </w:numPr>
        <w:tabs>
          <w:tab w:val="clear" w:pos="567"/>
          <w:tab w:val="left" w:pos="284"/>
        </w:tabs>
      </w:pPr>
      <w:r w:rsidRPr="008E38CC">
        <w:t xml:space="preserve">повишена кръвна захар, </w:t>
      </w:r>
      <w:r w:rsidR="00455494" w:rsidRPr="008E38CC">
        <w:t>оток</w:t>
      </w:r>
      <w:r w:rsidRPr="008E38CC">
        <w:t xml:space="preserve"> (</w:t>
      </w:r>
      <w:r w:rsidR="00455494" w:rsidRPr="008E38CC">
        <w:t>подуване, в резултат на по-голямо количество</w:t>
      </w:r>
      <w:r w:rsidRPr="008E38CC">
        <w:t xml:space="preserve"> течност);</w:t>
      </w:r>
    </w:p>
    <w:p w14:paraId="5A6BCDE5" w14:textId="77777777" w:rsidR="001C4A09" w:rsidRPr="008E38CC" w:rsidRDefault="001C4A09" w:rsidP="001C4A09">
      <w:pPr>
        <w:numPr>
          <w:ilvl w:val="0"/>
          <w:numId w:val="36"/>
        </w:numPr>
        <w:tabs>
          <w:tab w:val="clear" w:pos="567"/>
          <w:tab w:val="left" w:pos="284"/>
        </w:tabs>
      </w:pPr>
      <w:r w:rsidRPr="008E38CC">
        <w:t xml:space="preserve">недостиг на въздух, сърцебиене, </w:t>
      </w:r>
      <w:r w:rsidR="00455494" w:rsidRPr="008E38CC">
        <w:t>промени в</w:t>
      </w:r>
      <w:r w:rsidRPr="008E38CC">
        <w:t xml:space="preserve"> ЕКГ запис</w:t>
      </w:r>
      <w:r w:rsidR="00455494" w:rsidRPr="008E38CC">
        <w:t>а</w:t>
      </w:r>
      <w:r w:rsidRPr="008E38CC">
        <w:t>;</w:t>
      </w:r>
    </w:p>
    <w:p w14:paraId="74C6C333" w14:textId="77777777" w:rsidR="00385574" w:rsidRPr="008E38CC" w:rsidRDefault="001C4A09" w:rsidP="00385574">
      <w:pPr>
        <w:numPr>
          <w:ilvl w:val="0"/>
          <w:numId w:val="36"/>
        </w:numPr>
        <w:tabs>
          <w:tab w:val="clear" w:pos="567"/>
          <w:tab w:val="left" w:pos="284"/>
        </w:tabs>
      </w:pPr>
      <w:r w:rsidRPr="008E38CC">
        <w:t xml:space="preserve">намаляване на калия или магнезия в кръвта, </w:t>
      </w:r>
      <w:r w:rsidR="00455494" w:rsidRPr="008E38CC">
        <w:t>проме</w:t>
      </w:r>
      <w:r w:rsidRPr="008E38CC">
        <w:t xml:space="preserve">ни </w:t>
      </w:r>
      <w:r w:rsidR="00455494" w:rsidRPr="008E38CC">
        <w:t xml:space="preserve">в </w:t>
      </w:r>
      <w:r w:rsidR="00491383" w:rsidRPr="008E38CC">
        <w:t>изследвания</w:t>
      </w:r>
      <w:r w:rsidR="00455494" w:rsidRPr="008E38CC">
        <w:t>та</w:t>
      </w:r>
      <w:r w:rsidRPr="008E38CC">
        <w:t xml:space="preserve"> на чернодробната функция</w:t>
      </w:r>
      <w:r w:rsidR="00B01A0B" w:rsidRPr="008E38CC">
        <w:t xml:space="preserve">, включително </w:t>
      </w:r>
      <w:r w:rsidR="00455494" w:rsidRPr="008E38CC">
        <w:t>наличие на</w:t>
      </w:r>
      <w:r w:rsidR="00B01A0B" w:rsidRPr="008E38CC">
        <w:t xml:space="preserve"> повишение на билирубина </w:t>
      </w:r>
      <w:r w:rsidR="000C477B" w:rsidRPr="008E38CC">
        <w:t>или гама-гл</w:t>
      </w:r>
      <w:r w:rsidR="00393422" w:rsidRPr="008E38CC">
        <w:t>утамил</w:t>
      </w:r>
      <w:r w:rsidR="000C477B" w:rsidRPr="008E38CC">
        <w:t xml:space="preserve">трансферазата </w:t>
      </w:r>
      <w:r w:rsidR="00B01A0B" w:rsidRPr="008E38CC">
        <w:t>в кръвта</w:t>
      </w:r>
      <w:r w:rsidR="00455494" w:rsidRPr="008E38CC">
        <w:t>, над нормата</w:t>
      </w:r>
      <w:r w:rsidRPr="008E38CC">
        <w:t>.</w:t>
      </w:r>
    </w:p>
    <w:p w14:paraId="083B62C8" w14:textId="77777777" w:rsidR="001C4A09" w:rsidRPr="008E38CC" w:rsidRDefault="001C4A09" w:rsidP="001D6C8E">
      <w:pPr>
        <w:tabs>
          <w:tab w:val="clear" w:pos="567"/>
          <w:tab w:val="left" w:pos="284"/>
        </w:tabs>
      </w:pPr>
    </w:p>
    <w:p w14:paraId="694951D2" w14:textId="77777777" w:rsidR="001C4A09" w:rsidRPr="008E38CC" w:rsidRDefault="001C4A09" w:rsidP="001C4A09">
      <w:pPr>
        <w:rPr>
          <w:i/>
          <w:iCs/>
        </w:rPr>
      </w:pPr>
      <w:r w:rsidRPr="008E38CC">
        <w:rPr>
          <w:i/>
          <w:iCs/>
        </w:rPr>
        <w:t>Ч</w:t>
      </w:r>
      <w:r w:rsidR="001F601D" w:rsidRPr="008E38CC">
        <w:rPr>
          <w:i/>
          <w:iCs/>
        </w:rPr>
        <w:t>ести</w:t>
      </w:r>
      <w:r w:rsidR="004728AC" w:rsidRPr="008E38CC">
        <w:rPr>
          <w:i/>
          <w:iCs/>
        </w:rPr>
        <w:t xml:space="preserve"> </w:t>
      </w:r>
      <w:r w:rsidR="00CC3CB4" w:rsidRPr="008E38CC">
        <w:rPr>
          <w:i/>
          <w:iCs/>
        </w:rPr>
        <w:t>(</w:t>
      </w:r>
      <w:r w:rsidR="004728AC" w:rsidRPr="008E38CC">
        <w:rPr>
          <w:i/>
          <w:iCs/>
        </w:rPr>
        <w:t>мо</w:t>
      </w:r>
      <w:r w:rsidR="00606B2F" w:rsidRPr="008E38CC">
        <w:rPr>
          <w:i/>
          <w:iCs/>
        </w:rPr>
        <w:t>же</w:t>
      </w:r>
      <w:r w:rsidR="004728AC" w:rsidRPr="008E38CC">
        <w:rPr>
          <w:i/>
          <w:iCs/>
        </w:rPr>
        <w:t xml:space="preserve"> да засегнат </w:t>
      </w:r>
      <w:r w:rsidR="00EE14B0" w:rsidRPr="008E38CC">
        <w:rPr>
          <w:i/>
          <w:iCs/>
        </w:rPr>
        <w:t xml:space="preserve">до </w:t>
      </w:r>
      <w:r w:rsidRPr="008E38CC">
        <w:rPr>
          <w:i/>
          <w:iCs/>
        </w:rPr>
        <w:t xml:space="preserve">1 </w:t>
      </w:r>
      <w:r w:rsidR="00EE14B0" w:rsidRPr="008E38CC">
        <w:rPr>
          <w:i/>
          <w:iCs/>
        </w:rPr>
        <w:t xml:space="preserve">на </w:t>
      </w:r>
      <w:r w:rsidRPr="008E38CC">
        <w:rPr>
          <w:i/>
          <w:iCs/>
        </w:rPr>
        <w:t>10 души</w:t>
      </w:r>
      <w:r w:rsidR="00CC3CB4" w:rsidRPr="008E38CC">
        <w:rPr>
          <w:i/>
          <w:iCs/>
        </w:rPr>
        <w:t>):</w:t>
      </w:r>
    </w:p>
    <w:p w14:paraId="3CD4C3D9" w14:textId="77777777" w:rsidR="001C4A09" w:rsidRPr="008E38CC" w:rsidRDefault="001C4A09" w:rsidP="001C4A09">
      <w:pPr>
        <w:numPr>
          <w:ilvl w:val="0"/>
          <w:numId w:val="37"/>
        </w:numPr>
        <w:tabs>
          <w:tab w:val="clear" w:pos="567"/>
          <w:tab w:val="left" w:pos="284"/>
        </w:tabs>
      </w:pPr>
      <w:r w:rsidRPr="008E38CC">
        <w:t xml:space="preserve">намален брой на кръвните клетки (тромбоцити, червени и/или бели кръвни </w:t>
      </w:r>
      <w:r w:rsidR="00240929" w:rsidRPr="008E38CC">
        <w:t>клетки)</w:t>
      </w:r>
      <w:r w:rsidRPr="008E38CC">
        <w:t xml:space="preserve">, повишен брой на белите кръвни </w:t>
      </w:r>
      <w:r w:rsidR="00240929" w:rsidRPr="008E38CC">
        <w:t>клетки</w:t>
      </w:r>
      <w:r w:rsidRPr="008E38CC">
        <w:t>;</w:t>
      </w:r>
    </w:p>
    <w:p w14:paraId="496A3E83" w14:textId="77777777" w:rsidR="001C4A09" w:rsidRPr="008E38CC" w:rsidRDefault="002526AD" w:rsidP="001C4A09">
      <w:pPr>
        <w:numPr>
          <w:ilvl w:val="0"/>
          <w:numId w:val="37"/>
        </w:numPr>
        <w:tabs>
          <w:tab w:val="clear" w:pos="567"/>
          <w:tab w:val="left" w:pos="284"/>
        </w:tabs>
      </w:pPr>
      <w:r w:rsidRPr="008E38CC">
        <w:t>втрисане</w:t>
      </w:r>
      <w:r w:rsidR="001C4A09" w:rsidRPr="008E38CC">
        <w:t>, повишаване на теглото;</w:t>
      </w:r>
    </w:p>
    <w:p w14:paraId="0BED09E6" w14:textId="77777777" w:rsidR="001C4A09" w:rsidRPr="008E38CC" w:rsidRDefault="001C4A09" w:rsidP="001C4A09">
      <w:pPr>
        <w:numPr>
          <w:ilvl w:val="0"/>
          <w:numId w:val="37"/>
        </w:numPr>
        <w:tabs>
          <w:tab w:val="clear" w:pos="567"/>
          <w:tab w:val="left" w:pos="284"/>
        </w:tabs>
      </w:pPr>
      <w:r w:rsidRPr="008E38CC">
        <w:t xml:space="preserve">висока температура, дължаща се на инфекция и ниски нива на белите кръвни </w:t>
      </w:r>
      <w:r w:rsidR="00240929" w:rsidRPr="008E38CC">
        <w:t>клетки</w:t>
      </w:r>
      <w:r w:rsidRPr="008E38CC">
        <w:t>, херпес зостер инфекция;</w:t>
      </w:r>
    </w:p>
    <w:p w14:paraId="1FA17C05" w14:textId="77777777" w:rsidR="001C4A09" w:rsidRPr="008E38CC" w:rsidRDefault="001C4A09" w:rsidP="00491383">
      <w:pPr>
        <w:numPr>
          <w:ilvl w:val="0"/>
          <w:numId w:val="37"/>
        </w:numPr>
        <w:tabs>
          <w:tab w:val="clear" w:pos="567"/>
          <w:tab w:val="left" w:pos="284"/>
        </w:tabs>
      </w:pPr>
      <w:r w:rsidRPr="008E38CC">
        <w:t xml:space="preserve">гръдна болка, кръвотечение в белите дробове, хипоксия (ниско ниво на кислорода), събиране на течност около сърцето или белите дробове, ниско кръвно налягане, </w:t>
      </w:r>
      <w:r w:rsidR="00240929" w:rsidRPr="008E38CC">
        <w:t>промен</w:t>
      </w:r>
      <w:r w:rsidR="00F179CE" w:rsidRPr="008E38CC">
        <w:t>ен сърдечен ритъм;</w:t>
      </w:r>
    </w:p>
    <w:p w14:paraId="111F9FE4" w14:textId="77777777" w:rsidR="001C4A09" w:rsidRPr="008E38CC" w:rsidRDefault="00F179CE" w:rsidP="00F179CE">
      <w:pPr>
        <w:numPr>
          <w:ilvl w:val="0"/>
          <w:numId w:val="37"/>
        </w:numPr>
        <w:tabs>
          <w:tab w:val="clear" w:pos="567"/>
          <w:tab w:val="left" w:pos="284"/>
        </w:tabs>
      </w:pPr>
      <w:r w:rsidRPr="008E38CC">
        <w:t xml:space="preserve">припадък, </w:t>
      </w:r>
      <w:r w:rsidR="00240929" w:rsidRPr="008E38CC">
        <w:t xml:space="preserve">ставна или костна </w:t>
      </w:r>
      <w:r w:rsidRPr="008E38CC">
        <w:t>болка, възпаление на кръвоносните съдове;</w:t>
      </w:r>
    </w:p>
    <w:p w14:paraId="054599AA" w14:textId="77777777" w:rsidR="001C4A09" w:rsidRPr="008E38CC" w:rsidRDefault="00F179CE" w:rsidP="00491383">
      <w:pPr>
        <w:numPr>
          <w:ilvl w:val="0"/>
          <w:numId w:val="37"/>
        </w:numPr>
        <w:tabs>
          <w:tab w:val="clear" w:pos="567"/>
          <w:tab w:val="left" w:pos="284"/>
        </w:tabs>
      </w:pPr>
      <w:r w:rsidRPr="008E38CC">
        <w:t xml:space="preserve">увеличаване на натрия или магнезия, кетони в кръвта и урината (кетоацидоза), </w:t>
      </w:r>
      <w:r w:rsidR="00240929" w:rsidRPr="008E38CC">
        <w:t>пром</w:t>
      </w:r>
      <w:r w:rsidR="00381338" w:rsidRPr="008E38CC">
        <w:t>е</w:t>
      </w:r>
      <w:r w:rsidR="007D6955" w:rsidRPr="008E38CC">
        <w:t>н</w:t>
      </w:r>
      <w:r w:rsidR="00381338" w:rsidRPr="008E38CC">
        <w:t>и</w:t>
      </w:r>
      <w:r w:rsidR="00240929" w:rsidRPr="008E38CC">
        <w:t xml:space="preserve"> в</w:t>
      </w:r>
      <w:r w:rsidR="007D6955" w:rsidRPr="008E38CC">
        <w:t xml:space="preserve"> изследвания</w:t>
      </w:r>
      <w:r w:rsidR="00381338" w:rsidRPr="008E38CC">
        <w:t>та</w:t>
      </w:r>
      <w:r w:rsidR="007D6955" w:rsidRPr="008E38CC">
        <w:t xml:space="preserve"> на бъбречната функция</w:t>
      </w:r>
      <w:r w:rsidR="001230A6" w:rsidRPr="008E38CC">
        <w:t xml:space="preserve">, </w:t>
      </w:r>
      <w:r w:rsidRPr="008E38CC">
        <w:t>бъбречна недостатъчност;</w:t>
      </w:r>
    </w:p>
    <w:p w14:paraId="5A24CC33" w14:textId="77777777" w:rsidR="001C4A09" w:rsidRPr="008E38CC" w:rsidRDefault="00F179CE" w:rsidP="00F179CE">
      <w:pPr>
        <w:numPr>
          <w:ilvl w:val="0"/>
          <w:numId w:val="37"/>
        </w:numPr>
        <w:tabs>
          <w:tab w:val="clear" w:pos="567"/>
          <w:tab w:val="left" w:pos="284"/>
        </w:tabs>
      </w:pPr>
      <w:r w:rsidRPr="008E38CC">
        <w:t>стомашн</w:t>
      </w:r>
      <w:r w:rsidR="00240929" w:rsidRPr="008E38CC">
        <w:t>а</w:t>
      </w:r>
      <w:r w:rsidRPr="008E38CC">
        <w:t xml:space="preserve"> </w:t>
      </w:r>
      <w:r w:rsidR="001270E4" w:rsidRPr="008E38CC">
        <w:t xml:space="preserve">(коремна) </w:t>
      </w:r>
      <w:r w:rsidRPr="008E38CC">
        <w:t>болк</w:t>
      </w:r>
      <w:r w:rsidR="00240929" w:rsidRPr="008E38CC">
        <w:t>а</w:t>
      </w:r>
      <w:r w:rsidRPr="008E38CC">
        <w:t>;</w:t>
      </w:r>
    </w:p>
    <w:p w14:paraId="50BA9845" w14:textId="77777777" w:rsidR="00F179CE" w:rsidRPr="008E38CC" w:rsidRDefault="00240929" w:rsidP="00362119">
      <w:pPr>
        <w:tabs>
          <w:tab w:val="clear" w:pos="567"/>
          <w:tab w:val="left" w:pos="284"/>
        </w:tabs>
      </w:pPr>
      <w:r w:rsidRPr="008E38CC">
        <w:t>-</w:t>
      </w:r>
      <w:r w:rsidRPr="008E38CC">
        <w:tab/>
      </w:r>
      <w:r w:rsidR="00F179CE" w:rsidRPr="008E38CC">
        <w:t xml:space="preserve">зачервяване на кожата, </w:t>
      </w:r>
      <w:r w:rsidRPr="008E38CC">
        <w:t>подуване</w:t>
      </w:r>
      <w:r w:rsidR="00F179CE" w:rsidRPr="008E38CC">
        <w:t xml:space="preserve"> на лицето, замъглено зрение.</w:t>
      </w:r>
    </w:p>
    <w:p w14:paraId="21705D72" w14:textId="77777777" w:rsidR="004D2411" w:rsidRPr="008E38CC" w:rsidRDefault="004D2411" w:rsidP="00F6652A"/>
    <w:p w14:paraId="6EBD91BD" w14:textId="77777777" w:rsidR="00F179CE" w:rsidRPr="008E38CC" w:rsidRDefault="003F654D" w:rsidP="00CF4B25">
      <w:pPr>
        <w:rPr>
          <w:i/>
          <w:iCs/>
        </w:rPr>
      </w:pPr>
      <w:r w:rsidRPr="008E38CC">
        <w:rPr>
          <w:i/>
          <w:iCs/>
        </w:rPr>
        <w:t>С неизвестна честота</w:t>
      </w:r>
      <w:r w:rsidR="00EE14B0" w:rsidRPr="008E38CC">
        <w:rPr>
          <w:i/>
          <w:iCs/>
        </w:rPr>
        <w:t xml:space="preserve"> </w:t>
      </w:r>
      <w:r w:rsidR="00CC3CB4" w:rsidRPr="008E38CC">
        <w:rPr>
          <w:i/>
          <w:iCs/>
        </w:rPr>
        <w:t>(</w:t>
      </w:r>
      <w:r w:rsidR="00EE14B0" w:rsidRPr="008E38CC">
        <w:rPr>
          <w:i/>
          <w:iCs/>
        </w:rPr>
        <w:t>от наличните данни не може да бъде направена оценка</w:t>
      </w:r>
      <w:r w:rsidR="000B3520" w:rsidRPr="008E38CC">
        <w:rPr>
          <w:i/>
          <w:iCs/>
        </w:rPr>
        <w:t xml:space="preserve"> за честотата</w:t>
      </w:r>
      <w:r w:rsidR="00CC3CB4" w:rsidRPr="008E38CC">
        <w:rPr>
          <w:i/>
          <w:iCs/>
        </w:rPr>
        <w:t>):</w:t>
      </w:r>
    </w:p>
    <w:p w14:paraId="798CE9C1" w14:textId="77777777" w:rsidR="00F179CE" w:rsidRPr="008E38CC" w:rsidRDefault="00F179CE" w:rsidP="00F179CE">
      <w:pPr>
        <w:numPr>
          <w:ilvl w:val="0"/>
          <w:numId w:val="38"/>
        </w:numPr>
        <w:tabs>
          <w:tab w:val="clear" w:pos="567"/>
          <w:tab w:val="left" w:pos="284"/>
        </w:tabs>
      </w:pPr>
      <w:r w:rsidRPr="008E38CC">
        <w:t>белодробна инфекция, инфекция на кръвта;</w:t>
      </w:r>
    </w:p>
    <w:p w14:paraId="2DF0991C" w14:textId="77777777" w:rsidR="00F179CE" w:rsidRPr="008E38CC" w:rsidRDefault="00F179CE" w:rsidP="00F179CE">
      <w:pPr>
        <w:numPr>
          <w:ilvl w:val="0"/>
          <w:numId w:val="38"/>
        </w:numPr>
        <w:tabs>
          <w:tab w:val="clear" w:pos="567"/>
          <w:tab w:val="left" w:pos="284"/>
        </w:tabs>
      </w:pPr>
      <w:r w:rsidRPr="008E38CC">
        <w:t>възпаление на белите дробове, което причинява болка в гърдите и задух, сърдечна недостатъчност;</w:t>
      </w:r>
    </w:p>
    <w:p w14:paraId="022E94BA" w14:textId="77777777" w:rsidR="00385574" w:rsidRPr="008E38CC" w:rsidRDefault="00F179CE" w:rsidP="00385574">
      <w:pPr>
        <w:numPr>
          <w:ilvl w:val="0"/>
          <w:numId w:val="38"/>
        </w:numPr>
        <w:tabs>
          <w:tab w:val="clear" w:pos="567"/>
          <w:tab w:val="left" w:pos="284"/>
        </w:tabs>
      </w:pPr>
      <w:r w:rsidRPr="008E38CC">
        <w:lastRenderedPageBreak/>
        <w:t>дехидратация, обърк</w:t>
      </w:r>
      <w:r w:rsidR="00240929" w:rsidRPr="008E38CC">
        <w:t>аност</w:t>
      </w:r>
      <w:r w:rsidR="00177DAA" w:rsidRPr="008E38CC">
        <w:t>;</w:t>
      </w:r>
    </w:p>
    <w:p w14:paraId="500C56F8" w14:textId="77777777" w:rsidR="00B331AC" w:rsidRPr="008E38CC" w:rsidRDefault="00B20C4F" w:rsidP="00385574">
      <w:pPr>
        <w:numPr>
          <w:ilvl w:val="0"/>
          <w:numId w:val="38"/>
        </w:numPr>
        <w:tabs>
          <w:tab w:val="clear" w:pos="567"/>
          <w:tab w:val="left" w:pos="284"/>
        </w:tabs>
      </w:pPr>
      <w:r w:rsidRPr="008E38CC">
        <w:rPr>
          <w:szCs w:val="22"/>
        </w:rPr>
        <w:t>м</w:t>
      </w:r>
      <w:r w:rsidR="00B331AC" w:rsidRPr="008E38CC">
        <w:t>озъчно заболяване (енцефалопатия, енцефалопатия на Вернике) с разнообразни прояви, включително затруднено използване на ръцете и краката, нарушения на речта и обърк</w:t>
      </w:r>
      <w:r w:rsidR="0016363D" w:rsidRPr="008E38CC">
        <w:t>аност</w:t>
      </w:r>
      <w:r w:rsidR="00177DAA" w:rsidRPr="008E38CC">
        <w:t>.</w:t>
      </w:r>
    </w:p>
    <w:p w14:paraId="0471592B" w14:textId="77777777" w:rsidR="001F601D" w:rsidRPr="008E38CC" w:rsidRDefault="001F601D" w:rsidP="00F6652A"/>
    <w:p w14:paraId="0B766E69" w14:textId="77777777" w:rsidR="00960860" w:rsidRPr="008E38CC" w:rsidRDefault="00960860" w:rsidP="00960860">
      <w:pPr>
        <w:pStyle w:val="Default"/>
        <w:rPr>
          <w:color w:val="auto"/>
          <w:sz w:val="22"/>
          <w:szCs w:val="22"/>
          <w:lang w:val="bg-BG"/>
        </w:rPr>
      </w:pPr>
      <w:r w:rsidRPr="008E38CC">
        <w:rPr>
          <w:b/>
          <w:bCs/>
          <w:color w:val="auto"/>
          <w:sz w:val="22"/>
          <w:szCs w:val="22"/>
          <w:lang w:val="bg-BG"/>
        </w:rPr>
        <w:t>Съобщаване на нежелани реакции</w:t>
      </w:r>
    </w:p>
    <w:p w14:paraId="597676ED" w14:textId="1AA24D3D" w:rsidR="001F601D" w:rsidRPr="008E38CC" w:rsidRDefault="00D83B39" w:rsidP="00960860">
      <w:r w:rsidRPr="008E38CC">
        <w:rPr>
          <w:szCs w:val="22"/>
        </w:rPr>
        <w:t>Ако получите някакви нежелани лекарствени реакции, уведомете Вашия лекар</w:t>
      </w:r>
      <w:r w:rsidR="003370AD" w:rsidRPr="008E38CC">
        <w:rPr>
          <w:szCs w:val="22"/>
        </w:rPr>
        <w:t>,</w:t>
      </w:r>
      <w:r w:rsidRPr="008E38CC">
        <w:rPr>
          <w:szCs w:val="22"/>
        </w:rPr>
        <w:t xml:space="preserve"> фармацевт</w:t>
      </w:r>
      <w:r w:rsidR="003370AD" w:rsidRPr="008E38CC">
        <w:rPr>
          <w:szCs w:val="22"/>
        </w:rPr>
        <w:t xml:space="preserve"> или медицинска сестра</w:t>
      </w:r>
      <w:r w:rsidRPr="008E38CC">
        <w:rPr>
          <w:szCs w:val="22"/>
        </w:rPr>
        <w:t xml:space="preserve">. Това включва всички възможни неописани в тази листовка нежелани реакции. Можете също да съобщите нежелани реакции директно чрез </w:t>
      </w:r>
      <w:r w:rsidRPr="008E38CC">
        <w:rPr>
          <w:szCs w:val="22"/>
          <w:highlight w:val="lightGray"/>
        </w:rPr>
        <w:t xml:space="preserve">националната система за съобщаване, посочена в </w:t>
      </w:r>
      <w:r w:rsidR="004E065C">
        <w:fldChar w:fldCharType="begin"/>
      </w:r>
      <w:ins w:id="13" w:author="translator" w:date="2025-10-28T13:30:00Z">
        <w:r w:rsidR="004E065C">
          <w:instrText>HYPERLINK "https://www.ema.europa.eu/en/documents/template-form/qrd-appendix-v-adverse-drug-reaction-reporting-details_en.docx"</w:instrText>
        </w:r>
      </w:ins>
      <w:del w:id="14" w:author="translator" w:date="2025-10-28T13:30:00Z">
        <w:r w:rsidR="004E065C" w:rsidDel="004E065C">
          <w:delInstrText xml:space="preserve"> HYPERLINK "http://www.ema.europa.eu/docs/en_GB/document_library/Template_or_form/2013/03/WC500139752.doc" </w:delInstrText>
        </w:r>
      </w:del>
      <w:r w:rsidR="004E065C">
        <w:fldChar w:fldCharType="separate"/>
      </w:r>
      <w:r w:rsidR="001369D6" w:rsidRPr="008E38CC">
        <w:rPr>
          <w:rStyle w:val="Hyperlink"/>
          <w:snapToGrid w:val="0"/>
          <w:szCs w:val="22"/>
          <w:highlight w:val="lightGray"/>
        </w:rPr>
        <w:t>Приложение V</w:t>
      </w:r>
      <w:r w:rsidR="004E065C">
        <w:rPr>
          <w:rStyle w:val="Hyperlink"/>
          <w:snapToGrid w:val="0"/>
          <w:szCs w:val="22"/>
          <w:highlight w:val="lightGray"/>
        </w:rPr>
        <w:fldChar w:fldCharType="end"/>
      </w:r>
      <w:r w:rsidRPr="008E38CC">
        <w:rPr>
          <w:szCs w:val="22"/>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0BD588F" w14:textId="77777777" w:rsidR="001F601D" w:rsidRPr="008E38CC" w:rsidRDefault="001F601D" w:rsidP="00F6652A"/>
    <w:p w14:paraId="6AFB4674" w14:textId="77777777" w:rsidR="001F601D" w:rsidRPr="008E38CC" w:rsidRDefault="001F601D" w:rsidP="003D0E8A"/>
    <w:p w14:paraId="44CACE8B" w14:textId="77777777" w:rsidR="001F601D" w:rsidRPr="008E38CC" w:rsidRDefault="00945256" w:rsidP="007427D6">
      <w:pPr>
        <w:pStyle w:val="berschrift1"/>
        <w:numPr>
          <w:ilvl w:val="0"/>
          <w:numId w:val="0"/>
        </w:numPr>
        <w:ind w:left="567" w:hanging="567"/>
        <w:rPr>
          <w:caps w:val="0"/>
          <w:lang w:val="bg-BG"/>
        </w:rPr>
      </w:pPr>
      <w:r w:rsidRPr="008E38CC">
        <w:rPr>
          <w:caps w:val="0"/>
          <w:lang w:val="bg-BG"/>
        </w:rPr>
        <w:t>5.</w:t>
      </w:r>
      <w:r w:rsidRPr="008E38CC">
        <w:rPr>
          <w:caps w:val="0"/>
          <w:lang w:val="bg-BG"/>
        </w:rPr>
        <w:tab/>
      </w:r>
      <w:r w:rsidR="006C2367" w:rsidRPr="008E38CC">
        <w:rPr>
          <w:caps w:val="0"/>
          <w:lang w:val="bg-BG"/>
        </w:rPr>
        <w:t xml:space="preserve">Как да съхранявате </w:t>
      </w:r>
      <w:r w:rsidR="001F601D" w:rsidRPr="008E38CC">
        <w:rPr>
          <w:caps w:val="0"/>
          <w:lang w:val="bg-BG"/>
        </w:rPr>
        <w:t>TRISENOX</w:t>
      </w:r>
    </w:p>
    <w:p w14:paraId="336294D2" w14:textId="77777777" w:rsidR="001F601D" w:rsidRPr="008E38CC" w:rsidRDefault="001F601D" w:rsidP="002F117F"/>
    <w:p w14:paraId="67F40C76" w14:textId="77777777" w:rsidR="001F601D" w:rsidRPr="008E38CC" w:rsidRDefault="001F601D" w:rsidP="002F117F">
      <w:r w:rsidRPr="008E38CC">
        <w:t>Да се съхранява на място, недостъпно за деца.</w:t>
      </w:r>
    </w:p>
    <w:p w14:paraId="188EF259" w14:textId="77777777" w:rsidR="001F601D" w:rsidRPr="008E38CC" w:rsidRDefault="001F601D" w:rsidP="002F117F"/>
    <w:p w14:paraId="3EF3EDE4" w14:textId="77777777" w:rsidR="001F601D" w:rsidRPr="008E38CC" w:rsidRDefault="000E7D4B" w:rsidP="002F117F">
      <w:r w:rsidRPr="008E38CC">
        <w:rPr>
          <w:szCs w:val="22"/>
        </w:rPr>
        <w:t xml:space="preserve">Не използвайте </w:t>
      </w:r>
      <w:r w:rsidR="00FA539C" w:rsidRPr="008E38CC">
        <w:rPr>
          <w:szCs w:val="24"/>
        </w:rPr>
        <w:t>това лекарство</w:t>
      </w:r>
      <w:r w:rsidR="00FA539C" w:rsidRPr="008E38CC">
        <w:t xml:space="preserve"> </w:t>
      </w:r>
      <w:r w:rsidRPr="008E38CC">
        <w:rPr>
          <w:szCs w:val="22"/>
        </w:rPr>
        <w:t>след срока на годност, отбелязан върху етикета</w:t>
      </w:r>
      <w:r w:rsidR="001F601D" w:rsidRPr="008E38CC">
        <w:t xml:space="preserve"> на ампулата</w:t>
      </w:r>
      <w:r w:rsidR="00E43AFF" w:rsidRPr="008E38CC">
        <w:t xml:space="preserve"> и на картонената опаковка</w:t>
      </w:r>
      <w:r w:rsidR="001F601D" w:rsidRPr="008E38CC">
        <w:t>.</w:t>
      </w:r>
    </w:p>
    <w:p w14:paraId="2EFA0817" w14:textId="77777777" w:rsidR="003A1A57" w:rsidRPr="008E38CC" w:rsidRDefault="003A1A57" w:rsidP="002F117F"/>
    <w:p w14:paraId="4915200A" w14:textId="77777777" w:rsidR="001F601D" w:rsidRPr="008E38CC" w:rsidRDefault="009A6C0A" w:rsidP="002F117F">
      <w:r w:rsidRPr="008E38CC">
        <w:t>Това лекарство не изисква специални условия на съхранение.</w:t>
      </w:r>
    </w:p>
    <w:p w14:paraId="4A7AF6A0" w14:textId="77777777" w:rsidR="001F601D" w:rsidRPr="008E38CC" w:rsidRDefault="001F601D" w:rsidP="002F117F"/>
    <w:p w14:paraId="6A542D8A" w14:textId="6424157D" w:rsidR="001F601D" w:rsidRPr="008E38CC" w:rsidRDefault="001F601D" w:rsidP="00A042F4">
      <w:r w:rsidRPr="008E38CC">
        <w:t xml:space="preserve">След разреждане, ако не се използва незабавно, времената и условията на съхранение в </w:t>
      </w:r>
      <w:r w:rsidR="00936C23" w:rsidRPr="008E38CC">
        <w:t>периода на използване</w:t>
      </w:r>
      <w:r w:rsidRPr="008E38CC">
        <w:t xml:space="preserve"> преди употреба са отговорност на Вашия лекар</w:t>
      </w:r>
      <w:r w:rsidR="00472CE2" w:rsidRPr="008E38CC">
        <w:t>, фармацевт или медицинска сестра</w:t>
      </w:r>
      <w:r w:rsidRPr="008E38CC">
        <w:t xml:space="preserve"> и нормално не би трябвало да надвишават 24 часа при 2</w:t>
      </w:r>
      <w:r w:rsidR="00A042F4" w:rsidRPr="008E38CC">
        <w:t> до </w:t>
      </w:r>
      <w:r w:rsidRPr="008E38CC">
        <w:t>8°C, освен ако разреждането не е извършено в стерилна среда.</w:t>
      </w:r>
    </w:p>
    <w:p w14:paraId="3A640A08" w14:textId="77777777" w:rsidR="001F601D" w:rsidRPr="008E38CC" w:rsidRDefault="001F601D" w:rsidP="002F117F"/>
    <w:p w14:paraId="2AE1BB43" w14:textId="77777777" w:rsidR="001F601D" w:rsidRPr="008E38CC" w:rsidRDefault="001F601D" w:rsidP="002F117F">
      <w:r w:rsidRPr="008E38CC">
        <w:t xml:space="preserve">Не използвайте </w:t>
      </w:r>
      <w:r w:rsidR="00BB5793" w:rsidRPr="008E38CC">
        <w:rPr>
          <w:szCs w:val="24"/>
        </w:rPr>
        <w:t>това лекарство</w:t>
      </w:r>
      <w:r w:rsidRPr="008E38CC">
        <w:t xml:space="preserve">, ако забележите чужди твърди частици, или ако </w:t>
      </w:r>
      <w:r w:rsidR="0072108C" w:rsidRPr="008E38CC">
        <w:t>разтворът е с</w:t>
      </w:r>
      <w:r w:rsidRPr="008E38CC">
        <w:t xml:space="preserve"> пром</w:t>
      </w:r>
      <w:r w:rsidR="0072108C" w:rsidRPr="008E38CC">
        <w:t>е</w:t>
      </w:r>
      <w:r w:rsidRPr="008E38CC">
        <w:t>н</w:t>
      </w:r>
      <w:r w:rsidR="0072108C" w:rsidRPr="008E38CC">
        <w:t>ен</w:t>
      </w:r>
      <w:r w:rsidRPr="008E38CC">
        <w:t xml:space="preserve"> цв</w:t>
      </w:r>
      <w:r w:rsidR="0072108C" w:rsidRPr="008E38CC">
        <w:t>я</w:t>
      </w:r>
      <w:r w:rsidRPr="008E38CC">
        <w:t>т.</w:t>
      </w:r>
    </w:p>
    <w:p w14:paraId="30D9B176" w14:textId="77777777" w:rsidR="001F601D" w:rsidRPr="008E38CC" w:rsidRDefault="001F601D" w:rsidP="002F117F"/>
    <w:p w14:paraId="2A79D795" w14:textId="77777777" w:rsidR="001F601D" w:rsidRPr="008E38CC" w:rsidRDefault="00373BC3" w:rsidP="000E7D4B">
      <w:pPr>
        <w:rPr>
          <w:szCs w:val="22"/>
        </w:rPr>
      </w:pPr>
      <w:r w:rsidRPr="008E38CC">
        <w:rPr>
          <w:szCs w:val="22"/>
        </w:rPr>
        <w:t>Не изхвърляйте л</w:t>
      </w:r>
      <w:r w:rsidR="000E7D4B" w:rsidRPr="008E38CC">
        <w:rPr>
          <w:szCs w:val="22"/>
        </w:rPr>
        <w:t xml:space="preserve">екарствата в канализацията или в контейнера за домашни отпадъци. Попитайте Вашия фармацевт как да </w:t>
      </w:r>
      <w:r w:rsidRPr="008E38CC">
        <w:rPr>
          <w:szCs w:val="22"/>
        </w:rPr>
        <w:t>изх</w:t>
      </w:r>
      <w:r w:rsidR="003075D9" w:rsidRPr="008E38CC">
        <w:rPr>
          <w:szCs w:val="22"/>
        </w:rPr>
        <w:t>в</w:t>
      </w:r>
      <w:r w:rsidRPr="008E38CC">
        <w:rPr>
          <w:szCs w:val="22"/>
        </w:rPr>
        <w:t>ърл</w:t>
      </w:r>
      <w:r w:rsidR="00074A33" w:rsidRPr="008E38CC">
        <w:rPr>
          <w:szCs w:val="22"/>
        </w:rPr>
        <w:t>я</w:t>
      </w:r>
      <w:r w:rsidR="000E7D4B" w:rsidRPr="008E38CC">
        <w:rPr>
          <w:szCs w:val="22"/>
        </w:rPr>
        <w:t>те лекарства</w:t>
      </w:r>
      <w:r w:rsidRPr="008E38CC">
        <w:rPr>
          <w:szCs w:val="22"/>
        </w:rPr>
        <w:t>та, които вече не използвате</w:t>
      </w:r>
      <w:r w:rsidR="000E7D4B" w:rsidRPr="008E38CC">
        <w:rPr>
          <w:szCs w:val="22"/>
        </w:rPr>
        <w:t>. Тези мерки ще спомогнат за опазване на околната среда.</w:t>
      </w:r>
    </w:p>
    <w:p w14:paraId="1F502F32" w14:textId="77777777" w:rsidR="000E7D4B" w:rsidRPr="008E38CC" w:rsidRDefault="000E7D4B" w:rsidP="000E7D4B">
      <w:pPr>
        <w:rPr>
          <w:szCs w:val="22"/>
        </w:rPr>
      </w:pPr>
    </w:p>
    <w:p w14:paraId="622F5040" w14:textId="77777777" w:rsidR="000E7D4B" w:rsidRPr="008E38CC" w:rsidRDefault="000E7D4B" w:rsidP="000E7D4B"/>
    <w:p w14:paraId="4C26A534" w14:textId="77777777" w:rsidR="001F601D" w:rsidRPr="008E38CC" w:rsidRDefault="00945256" w:rsidP="007427D6">
      <w:pPr>
        <w:pStyle w:val="berschrift1"/>
        <w:numPr>
          <w:ilvl w:val="0"/>
          <w:numId w:val="0"/>
        </w:numPr>
        <w:ind w:left="567" w:hanging="567"/>
        <w:rPr>
          <w:caps w:val="0"/>
          <w:lang w:val="bg-BG"/>
        </w:rPr>
      </w:pPr>
      <w:r w:rsidRPr="008E38CC">
        <w:rPr>
          <w:caps w:val="0"/>
          <w:lang w:val="bg-BG"/>
        </w:rPr>
        <w:t>6.</w:t>
      </w:r>
      <w:r w:rsidRPr="008E38CC">
        <w:rPr>
          <w:caps w:val="0"/>
          <w:lang w:val="bg-BG"/>
        </w:rPr>
        <w:tab/>
      </w:r>
      <w:r w:rsidR="00CC67F1" w:rsidRPr="008E38CC">
        <w:rPr>
          <w:caps w:val="0"/>
          <w:lang w:val="bg-BG"/>
        </w:rPr>
        <w:t xml:space="preserve">Съдържание на опаковката и </w:t>
      </w:r>
      <w:r w:rsidR="00630D5D" w:rsidRPr="008E38CC">
        <w:rPr>
          <w:caps w:val="0"/>
          <w:lang w:val="bg-BG"/>
        </w:rPr>
        <w:t>допълнителна информация</w:t>
      </w:r>
    </w:p>
    <w:p w14:paraId="019CA2B2" w14:textId="77777777" w:rsidR="001F601D" w:rsidRPr="008E38CC" w:rsidRDefault="001F601D" w:rsidP="002F117F"/>
    <w:p w14:paraId="711A423B" w14:textId="77777777" w:rsidR="001F601D" w:rsidRPr="008E38CC" w:rsidRDefault="001F601D" w:rsidP="002F117F">
      <w:pPr>
        <w:rPr>
          <w:b/>
        </w:rPr>
      </w:pPr>
      <w:r w:rsidRPr="008E38CC">
        <w:rPr>
          <w:b/>
        </w:rPr>
        <w:t>Какво съдържа TRISENOX</w:t>
      </w:r>
    </w:p>
    <w:p w14:paraId="176BBAC9" w14:textId="77777777" w:rsidR="001F601D" w:rsidRPr="008E38CC" w:rsidRDefault="001F601D" w:rsidP="009A6C0A">
      <w:pPr>
        <w:numPr>
          <w:ilvl w:val="0"/>
          <w:numId w:val="1"/>
        </w:numPr>
      </w:pPr>
      <w:r w:rsidRPr="008E38CC">
        <w:t>Активн</w:t>
      </w:r>
      <w:r w:rsidR="00074A33" w:rsidRPr="008E38CC">
        <w:t>ото вещество</w:t>
      </w:r>
      <w:r w:rsidRPr="008E38CC">
        <w:t xml:space="preserve"> е арсенов триоксид</w:t>
      </w:r>
      <w:r w:rsidR="009A6C0A" w:rsidRPr="008E38CC">
        <w:t>.</w:t>
      </w:r>
      <w:r w:rsidR="008F12EF" w:rsidRPr="008E38CC">
        <w:t xml:space="preserve"> </w:t>
      </w:r>
      <w:r w:rsidR="009A6C0A" w:rsidRPr="008E38CC">
        <w:t>Всеки ml от концентрата съдържа 1 mg арсенов триоксид. Всяка ампула от 10 ml съдържа 10 mg арсенов триоксид</w:t>
      </w:r>
      <w:r w:rsidR="00AB649E" w:rsidRPr="008E38CC">
        <w:t>.</w:t>
      </w:r>
    </w:p>
    <w:p w14:paraId="1AE97EDF" w14:textId="77777777" w:rsidR="001F601D" w:rsidRPr="008E38CC" w:rsidRDefault="001F601D" w:rsidP="008116C0">
      <w:pPr>
        <w:numPr>
          <w:ilvl w:val="0"/>
          <w:numId w:val="1"/>
        </w:numPr>
      </w:pPr>
      <w:r w:rsidRPr="008E38CC">
        <w:t>Другите съставки са натриев хидроксид, хлороводородна киселина и вода за инжекции</w:t>
      </w:r>
      <w:r w:rsidR="00EA7C42" w:rsidRPr="008E38CC">
        <w:t>. Вижте точка 2 „Trisenox съдържа натрий“.</w:t>
      </w:r>
    </w:p>
    <w:p w14:paraId="0AB5004A" w14:textId="77777777" w:rsidR="001F601D" w:rsidRPr="008E38CC" w:rsidRDefault="001F601D" w:rsidP="002F117F"/>
    <w:p w14:paraId="5CD8D11A" w14:textId="77777777" w:rsidR="001F601D" w:rsidRPr="008E38CC" w:rsidRDefault="001F601D" w:rsidP="002F117F">
      <w:pPr>
        <w:rPr>
          <w:b/>
        </w:rPr>
      </w:pPr>
      <w:r w:rsidRPr="008E38CC">
        <w:rPr>
          <w:b/>
        </w:rPr>
        <w:t>Как изглежда TRISENOX и какво съдържа опаковката</w:t>
      </w:r>
    </w:p>
    <w:p w14:paraId="7CCAA79F" w14:textId="77777777" w:rsidR="00765EB5" w:rsidRDefault="001F601D" w:rsidP="00765EB5">
      <w:pPr>
        <w:numPr>
          <w:ilvl w:val="0"/>
          <w:numId w:val="1"/>
        </w:numPr>
      </w:pPr>
      <w:r w:rsidRPr="008E38CC">
        <w:t>TRISENOX е концентрат за инфузионен разтвор</w:t>
      </w:r>
      <w:r w:rsidR="00EA7C42" w:rsidRPr="008E38CC">
        <w:t xml:space="preserve"> (стерилен концентрат)</w:t>
      </w:r>
      <w:r w:rsidRPr="008E38CC">
        <w:t>. TRISENOX се предлага в стъклени ампули под формата на концентриран, бистър, безцветен воден разтвор</w:t>
      </w:r>
      <w:r w:rsidR="00EA7C42" w:rsidRPr="008E38CC">
        <w:t>.</w:t>
      </w:r>
      <w:r w:rsidRPr="008E38CC">
        <w:t xml:space="preserve"> </w:t>
      </w:r>
    </w:p>
    <w:p w14:paraId="04DAB175" w14:textId="058D7E98" w:rsidR="001F601D" w:rsidRPr="008E38CC" w:rsidRDefault="001F601D" w:rsidP="00765EB5">
      <w:pPr>
        <w:numPr>
          <w:ilvl w:val="0"/>
          <w:numId w:val="1"/>
        </w:numPr>
      </w:pPr>
      <w:r w:rsidRPr="008E38CC">
        <w:t xml:space="preserve">Всяка </w:t>
      </w:r>
      <w:r w:rsidR="00CF4B25" w:rsidRPr="008E38CC">
        <w:t xml:space="preserve">картонена опаковка </w:t>
      </w:r>
      <w:r w:rsidRPr="008E38CC">
        <w:t>съдържа 10 стъклени ампули за еднократна употреба.</w:t>
      </w:r>
    </w:p>
    <w:p w14:paraId="54D69544" w14:textId="77777777" w:rsidR="001F601D" w:rsidRPr="008E38CC" w:rsidRDefault="001F601D" w:rsidP="00D77FBD"/>
    <w:p w14:paraId="472941A5" w14:textId="77777777" w:rsidR="001F601D" w:rsidRPr="008E38CC" w:rsidRDefault="001F601D" w:rsidP="002F117F">
      <w:pPr>
        <w:rPr>
          <w:b/>
        </w:rPr>
      </w:pPr>
      <w:r w:rsidRPr="008E38CC">
        <w:rPr>
          <w:b/>
        </w:rPr>
        <w:t>Притежател на разрешението за употреба</w:t>
      </w:r>
    </w:p>
    <w:p w14:paraId="14C83F05" w14:textId="77777777" w:rsidR="00CE5EE4" w:rsidRPr="008E38CC" w:rsidRDefault="007427D6" w:rsidP="009A0A2D">
      <w:pPr>
        <w:tabs>
          <w:tab w:val="clear" w:pos="567"/>
        </w:tabs>
        <w:rPr>
          <w:szCs w:val="22"/>
        </w:rPr>
      </w:pPr>
      <w:r w:rsidRPr="008E38CC">
        <w:t xml:space="preserve">Teva B.V., Swensweg 5, 2031 GA Haarlem, </w:t>
      </w:r>
      <w:r w:rsidR="00CE5EE4" w:rsidRPr="008E38CC">
        <w:rPr>
          <w:szCs w:val="22"/>
        </w:rPr>
        <w:t xml:space="preserve">Нидерландия </w:t>
      </w:r>
    </w:p>
    <w:p w14:paraId="612661C1" w14:textId="77777777" w:rsidR="001F601D" w:rsidRPr="008E38CC" w:rsidRDefault="001F601D" w:rsidP="002F117F"/>
    <w:p w14:paraId="18811922" w14:textId="77777777" w:rsidR="001F601D" w:rsidRPr="008E38CC" w:rsidRDefault="001F601D" w:rsidP="007427D6">
      <w:pPr>
        <w:pStyle w:val="Endnotentext"/>
        <w:widowControl w:val="0"/>
        <w:tabs>
          <w:tab w:val="clear" w:pos="567"/>
        </w:tabs>
      </w:pPr>
      <w:r w:rsidRPr="008E38CC">
        <w:rPr>
          <w:b/>
        </w:rPr>
        <w:t>Производител</w:t>
      </w:r>
    </w:p>
    <w:p w14:paraId="2BADF609" w14:textId="77777777" w:rsidR="001F601D" w:rsidRPr="008E38CC" w:rsidRDefault="00A409D1" w:rsidP="00F848D3">
      <w:pPr>
        <w:pStyle w:val="Endnotentext"/>
        <w:widowControl w:val="0"/>
        <w:tabs>
          <w:tab w:val="clear" w:pos="567"/>
        </w:tabs>
      </w:pPr>
      <w:r w:rsidRPr="008E38CC">
        <w:t>Almac Pharma Services Limited</w:t>
      </w:r>
      <w:r w:rsidR="001F601D" w:rsidRPr="008E38CC">
        <w:t xml:space="preserve">, Almac House, 20 Seagoe Industrial Estate, Craigavon, BT63 5QD, </w:t>
      </w:r>
      <w:r w:rsidR="00F848D3" w:rsidRPr="008E38CC">
        <w:t>Обединено кралство</w:t>
      </w:r>
    </w:p>
    <w:p w14:paraId="4BC47216" w14:textId="77777777" w:rsidR="00D01C39" w:rsidRPr="008E38CC" w:rsidRDefault="00D01C39">
      <w:pPr>
        <w:pStyle w:val="Endnotentext"/>
        <w:widowControl w:val="0"/>
        <w:tabs>
          <w:tab w:val="clear" w:pos="567"/>
        </w:tabs>
      </w:pPr>
    </w:p>
    <w:p w14:paraId="4A59A662" w14:textId="57593A25" w:rsidR="00873732" w:rsidRPr="008E38CC" w:rsidRDefault="00873732" w:rsidP="00873732">
      <w:r w:rsidRPr="008E38CC">
        <w:t>Almac Pharma Services (Ireland) Limited; Finnabair Industrial Estate, Dundalk, Co. Louth, A91</w:t>
      </w:r>
      <w:r w:rsidR="00427BD0" w:rsidRPr="008E38CC">
        <w:t> </w:t>
      </w:r>
      <w:r w:rsidRPr="008E38CC">
        <w:t>P9KD, Ирландия</w:t>
      </w:r>
    </w:p>
    <w:p w14:paraId="2B94BFF2" w14:textId="77777777" w:rsidR="001F601D" w:rsidRPr="008E38CC" w:rsidRDefault="001F601D" w:rsidP="00D77FBD"/>
    <w:p w14:paraId="0494687B" w14:textId="77777777" w:rsidR="001F601D" w:rsidRPr="008E38CC" w:rsidRDefault="001F601D" w:rsidP="002F117F">
      <w:pPr>
        <w:rPr>
          <w:b/>
        </w:rPr>
      </w:pPr>
      <w:r w:rsidRPr="008E38CC">
        <w:rPr>
          <w:b/>
        </w:rPr>
        <w:t xml:space="preserve">Дата на последно </w:t>
      </w:r>
      <w:r w:rsidR="00BD02FD" w:rsidRPr="008E38CC">
        <w:rPr>
          <w:b/>
        </w:rPr>
        <w:t xml:space="preserve">преразглеждане </w:t>
      </w:r>
      <w:r w:rsidRPr="008E38CC">
        <w:rPr>
          <w:b/>
        </w:rPr>
        <w:t>на листовката {</w:t>
      </w:r>
      <w:r w:rsidR="00A2128B" w:rsidRPr="008E38CC">
        <w:rPr>
          <w:b/>
        </w:rPr>
        <w:t>ММ/ГГГГ</w:t>
      </w:r>
      <w:r w:rsidRPr="008E38CC">
        <w:rPr>
          <w:b/>
        </w:rPr>
        <w:t>}</w:t>
      </w:r>
    </w:p>
    <w:p w14:paraId="4C78E7B0" w14:textId="77777777" w:rsidR="001F601D" w:rsidRPr="008E38CC" w:rsidRDefault="001F601D" w:rsidP="00D77FBD">
      <w:pPr>
        <w:rPr>
          <w:bCs/>
        </w:rPr>
      </w:pPr>
    </w:p>
    <w:p w14:paraId="555D1CD5" w14:textId="1DB0DC4B" w:rsidR="001F601D" w:rsidRPr="008E38CC" w:rsidRDefault="001F601D" w:rsidP="00D77FBD">
      <w:pPr>
        <w:rPr>
          <w:bCs/>
        </w:rPr>
      </w:pPr>
      <w:r w:rsidRPr="008E38CC">
        <w:rPr>
          <w:bCs/>
        </w:rPr>
        <w:t xml:space="preserve">Подробна информация за </w:t>
      </w:r>
      <w:r w:rsidR="00C703B2" w:rsidRPr="008E38CC">
        <w:rPr>
          <w:bCs/>
        </w:rPr>
        <w:t>това лекарство</w:t>
      </w:r>
      <w:r w:rsidRPr="008E38CC">
        <w:rPr>
          <w:bCs/>
        </w:rPr>
        <w:t xml:space="preserve"> е предоставена на уебсайта на Европейската агенция по лекарствата </w:t>
      </w:r>
      <w:r w:rsidR="004E065C">
        <w:fldChar w:fldCharType="begin"/>
      </w:r>
      <w:ins w:id="15" w:author="translator" w:date="2025-10-28T13:30:00Z">
        <w:r w:rsidR="004E065C">
          <w:instrText>HYPERLINK "https://www.ema.europa.eu/"</w:instrText>
        </w:r>
      </w:ins>
      <w:del w:id="16" w:author="translator" w:date="2025-10-28T13:30:00Z">
        <w:r w:rsidR="004E065C" w:rsidDel="004E065C">
          <w:delInstrText xml:space="preserve"> HYPERLINK "http://www.ema.europa.eu" </w:delInstrText>
        </w:r>
      </w:del>
      <w:r w:rsidR="004E065C">
        <w:fldChar w:fldCharType="separate"/>
      </w:r>
      <w:r w:rsidR="00B13D0E" w:rsidRPr="008E38CC">
        <w:rPr>
          <w:rStyle w:val="Hyperlink"/>
          <w:bCs/>
        </w:rPr>
        <w:t>http</w:t>
      </w:r>
      <w:ins w:id="17" w:author="translator" w:date="2025-10-28T13:30:00Z">
        <w:r w:rsidR="004E065C">
          <w:rPr>
            <w:rStyle w:val="Hyperlink"/>
            <w:bCs/>
            <w:lang w:val="de-DE"/>
          </w:rPr>
          <w:t>s</w:t>
        </w:r>
      </w:ins>
      <w:r w:rsidR="00B13D0E" w:rsidRPr="008E38CC">
        <w:rPr>
          <w:rStyle w:val="Hyperlink"/>
          <w:bCs/>
        </w:rPr>
        <w:t>://www.ema.europa.eu</w:t>
      </w:r>
      <w:r w:rsidR="004E065C">
        <w:rPr>
          <w:rStyle w:val="Hyperlink"/>
          <w:bCs/>
        </w:rPr>
        <w:fldChar w:fldCharType="end"/>
      </w:r>
      <w:r w:rsidRPr="008E38CC">
        <w:rPr>
          <w:bCs/>
        </w:rPr>
        <w:t>.</w:t>
      </w:r>
    </w:p>
    <w:p w14:paraId="702805AC" w14:textId="77777777" w:rsidR="001F601D" w:rsidRPr="008E38CC" w:rsidRDefault="009133E4" w:rsidP="00D77FBD">
      <w:pPr>
        <w:rPr>
          <w:bCs/>
        </w:rPr>
      </w:pPr>
      <w:r w:rsidRPr="008E38CC">
        <w:rPr>
          <w:bCs/>
        </w:rPr>
        <w:t>П</w:t>
      </w:r>
      <w:r w:rsidR="001F601D" w:rsidRPr="008E38CC">
        <w:rPr>
          <w:bCs/>
        </w:rPr>
        <w:t xml:space="preserve">осочени </w:t>
      </w:r>
      <w:r w:rsidRPr="008E38CC">
        <w:rPr>
          <w:bCs/>
        </w:rPr>
        <w:t xml:space="preserve">са също линкове </w:t>
      </w:r>
      <w:r w:rsidR="001F601D" w:rsidRPr="008E38CC">
        <w:rPr>
          <w:bCs/>
        </w:rPr>
        <w:t xml:space="preserve">към други уебсайтове, където може да </w:t>
      </w:r>
      <w:r w:rsidRPr="008E38CC">
        <w:rPr>
          <w:bCs/>
        </w:rPr>
        <w:t xml:space="preserve">се </w:t>
      </w:r>
      <w:r w:rsidR="001F601D" w:rsidRPr="008E38CC">
        <w:rPr>
          <w:bCs/>
        </w:rPr>
        <w:t>намери информация за редки заболявания и лечения.</w:t>
      </w:r>
    </w:p>
    <w:p w14:paraId="4A6E7FB6" w14:textId="77777777" w:rsidR="001F601D" w:rsidRPr="008E38CC" w:rsidRDefault="001F601D" w:rsidP="00D77FBD"/>
    <w:p w14:paraId="0C263612" w14:textId="77777777" w:rsidR="00401AA8" w:rsidRPr="008E38CC" w:rsidRDefault="00401AA8" w:rsidP="00D77FBD"/>
    <w:p w14:paraId="30F518EC" w14:textId="77777777" w:rsidR="003A2136" w:rsidRPr="008E38CC" w:rsidRDefault="003A2136" w:rsidP="003A2136">
      <w:r w:rsidRPr="008E38CC">
        <w:t>---------------------------------------------------------------------------------------------------------------------------</w:t>
      </w:r>
    </w:p>
    <w:p w14:paraId="45C9DB0B" w14:textId="77777777" w:rsidR="001F601D" w:rsidRPr="008E38CC" w:rsidRDefault="001F601D" w:rsidP="00F65E59"/>
    <w:p w14:paraId="6BE50F82" w14:textId="77777777" w:rsidR="001F601D" w:rsidRPr="008E38CC" w:rsidRDefault="00B46ADC" w:rsidP="00F65E59">
      <w:r w:rsidRPr="008E38CC">
        <w:t xml:space="preserve">Посочената по-долу </w:t>
      </w:r>
      <w:r w:rsidR="001F601D" w:rsidRPr="008E38CC">
        <w:t xml:space="preserve">информация е предназначена само за медицински </w:t>
      </w:r>
      <w:r w:rsidRPr="008E38CC">
        <w:t>специалисти</w:t>
      </w:r>
      <w:r w:rsidR="001F601D" w:rsidRPr="008E38CC">
        <w:t>:</w:t>
      </w:r>
    </w:p>
    <w:p w14:paraId="4D90D840" w14:textId="77777777" w:rsidR="003A2136" w:rsidRPr="008E38CC" w:rsidRDefault="003A2136" w:rsidP="00F65E59"/>
    <w:p w14:paraId="48C4E9FD" w14:textId="77777777" w:rsidR="001F601D" w:rsidRPr="008E38CC" w:rsidRDefault="00EF37C8" w:rsidP="00F65E59">
      <w:r w:rsidRPr="008E38CC">
        <w:t>НЕОБХОДИМО Е СТРИКТНОТО СПАЗВАНЕ НА АСЕПТИЧНА ТЕХНИКА ПРЕЗ ЦЕЛИЯ ПЕРИОД НА РАБОТА С TRISENOX, ТЪЙ КАТО В НЕГО НАЯМА КОНСЕРВАНТ.</w:t>
      </w:r>
    </w:p>
    <w:p w14:paraId="4551677A" w14:textId="77777777" w:rsidR="00EF37C8" w:rsidRPr="008E38CC" w:rsidRDefault="00EF37C8" w:rsidP="00F65E59"/>
    <w:p w14:paraId="5EFB819E" w14:textId="77777777" w:rsidR="001F601D" w:rsidRPr="008E38CC" w:rsidRDefault="00EF37C8" w:rsidP="00F6652A">
      <w:pPr>
        <w:rPr>
          <w:b/>
        </w:rPr>
      </w:pPr>
      <w:r w:rsidRPr="008E38CC">
        <w:rPr>
          <w:b/>
        </w:rPr>
        <w:t xml:space="preserve">Разреждане </w:t>
      </w:r>
      <w:r w:rsidR="001F601D" w:rsidRPr="008E38CC">
        <w:rPr>
          <w:b/>
        </w:rPr>
        <w:t>на TRISENOX</w:t>
      </w:r>
    </w:p>
    <w:p w14:paraId="71A8837B" w14:textId="77777777" w:rsidR="001F601D" w:rsidRPr="008E38CC" w:rsidRDefault="00AB7A1C" w:rsidP="00F6652A">
      <w:r w:rsidRPr="008E38CC">
        <w:t>TRISENOX трябва да се разреди преди прилагане.</w:t>
      </w:r>
    </w:p>
    <w:p w14:paraId="68C8F3E7" w14:textId="77777777" w:rsidR="001F601D" w:rsidRPr="008E38CC" w:rsidRDefault="007901FD" w:rsidP="00F6652A">
      <w:r w:rsidRPr="008E38CC">
        <w:t>Персоналът трябва да бъде обучен да работи с</w:t>
      </w:r>
      <w:r w:rsidR="00FD0D2B" w:rsidRPr="008E38CC">
        <w:t>ъс</w:t>
      </w:r>
      <w:r w:rsidRPr="008E38CC">
        <w:t xml:space="preserve"> и да разрежда арсеновия триоксид и трябва да носи подходящо защитно облекло.</w:t>
      </w:r>
    </w:p>
    <w:p w14:paraId="0041C641" w14:textId="77777777" w:rsidR="001F601D" w:rsidRPr="008E38CC" w:rsidRDefault="001F601D" w:rsidP="00F6652A"/>
    <w:p w14:paraId="765F5D36" w14:textId="77777777" w:rsidR="00777249" w:rsidRPr="008E38CC" w:rsidRDefault="00777249" w:rsidP="00777249">
      <w:r w:rsidRPr="008E38CC">
        <w:rPr>
          <w:u w:val="single"/>
        </w:rPr>
        <w:t>Отваряне на ампулата:</w:t>
      </w:r>
      <w:r w:rsidRPr="008E38CC">
        <w:t xml:space="preserve"> Дръжте ампулата с TRISENOX с цветната точка </w:t>
      </w:r>
      <w:r w:rsidR="00FD0D2B" w:rsidRPr="008E38CC">
        <w:t>насочена</w:t>
      </w:r>
      <w:r w:rsidRPr="008E38CC">
        <w:t xml:space="preserve"> нагоре и към Вас. Разклатете или почукайте ампулата, за да свалите течността от връхчето в тялото на ампулата. Сега натиснете с палец върху цветната точка и счупете ампулата, като държите здраво тялото ú с другата ръка.</w:t>
      </w:r>
    </w:p>
    <w:p w14:paraId="4387EA43" w14:textId="77777777" w:rsidR="003A2136" w:rsidRPr="008E38CC" w:rsidRDefault="003A2136" w:rsidP="00777249">
      <w:pPr>
        <w:rPr>
          <w:u w:val="single"/>
        </w:rPr>
      </w:pPr>
    </w:p>
    <w:p w14:paraId="5032E820" w14:textId="77777777" w:rsidR="00777249" w:rsidRPr="008E38CC" w:rsidRDefault="00777249" w:rsidP="00777249">
      <w:r w:rsidRPr="008E38CC">
        <w:rPr>
          <w:u w:val="single"/>
        </w:rPr>
        <w:t>Разреждане:</w:t>
      </w:r>
      <w:r w:rsidRPr="008E38CC">
        <w:t xml:space="preserve"> Внимателно в</w:t>
      </w:r>
      <w:r w:rsidR="00FD0D2B" w:rsidRPr="008E38CC">
        <w:t>карай</w:t>
      </w:r>
      <w:r w:rsidRPr="008E38CC">
        <w:t>те иглата на спринцовка</w:t>
      </w:r>
      <w:r w:rsidR="00FD0D2B" w:rsidRPr="008E38CC">
        <w:t>та</w:t>
      </w:r>
      <w:r w:rsidRPr="008E38CC">
        <w:t xml:space="preserve"> в ампулата и изтеглете цялото съдържание. </w:t>
      </w:r>
      <w:r w:rsidR="009D112C" w:rsidRPr="008E38CC">
        <w:t xml:space="preserve">След това TRISENOX трябва </w:t>
      </w:r>
      <w:r w:rsidR="009C3CE2" w:rsidRPr="008E38CC">
        <w:t>веднага</w:t>
      </w:r>
      <w:r w:rsidR="009D112C" w:rsidRPr="008E38CC">
        <w:t xml:space="preserve"> да се разреди със 100 до 250 ml глюкоза 50 mg/ml (5%) инжекционен разтвор или натриев хлорид 9 mg/ml (0,9%) инжекционен разтвор</w:t>
      </w:r>
      <w:r w:rsidRPr="008E38CC">
        <w:t>.</w:t>
      </w:r>
    </w:p>
    <w:p w14:paraId="4C000105" w14:textId="77777777" w:rsidR="003A2136" w:rsidRPr="008E38CC" w:rsidRDefault="003A2136" w:rsidP="00777249"/>
    <w:p w14:paraId="3733FE26" w14:textId="77777777" w:rsidR="00777249" w:rsidRPr="008E38CC" w:rsidRDefault="000E528A" w:rsidP="00777249">
      <w:r w:rsidRPr="008E38CC">
        <w:rPr>
          <w:u w:val="single"/>
        </w:rPr>
        <w:t>Неизразходваното количество от всяка ампула</w:t>
      </w:r>
      <w:r w:rsidR="00590B68" w:rsidRPr="008E38CC">
        <w:t xml:space="preserve"> трябва да се изхвърли по подходящ начин. Не съхранявайте неизразходвани количества за по-нататъшна употреба.</w:t>
      </w:r>
    </w:p>
    <w:p w14:paraId="60A9CFC5" w14:textId="77777777" w:rsidR="00777249" w:rsidRPr="008E38CC" w:rsidRDefault="00777249" w:rsidP="00777249"/>
    <w:p w14:paraId="6D949BD8" w14:textId="77777777" w:rsidR="00777249" w:rsidRPr="008E38CC" w:rsidRDefault="00636FF3" w:rsidP="00777249">
      <w:pPr>
        <w:rPr>
          <w:b/>
        </w:rPr>
      </w:pPr>
      <w:r w:rsidRPr="008E38CC">
        <w:rPr>
          <w:b/>
        </w:rPr>
        <w:t xml:space="preserve">Употреба на </w:t>
      </w:r>
      <w:r w:rsidR="00777249" w:rsidRPr="008E38CC">
        <w:rPr>
          <w:b/>
        </w:rPr>
        <w:t>TRISENOX</w:t>
      </w:r>
    </w:p>
    <w:p w14:paraId="792BA128" w14:textId="77777777" w:rsidR="001F601D" w:rsidRPr="008E38CC" w:rsidRDefault="007D7B54" w:rsidP="00EA7C42">
      <w:r w:rsidRPr="008E38CC">
        <w:t>TRISENOX</w:t>
      </w:r>
      <w:r w:rsidR="00EA7C42" w:rsidRPr="008E38CC">
        <w:t xml:space="preserve"> е с</w:t>
      </w:r>
      <w:r w:rsidR="001F601D" w:rsidRPr="008E38CC">
        <w:t xml:space="preserve">амо за еднократна употреба. </w:t>
      </w:r>
      <w:r w:rsidR="00EA7C42" w:rsidRPr="008E38CC">
        <w:t xml:space="preserve">Той </w:t>
      </w:r>
      <w:r w:rsidR="001F601D" w:rsidRPr="008E38CC">
        <w:t xml:space="preserve">не трябва да се смесва или да се прилага </w:t>
      </w:r>
      <w:r w:rsidR="006E50A2" w:rsidRPr="008E38CC">
        <w:t xml:space="preserve">едновременно </w:t>
      </w:r>
      <w:r w:rsidR="001F601D" w:rsidRPr="008E38CC">
        <w:t>в една и съща интравенозна система с други лекарствени продукти.</w:t>
      </w:r>
    </w:p>
    <w:p w14:paraId="19D266C2" w14:textId="77777777" w:rsidR="001F601D" w:rsidRPr="008E38CC" w:rsidRDefault="001F601D" w:rsidP="00F6652A"/>
    <w:p w14:paraId="37BCD141" w14:textId="77777777" w:rsidR="001F601D" w:rsidRPr="008E38CC" w:rsidRDefault="001F601D" w:rsidP="00F6652A">
      <w:r w:rsidRPr="008E38CC">
        <w:t>TRISENOX трябва да се прилага интравенозно в продължение на 1-2 часа. Продължителността на инфузи</w:t>
      </w:r>
      <w:r w:rsidR="00030DB8" w:rsidRPr="008E38CC">
        <w:t>ята</w:t>
      </w:r>
      <w:r w:rsidRPr="008E38CC">
        <w:t xml:space="preserve"> може да се удължи до 4 часа ако се забележат вазомоторни реакции. Не се налага използването на централен венозен катетър.</w:t>
      </w:r>
    </w:p>
    <w:p w14:paraId="61B48DF7" w14:textId="77777777" w:rsidR="001F601D" w:rsidRPr="008E38CC" w:rsidRDefault="001F601D" w:rsidP="00F6652A"/>
    <w:p w14:paraId="66B73763" w14:textId="77777777" w:rsidR="001F601D" w:rsidRPr="008E38CC" w:rsidRDefault="001F601D" w:rsidP="00F6652A">
      <w:r w:rsidRPr="008E38CC">
        <w:t xml:space="preserve">Разреденият разтвор трябва да бъде бистър и безцветен. Преди употреба, всички парентерални разтвори трябва да се проверяват визуално за твърди частици и промяна в цвета. Не използвайте препарата ако в него има чужди твърди частици. </w:t>
      </w:r>
    </w:p>
    <w:p w14:paraId="1DD4B812" w14:textId="77777777" w:rsidR="001F601D" w:rsidRPr="008E38CC" w:rsidRDefault="001F601D" w:rsidP="00F6652A"/>
    <w:p w14:paraId="04A63B9F" w14:textId="67FAE770" w:rsidR="001F601D" w:rsidRPr="008E38CC" w:rsidRDefault="001F601D" w:rsidP="00A042F4">
      <w:r w:rsidRPr="008E38CC">
        <w:t xml:space="preserve">След разреждане в интравенозен разтвор, TRISENOX е химически и физически стабилен в продължение на 24 часа при 15-30°C и </w:t>
      </w:r>
      <w:r w:rsidR="00A042F4" w:rsidRPr="008E38CC">
        <w:t>72 </w:t>
      </w:r>
      <w:r w:rsidRPr="008E38CC">
        <w:t xml:space="preserve">часа при хладилни температури (2-8°C). От микробиологична гледна точка, продуктът трябва да се използва незабавно. Ако не се използва незабавно, времената и условията на съхранение в </w:t>
      </w:r>
      <w:r w:rsidR="003F5D69" w:rsidRPr="008E38CC">
        <w:t>периода на използване</w:t>
      </w:r>
      <w:r w:rsidRPr="008E38CC">
        <w:t xml:space="preserve"> преди употреба са отговорност на потребителя и нормално не би трябвало да надвишават 24 часа при 2-8°C, освен ако разреждането не е извършено при контролирани и стандартизирани асептични условия.</w:t>
      </w:r>
    </w:p>
    <w:p w14:paraId="7849F543" w14:textId="77777777" w:rsidR="001F601D" w:rsidRPr="008E38CC" w:rsidRDefault="001F601D" w:rsidP="00F015D6"/>
    <w:p w14:paraId="4852F583" w14:textId="77777777" w:rsidR="001F601D" w:rsidRPr="008E38CC" w:rsidRDefault="001F601D" w:rsidP="00D77FBD">
      <w:pPr>
        <w:rPr>
          <w:b/>
        </w:rPr>
      </w:pPr>
      <w:r w:rsidRPr="008E38CC">
        <w:rPr>
          <w:b/>
        </w:rPr>
        <w:t>Процедура за правилно изхвърляне</w:t>
      </w:r>
    </w:p>
    <w:p w14:paraId="31A18B44" w14:textId="77777777" w:rsidR="001F601D" w:rsidRPr="008E38CC" w:rsidRDefault="001F601D" w:rsidP="00F015D6"/>
    <w:p w14:paraId="4D045B98" w14:textId="2010B189" w:rsidR="00612E76" w:rsidRPr="008E38CC" w:rsidRDefault="000159F0" w:rsidP="00427BD0">
      <w:r w:rsidRPr="008E38CC">
        <w:t>Неизползваният лекарствен продукт</w:t>
      </w:r>
      <w:r w:rsidR="001F601D" w:rsidRPr="008E38CC">
        <w:t>, всички принадлежности влизали в контакт с продукта, и</w:t>
      </w:r>
      <w:r w:rsidRPr="008E38CC">
        <w:t>ли</w:t>
      </w:r>
      <w:r w:rsidR="001F601D" w:rsidRPr="008E38CC">
        <w:t xml:space="preserve"> отпадъчните материали </w:t>
      </w:r>
      <w:r w:rsidRPr="008E38CC">
        <w:t xml:space="preserve">от него </w:t>
      </w:r>
      <w:r w:rsidR="001F601D" w:rsidRPr="008E38CC">
        <w:t xml:space="preserve">трябва да се изхвърлят </w:t>
      </w:r>
      <w:r w:rsidRPr="008E38CC">
        <w:t xml:space="preserve">в съответствие с </w:t>
      </w:r>
      <w:r w:rsidR="001F601D" w:rsidRPr="008E38CC">
        <w:t>местните изисквания.</w:t>
      </w:r>
      <w:r w:rsidR="00612E76" w:rsidRPr="008E38CC">
        <w:br w:type="page"/>
      </w:r>
    </w:p>
    <w:p w14:paraId="3B3AA1E6" w14:textId="77777777" w:rsidR="00612E76" w:rsidRPr="008E38CC" w:rsidRDefault="00612E76" w:rsidP="00612E76">
      <w:pPr>
        <w:tabs>
          <w:tab w:val="clear" w:pos="567"/>
        </w:tabs>
        <w:jc w:val="center"/>
      </w:pPr>
      <w:r w:rsidRPr="008E38CC">
        <w:rPr>
          <w:b/>
        </w:rPr>
        <w:lastRenderedPageBreak/>
        <w:t>Листовка: информация за пациента</w:t>
      </w:r>
    </w:p>
    <w:p w14:paraId="5361B990" w14:textId="77777777" w:rsidR="00612E76" w:rsidRPr="008E38CC" w:rsidRDefault="00612E76" w:rsidP="00612E76"/>
    <w:p w14:paraId="6718AE50" w14:textId="77777777" w:rsidR="00612E76" w:rsidRPr="008E38CC" w:rsidRDefault="00612E76" w:rsidP="00F20894">
      <w:pPr>
        <w:jc w:val="center"/>
        <w:rPr>
          <w:b/>
        </w:rPr>
      </w:pPr>
      <w:r w:rsidRPr="008E38CC">
        <w:rPr>
          <w:b/>
        </w:rPr>
        <w:t xml:space="preserve">TRISENOX </w:t>
      </w:r>
      <w:r w:rsidR="00F20894" w:rsidRPr="008E38CC">
        <w:rPr>
          <w:b/>
        </w:rPr>
        <w:t>2</w:t>
      </w:r>
      <w:r w:rsidRPr="008E38CC">
        <w:rPr>
          <w:b/>
        </w:rPr>
        <w:t xml:space="preserve"> mg/ml концентрат за инфузионен разтвор </w:t>
      </w:r>
    </w:p>
    <w:p w14:paraId="38E42D92" w14:textId="77777777" w:rsidR="00612E76" w:rsidRPr="008E38CC" w:rsidRDefault="00612E76" w:rsidP="00612E76">
      <w:pPr>
        <w:jc w:val="center"/>
      </w:pPr>
      <w:r w:rsidRPr="008E38CC">
        <w:t>arsenic trioxide (арсенов триоксид)</w:t>
      </w:r>
    </w:p>
    <w:p w14:paraId="24B51335" w14:textId="77777777" w:rsidR="00612E76" w:rsidRPr="008E38CC" w:rsidRDefault="00612E76" w:rsidP="00612E76"/>
    <w:p w14:paraId="51AE9193" w14:textId="77777777" w:rsidR="00612E76" w:rsidRPr="008E38CC" w:rsidRDefault="00612E76" w:rsidP="00612E76">
      <w:pPr>
        <w:rPr>
          <w:b/>
        </w:rPr>
      </w:pPr>
      <w:r w:rsidRPr="008E38CC">
        <w:rPr>
          <w:b/>
        </w:rPr>
        <w:t>Прочетете внимателно цялата листовка, преди да Ви бъде приложено това лекарство, тъй като тя съдържа важна за Вас информация.</w:t>
      </w:r>
    </w:p>
    <w:p w14:paraId="31138C85" w14:textId="77777777" w:rsidR="00612E76" w:rsidRPr="008E38CC" w:rsidRDefault="00612E76" w:rsidP="00612E76">
      <w:pPr>
        <w:numPr>
          <w:ilvl w:val="0"/>
          <w:numId w:val="1"/>
        </w:numPr>
      </w:pPr>
      <w:r w:rsidRPr="008E38CC">
        <w:t>Запазете тази листовка. Може да се наложи да я прочетете отново.</w:t>
      </w:r>
    </w:p>
    <w:p w14:paraId="5602952B" w14:textId="77777777" w:rsidR="00612E76" w:rsidRPr="008E38CC" w:rsidRDefault="00612E76" w:rsidP="00612E76">
      <w:pPr>
        <w:numPr>
          <w:ilvl w:val="0"/>
          <w:numId w:val="1"/>
        </w:numPr>
      </w:pPr>
      <w:r w:rsidRPr="008E38CC">
        <w:t>Ако имате някакви допълнителни въпроси, попитайте Вашия лекар, фармацевт или медицинска сестра.</w:t>
      </w:r>
    </w:p>
    <w:p w14:paraId="3C217E12" w14:textId="77777777" w:rsidR="00612E76" w:rsidRPr="008E38CC" w:rsidRDefault="00612E76" w:rsidP="00612E76">
      <w:pPr>
        <w:numPr>
          <w:ilvl w:val="0"/>
          <w:numId w:val="1"/>
        </w:numPr>
      </w:pPr>
      <w:r w:rsidRPr="008E38CC">
        <w:t>Ако получите някакви нежелани реакции, уведомете Вашия лекар, фармацевт или медицинска сестра. Това включва и всички възможни нежелани реакции, неописани в тази листовка. Вижте точка 4.</w:t>
      </w:r>
    </w:p>
    <w:p w14:paraId="6BEE3E25" w14:textId="77777777" w:rsidR="00612E76" w:rsidRPr="008E38CC" w:rsidRDefault="00612E76" w:rsidP="00612E76"/>
    <w:p w14:paraId="2DD307D4" w14:textId="77777777" w:rsidR="00612E76" w:rsidRPr="008E38CC" w:rsidRDefault="00612E76" w:rsidP="00612E76">
      <w:pPr>
        <w:rPr>
          <w:b/>
        </w:rPr>
      </w:pPr>
      <w:r w:rsidRPr="008E38CC">
        <w:rPr>
          <w:b/>
        </w:rPr>
        <w:t xml:space="preserve">Какво съдържа тази листовка: </w:t>
      </w:r>
    </w:p>
    <w:p w14:paraId="13E0298F" w14:textId="77777777" w:rsidR="00612E76" w:rsidRPr="008E38CC" w:rsidRDefault="00612E76" w:rsidP="00612E76">
      <w:pPr>
        <w:rPr>
          <w:b/>
        </w:rPr>
      </w:pPr>
    </w:p>
    <w:p w14:paraId="19A708C0" w14:textId="77777777" w:rsidR="00612E76" w:rsidRPr="008E38CC" w:rsidRDefault="00612E76" w:rsidP="00612E76">
      <w:r w:rsidRPr="008E38CC">
        <w:t>1.</w:t>
      </w:r>
      <w:r w:rsidRPr="008E38CC">
        <w:tab/>
        <w:t xml:space="preserve">Какво представлява TRISENOX и за какво се използва </w:t>
      </w:r>
    </w:p>
    <w:p w14:paraId="38077143" w14:textId="77777777" w:rsidR="00612E76" w:rsidRPr="008E38CC" w:rsidRDefault="00612E76" w:rsidP="00612E76">
      <w:r w:rsidRPr="008E38CC">
        <w:t>2.</w:t>
      </w:r>
      <w:r w:rsidRPr="008E38CC">
        <w:tab/>
        <w:t>Какво трябва да знаете, преди да Ви бъде приложен TRISENOX</w:t>
      </w:r>
    </w:p>
    <w:p w14:paraId="1090E412" w14:textId="77777777" w:rsidR="00612E76" w:rsidRPr="008E38CC" w:rsidRDefault="00612E76" w:rsidP="00612E76">
      <w:r w:rsidRPr="008E38CC">
        <w:t>3.</w:t>
      </w:r>
      <w:r w:rsidRPr="008E38CC">
        <w:tab/>
        <w:t>Как се прилага TRISENOX</w:t>
      </w:r>
    </w:p>
    <w:p w14:paraId="218A3A04" w14:textId="77777777" w:rsidR="00612E76" w:rsidRPr="008E38CC" w:rsidRDefault="00612E76" w:rsidP="00612E76">
      <w:r w:rsidRPr="008E38CC">
        <w:t>4.</w:t>
      </w:r>
      <w:r w:rsidRPr="008E38CC">
        <w:tab/>
        <w:t>Възможни нежелани реакции</w:t>
      </w:r>
    </w:p>
    <w:p w14:paraId="4EE07D20" w14:textId="77777777" w:rsidR="00612E76" w:rsidRPr="008E38CC" w:rsidRDefault="00612E76" w:rsidP="00612E76">
      <w:r w:rsidRPr="008E38CC">
        <w:t>5</w:t>
      </w:r>
      <w:r w:rsidRPr="008E38CC">
        <w:tab/>
        <w:t>Как да съхранявате TRISENOX</w:t>
      </w:r>
    </w:p>
    <w:p w14:paraId="152D0E04" w14:textId="77777777" w:rsidR="00612E76" w:rsidRPr="008E38CC" w:rsidRDefault="00612E76" w:rsidP="00612E76">
      <w:r w:rsidRPr="008E38CC">
        <w:t>6.</w:t>
      </w:r>
      <w:r w:rsidRPr="008E38CC">
        <w:tab/>
        <w:t>Съдържание на опаковката и допълнителна информация</w:t>
      </w:r>
    </w:p>
    <w:p w14:paraId="7C7F7DAD" w14:textId="77777777" w:rsidR="00612E76" w:rsidRPr="008E38CC" w:rsidRDefault="00612E76" w:rsidP="00612E76"/>
    <w:p w14:paraId="420547F7" w14:textId="77777777" w:rsidR="00612E76" w:rsidRPr="008E38CC" w:rsidRDefault="00612E76" w:rsidP="00612E76"/>
    <w:p w14:paraId="5FA69AC8" w14:textId="77777777" w:rsidR="00612E76" w:rsidRPr="008E38CC" w:rsidRDefault="00612E76" w:rsidP="00612E76">
      <w:pPr>
        <w:pStyle w:val="berschrift1"/>
        <w:numPr>
          <w:ilvl w:val="0"/>
          <w:numId w:val="0"/>
        </w:numPr>
        <w:ind w:left="567" w:hanging="567"/>
        <w:rPr>
          <w:caps w:val="0"/>
          <w:lang w:val="bg-BG"/>
        </w:rPr>
      </w:pPr>
      <w:r w:rsidRPr="008E38CC">
        <w:rPr>
          <w:caps w:val="0"/>
          <w:lang w:val="bg-BG"/>
        </w:rPr>
        <w:t>1.</w:t>
      </w:r>
      <w:r w:rsidRPr="008E38CC">
        <w:rPr>
          <w:caps w:val="0"/>
          <w:lang w:val="bg-BG"/>
        </w:rPr>
        <w:tab/>
        <w:t>Какво представлява TRISENOX и за какво се използва</w:t>
      </w:r>
    </w:p>
    <w:p w14:paraId="158CD283" w14:textId="77777777" w:rsidR="00612E76" w:rsidRPr="008E38CC" w:rsidRDefault="00612E76" w:rsidP="00612E76"/>
    <w:p w14:paraId="567495A0" w14:textId="77777777" w:rsidR="00612E76" w:rsidRPr="008E38CC" w:rsidRDefault="00612E76" w:rsidP="00612E76">
      <w:r w:rsidRPr="008E38CC">
        <w:t xml:space="preserve">TRISENOX се използва при възрастни пациенти с новодиагностицирана ниско до среднорискова остра промиелоцитна левкемия (ОПЛ) и при възрастни пациенти, чието заболяване не се е повлияло от други видове терапия. ОПЛ представлява уникален вид миелоидна левкемия – болест, при която възникват патологични бели кръвни клетки и патологично кървене и образуване на кръвонасядания. </w:t>
      </w:r>
    </w:p>
    <w:p w14:paraId="519CF124" w14:textId="77777777" w:rsidR="00612E76" w:rsidRPr="008E38CC" w:rsidRDefault="00612E76" w:rsidP="00612E76"/>
    <w:p w14:paraId="0CDBE000" w14:textId="77777777" w:rsidR="00612E76" w:rsidRPr="008E38CC" w:rsidRDefault="00612E76" w:rsidP="00612E76"/>
    <w:p w14:paraId="6A2D2562" w14:textId="77777777" w:rsidR="00612E76" w:rsidRPr="008E38CC" w:rsidRDefault="00612E76" w:rsidP="00612E76">
      <w:pPr>
        <w:pStyle w:val="berschrift1"/>
        <w:numPr>
          <w:ilvl w:val="0"/>
          <w:numId w:val="0"/>
        </w:numPr>
        <w:ind w:left="567" w:hanging="567"/>
        <w:rPr>
          <w:caps w:val="0"/>
          <w:lang w:val="bg-BG"/>
        </w:rPr>
      </w:pPr>
      <w:r w:rsidRPr="008E38CC">
        <w:rPr>
          <w:caps w:val="0"/>
          <w:lang w:val="bg-BG"/>
        </w:rPr>
        <w:t>2.</w:t>
      </w:r>
      <w:r w:rsidRPr="008E38CC">
        <w:rPr>
          <w:caps w:val="0"/>
          <w:lang w:val="bg-BG"/>
        </w:rPr>
        <w:tab/>
        <w:t>Какво трябва да знаете, преди да Ви бъде приложен TRISENOX</w:t>
      </w:r>
    </w:p>
    <w:p w14:paraId="61000215" w14:textId="77777777" w:rsidR="00612E76" w:rsidRPr="008E38CC" w:rsidRDefault="00612E76" w:rsidP="00612E76"/>
    <w:p w14:paraId="585CC588" w14:textId="77777777" w:rsidR="00612E76" w:rsidRPr="008E38CC" w:rsidRDefault="00612E76" w:rsidP="00612E76">
      <w:r w:rsidRPr="008E38CC">
        <w:t xml:space="preserve">TRISENOX трябва да се дава под контрола на лекар, обучен в лечението на остри левкемии. </w:t>
      </w:r>
    </w:p>
    <w:p w14:paraId="7A12CD71" w14:textId="77777777" w:rsidR="00612E76" w:rsidRPr="008E38CC" w:rsidRDefault="00612E76" w:rsidP="00612E76"/>
    <w:p w14:paraId="3E605C7D" w14:textId="77777777" w:rsidR="00612E76" w:rsidRPr="008E38CC" w:rsidRDefault="00612E76" w:rsidP="00612E76">
      <w:pPr>
        <w:rPr>
          <w:b/>
        </w:rPr>
      </w:pPr>
      <w:r w:rsidRPr="008E38CC">
        <w:rPr>
          <w:b/>
        </w:rPr>
        <w:t xml:space="preserve">Не трябва да </w:t>
      </w:r>
      <w:r w:rsidR="00443C0F" w:rsidRPr="008E38CC">
        <w:rPr>
          <w:b/>
        </w:rPr>
        <w:t>Ви се прилага</w:t>
      </w:r>
      <w:r w:rsidRPr="008E38CC">
        <w:rPr>
          <w:b/>
        </w:rPr>
        <w:t xml:space="preserve"> TRISENOX</w:t>
      </w:r>
    </w:p>
    <w:p w14:paraId="11C90BBE" w14:textId="77777777" w:rsidR="00612E76" w:rsidRPr="008E38CC" w:rsidRDefault="00612E76" w:rsidP="00612E76">
      <w:pPr>
        <w:tabs>
          <w:tab w:val="clear" w:pos="567"/>
          <w:tab w:val="left" w:pos="0"/>
        </w:tabs>
      </w:pPr>
      <w:r w:rsidRPr="008E38CC">
        <w:t xml:space="preserve">Aко сте алергични към арсенов триоксид или към някоя от останалите съставки на </w:t>
      </w:r>
      <w:r w:rsidRPr="008E38CC">
        <w:rPr>
          <w:szCs w:val="22"/>
        </w:rPr>
        <w:t>това лекарство</w:t>
      </w:r>
      <w:r w:rsidRPr="008E38CC">
        <w:t xml:space="preserve"> (изброени в точка 6).</w:t>
      </w:r>
    </w:p>
    <w:p w14:paraId="68D433D0" w14:textId="77777777" w:rsidR="00612E76" w:rsidRPr="008E38CC" w:rsidRDefault="00612E76" w:rsidP="00612E76"/>
    <w:p w14:paraId="2FD4B0D1" w14:textId="77777777" w:rsidR="00612E76" w:rsidRPr="008E38CC" w:rsidRDefault="00612E76" w:rsidP="00612E76">
      <w:pPr>
        <w:rPr>
          <w:b/>
        </w:rPr>
      </w:pPr>
      <w:r w:rsidRPr="008E38CC">
        <w:rPr>
          <w:b/>
        </w:rPr>
        <w:t xml:space="preserve">Предупреждения и предпазни мерки </w:t>
      </w:r>
    </w:p>
    <w:p w14:paraId="0D901E3E" w14:textId="77777777" w:rsidR="00612E76" w:rsidRPr="008E38CC" w:rsidRDefault="00612E76" w:rsidP="00612E76">
      <w:pPr>
        <w:rPr>
          <w:szCs w:val="24"/>
        </w:rPr>
      </w:pPr>
      <w:r w:rsidRPr="008E38CC">
        <w:rPr>
          <w:szCs w:val="24"/>
        </w:rPr>
        <w:t>Трябва да говорите</w:t>
      </w:r>
      <w:r w:rsidRPr="008E38CC">
        <w:t xml:space="preserve"> с Вашия лекар</w:t>
      </w:r>
      <w:r w:rsidRPr="008E38CC">
        <w:rPr>
          <w:szCs w:val="24"/>
        </w:rPr>
        <w:t xml:space="preserve"> или медицинска сестра, преди да Ви бъде приложен TRISENOX, ако</w:t>
      </w:r>
    </w:p>
    <w:p w14:paraId="6CE4DB9B" w14:textId="77777777" w:rsidR="00612E76" w:rsidRPr="008E38CC" w:rsidRDefault="00612E76" w:rsidP="00612E76">
      <w:pPr>
        <w:numPr>
          <w:ilvl w:val="0"/>
          <w:numId w:val="45"/>
        </w:numPr>
        <w:tabs>
          <w:tab w:val="clear" w:pos="567"/>
          <w:tab w:val="left" w:pos="0"/>
        </w:tabs>
      </w:pPr>
      <w:r w:rsidRPr="008E38CC">
        <w:t>имате нарушена бъбречна функция.</w:t>
      </w:r>
    </w:p>
    <w:p w14:paraId="22C9B429" w14:textId="77777777" w:rsidR="00612E76" w:rsidRPr="008E38CC" w:rsidRDefault="00612E76" w:rsidP="00612E76">
      <w:pPr>
        <w:numPr>
          <w:ilvl w:val="0"/>
          <w:numId w:val="45"/>
        </w:numPr>
        <w:tabs>
          <w:tab w:val="clear" w:pos="567"/>
          <w:tab w:val="left" w:pos="0"/>
        </w:tabs>
      </w:pPr>
      <w:r w:rsidRPr="008E38CC">
        <w:t>ако имате някакви чернодробни проблеми.</w:t>
      </w:r>
    </w:p>
    <w:p w14:paraId="2F113D45" w14:textId="77777777" w:rsidR="00612E76" w:rsidRPr="008E38CC" w:rsidRDefault="00612E76" w:rsidP="00612E76"/>
    <w:p w14:paraId="436858A2" w14:textId="77777777" w:rsidR="00612E76" w:rsidRPr="008E38CC" w:rsidRDefault="00612E76" w:rsidP="00612E76">
      <w:pPr>
        <w:tabs>
          <w:tab w:val="clear" w:pos="567"/>
          <w:tab w:val="left" w:pos="227"/>
        </w:tabs>
      </w:pPr>
      <w:r w:rsidRPr="008E38CC">
        <w:t>Вашият лекар ще вземе следните предпазни мерки:</w:t>
      </w:r>
    </w:p>
    <w:p w14:paraId="151D0D28" w14:textId="77777777" w:rsidR="00612E76" w:rsidRPr="008E38CC" w:rsidRDefault="00612E76" w:rsidP="00612E76">
      <w:pPr>
        <w:numPr>
          <w:ilvl w:val="0"/>
          <w:numId w:val="40"/>
        </w:numPr>
        <w:ind w:left="567" w:hanging="207"/>
      </w:pPr>
      <w:r w:rsidRPr="008E38CC">
        <w:t xml:space="preserve">ще бъде направена проверка на количеството калий, магнезий, калций и креатинин в кръвта Ви, преди първата доза на TRISENOX; </w:t>
      </w:r>
    </w:p>
    <w:p w14:paraId="168E63E4" w14:textId="77777777" w:rsidR="00612E76" w:rsidRPr="008E38CC" w:rsidRDefault="00612E76" w:rsidP="00612E76">
      <w:pPr>
        <w:numPr>
          <w:ilvl w:val="0"/>
          <w:numId w:val="40"/>
        </w:numPr>
        <w:ind w:left="567" w:hanging="207"/>
      </w:pPr>
      <w:r w:rsidRPr="008E38CC">
        <w:t xml:space="preserve">трябва да Ви се направи запис на електрическата дейност на сърцето (електрокардиограма </w:t>
      </w:r>
      <w:r w:rsidRPr="008E38CC">
        <w:rPr>
          <w:rStyle w:val="st"/>
        </w:rPr>
        <w:t>ЕКГ</w:t>
      </w:r>
      <w:r w:rsidRPr="008E38CC">
        <w:t>), преди първата доза TRISENOX;</w:t>
      </w:r>
    </w:p>
    <w:p w14:paraId="6F9AE9AF" w14:textId="77777777" w:rsidR="00612E76" w:rsidRPr="008E38CC" w:rsidRDefault="00612E76" w:rsidP="00612E76">
      <w:pPr>
        <w:numPr>
          <w:ilvl w:val="0"/>
          <w:numId w:val="40"/>
        </w:numPr>
        <w:ind w:left="567" w:hanging="207"/>
      </w:pPr>
      <w:r w:rsidRPr="008E38CC">
        <w:t xml:space="preserve">кръвните изследвания (калий, калций, магнезий и чернодробна функция) трябва да се повтарят по време на лечението Ви с TRISENOX; </w:t>
      </w:r>
    </w:p>
    <w:p w14:paraId="2503BFD5" w14:textId="77777777" w:rsidR="00612E76" w:rsidRPr="008E38CC" w:rsidRDefault="00612E76" w:rsidP="00612E76">
      <w:pPr>
        <w:numPr>
          <w:ilvl w:val="0"/>
          <w:numId w:val="40"/>
        </w:numPr>
      </w:pPr>
      <w:r w:rsidRPr="008E38CC">
        <w:t>освен това, два пъти седмично ще Ви се прави електрокардиограма;</w:t>
      </w:r>
    </w:p>
    <w:p w14:paraId="1BE31F87" w14:textId="77777777" w:rsidR="00612E76" w:rsidRPr="008E38CC" w:rsidRDefault="00612E76" w:rsidP="00612E76">
      <w:pPr>
        <w:numPr>
          <w:ilvl w:val="0"/>
          <w:numId w:val="40"/>
        </w:numPr>
        <w:ind w:left="567" w:hanging="207"/>
      </w:pPr>
      <w:r w:rsidRPr="008E38CC">
        <w:lastRenderedPageBreak/>
        <w:t>ако сте изложени на риск от някои видове патологичен сърдечен ритъм (напр</w:t>
      </w:r>
      <w:r w:rsidR="00443C0F" w:rsidRPr="008E38CC">
        <w:t>имер</w:t>
      </w:r>
      <w:r w:rsidRPr="008E38CC">
        <w:t xml:space="preserve"> „</w:t>
      </w:r>
      <w:r w:rsidRPr="008E38CC">
        <w:rPr>
          <w:i/>
        </w:rPr>
        <w:t>torsade de pointes</w:t>
      </w:r>
      <w:r w:rsidRPr="008E38CC">
        <w:t>” или удължаване на QT интервала), сърцето Ви ще бъде следено непрекъснато.</w:t>
      </w:r>
    </w:p>
    <w:p w14:paraId="733D4D04" w14:textId="77777777" w:rsidR="00612E76" w:rsidRPr="008E38CC" w:rsidRDefault="00612E76" w:rsidP="00612E76">
      <w:pPr>
        <w:numPr>
          <w:ilvl w:val="0"/>
          <w:numId w:val="40"/>
        </w:numPr>
        <w:tabs>
          <w:tab w:val="clear" w:pos="567"/>
          <w:tab w:val="left" w:pos="284"/>
        </w:tabs>
        <w:ind w:left="567" w:hanging="283"/>
      </w:pPr>
      <w:r w:rsidRPr="008E38CC">
        <w:t>Вашият лекар може да проследи здравословното Ви състояние по време на и след лечението, тъй като арсенов триоксид, активното вещество в TRISENOX, може да причини други злокачествени заболявания. Трябва да съобщавате за всякакви нови и необичайни симптоми и обстоятелства при всяко посещение при Вашия лекар.</w:t>
      </w:r>
    </w:p>
    <w:p w14:paraId="11C07D87" w14:textId="77777777" w:rsidR="00612E76" w:rsidRPr="008E38CC" w:rsidRDefault="00612E76" w:rsidP="00612E76">
      <w:pPr>
        <w:numPr>
          <w:ilvl w:val="0"/>
          <w:numId w:val="40"/>
        </w:numPr>
        <w:tabs>
          <w:tab w:val="clear" w:pos="567"/>
          <w:tab w:val="left" w:pos="284"/>
        </w:tabs>
        <w:ind w:left="567" w:hanging="283"/>
      </w:pPr>
      <w:r w:rsidRPr="008E38CC">
        <w:t>Проследяване на Вашата познавателна и двигателна функция, ако сте с риск от дефицит на витамин B</w:t>
      </w:r>
      <w:r w:rsidRPr="008E38CC">
        <w:rPr>
          <w:szCs w:val="22"/>
          <w:vertAlign w:val="subscript"/>
        </w:rPr>
        <w:t>1</w:t>
      </w:r>
      <w:r w:rsidRPr="008E38CC">
        <w:t>.</w:t>
      </w:r>
    </w:p>
    <w:p w14:paraId="209C6D40" w14:textId="77777777" w:rsidR="00612E76" w:rsidRPr="008E38CC" w:rsidRDefault="00612E76" w:rsidP="00612E76"/>
    <w:p w14:paraId="2C17F57C" w14:textId="77777777" w:rsidR="00612E76" w:rsidRPr="008E38CC" w:rsidRDefault="00612E76" w:rsidP="00612E76">
      <w:pPr>
        <w:rPr>
          <w:b/>
          <w:bCs/>
        </w:rPr>
      </w:pPr>
      <w:r w:rsidRPr="008E38CC">
        <w:rPr>
          <w:b/>
          <w:bCs/>
        </w:rPr>
        <w:t>Деца и юноши</w:t>
      </w:r>
    </w:p>
    <w:p w14:paraId="2E316998" w14:textId="77777777" w:rsidR="00612E76" w:rsidRPr="008E38CC" w:rsidRDefault="00612E76" w:rsidP="00612E76">
      <w:r w:rsidRPr="008E38CC">
        <w:rPr>
          <w:iCs/>
        </w:rPr>
        <w:t>TRISENOX</w:t>
      </w:r>
      <w:r w:rsidRPr="008E38CC">
        <w:t xml:space="preserve"> не се препоръчва за деца и юноши под 18-годишна възраст.</w:t>
      </w:r>
    </w:p>
    <w:p w14:paraId="38ACB400" w14:textId="77777777" w:rsidR="00612E76" w:rsidRPr="008E38CC" w:rsidRDefault="00612E76" w:rsidP="00612E76">
      <w:pPr>
        <w:ind w:left="227" w:hanging="227"/>
      </w:pPr>
    </w:p>
    <w:p w14:paraId="54823E4A" w14:textId="77777777" w:rsidR="00612E76" w:rsidRPr="008E38CC" w:rsidRDefault="00612E76" w:rsidP="00612E76">
      <w:pPr>
        <w:rPr>
          <w:b/>
        </w:rPr>
      </w:pPr>
      <w:r w:rsidRPr="008E38CC">
        <w:rPr>
          <w:b/>
        </w:rPr>
        <w:t>Други лекарства и TRISENOX</w:t>
      </w:r>
    </w:p>
    <w:p w14:paraId="239C7201" w14:textId="77777777" w:rsidR="00612E76" w:rsidRPr="008E38CC" w:rsidRDefault="00612E76" w:rsidP="00612E76">
      <w:r w:rsidRPr="008E38CC">
        <w:rPr>
          <w:szCs w:val="22"/>
        </w:rPr>
        <w:t>Информирайте</w:t>
      </w:r>
      <w:r w:rsidRPr="008E38CC">
        <w:t xml:space="preserve"> Вашия лекар или фармацевт, ако приемате, наскоро сте приемали или е възможно да приемете други лекарства, включително и такива, отпускани без рецепта.</w:t>
      </w:r>
    </w:p>
    <w:p w14:paraId="43CE5107" w14:textId="77777777" w:rsidR="00612E76" w:rsidRPr="008E38CC" w:rsidRDefault="00612E76" w:rsidP="00612E76">
      <w:pPr>
        <w:tabs>
          <w:tab w:val="clear" w:pos="567"/>
        </w:tabs>
        <w:rPr>
          <w:szCs w:val="24"/>
        </w:rPr>
      </w:pPr>
    </w:p>
    <w:p w14:paraId="5D074A04" w14:textId="77777777" w:rsidR="00612E76" w:rsidRPr="008E38CC" w:rsidRDefault="00B04520" w:rsidP="00612E76">
      <w:pPr>
        <w:tabs>
          <w:tab w:val="clear" w:pos="567"/>
        </w:tabs>
      </w:pPr>
      <w:r w:rsidRPr="008E38CC">
        <w:rPr>
          <w:szCs w:val="24"/>
        </w:rPr>
        <w:t>С</w:t>
      </w:r>
      <w:r w:rsidR="00612E76" w:rsidRPr="008E38CC">
        <w:rPr>
          <w:szCs w:val="24"/>
        </w:rPr>
        <w:t xml:space="preserve">пециално информирайте Вашия </w:t>
      </w:r>
      <w:r w:rsidR="00612E76" w:rsidRPr="008E38CC">
        <w:t>лекар</w:t>
      </w:r>
    </w:p>
    <w:p w14:paraId="7BAF5870" w14:textId="77777777" w:rsidR="00612E76" w:rsidRPr="008E38CC" w:rsidRDefault="00612E76" w:rsidP="00612E76">
      <w:pPr>
        <w:numPr>
          <w:ilvl w:val="0"/>
          <w:numId w:val="46"/>
        </w:numPr>
        <w:ind w:left="567" w:hanging="567"/>
      </w:pPr>
      <w:r w:rsidRPr="008E38CC">
        <w:t xml:space="preserve">ако приемате някое от лекарствата, които биха могли да предизвикат промяна в ритъма на сърцето Ви. Те включват: </w:t>
      </w:r>
    </w:p>
    <w:p w14:paraId="10E0AA7D" w14:textId="77777777" w:rsidR="00612E76" w:rsidRPr="008E38CC" w:rsidRDefault="00612E76" w:rsidP="00612E76">
      <w:pPr>
        <w:numPr>
          <w:ilvl w:val="0"/>
          <w:numId w:val="7"/>
        </w:numPr>
        <w:tabs>
          <w:tab w:val="clear" w:pos="567"/>
        </w:tabs>
        <w:ind w:left="1134" w:hanging="283"/>
      </w:pPr>
      <w:r w:rsidRPr="008E38CC">
        <w:t>някои видове антиаритмични средства (лекарства, които се използват за коригиране на неправилен сърдечен ритъм, напр</w:t>
      </w:r>
      <w:r w:rsidR="00A35747" w:rsidRPr="008E38CC">
        <w:t>имер</w:t>
      </w:r>
      <w:r w:rsidRPr="008E38CC">
        <w:t xml:space="preserve"> хинидин, амиодарон, соталол, дофетилид);</w:t>
      </w:r>
    </w:p>
    <w:p w14:paraId="15F9432C" w14:textId="77777777" w:rsidR="00612E76" w:rsidRPr="008E38CC" w:rsidRDefault="00612E76" w:rsidP="00612E76">
      <w:pPr>
        <w:numPr>
          <w:ilvl w:val="0"/>
          <w:numId w:val="7"/>
        </w:numPr>
        <w:tabs>
          <w:tab w:val="clear" w:pos="567"/>
        </w:tabs>
        <w:ind w:left="1134" w:hanging="283"/>
      </w:pPr>
      <w:r w:rsidRPr="008E38CC">
        <w:t>лекарства за лечение на психози (загуба на връзка с реалността напр</w:t>
      </w:r>
      <w:r w:rsidR="00E463C5" w:rsidRPr="008E38CC">
        <w:t>имер</w:t>
      </w:r>
      <w:r w:rsidRPr="008E38CC">
        <w:t xml:space="preserve"> тиоридазин);</w:t>
      </w:r>
    </w:p>
    <w:p w14:paraId="1692A696" w14:textId="77777777" w:rsidR="00612E76" w:rsidRPr="008E38CC" w:rsidRDefault="00612E76" w:rsidP="00612E76">
      <w:pPr>
        <w:numPr>
          <w:ilvl w:val="0"/>
          <w:numId w:val="7"/>
        </w:numPr>
        <w:tabs>
          <w:tab w:val="clear" w:pos="567"/>
        </w:tabs>
        <w:ind w:left="1134" w:hanging="283"/>
      </w:pPr>
      <w:r w:rsidRPr="008E38CC">
        <w:t>лекарства за депресия (напр</w:t>
      </w:r>
      <w:r w:rsidR="00E463C5" w:rsidRPr="008E38CC">
        <w:t>имер</w:t>
      </w:r>
      <w:r w:rsidRPr="008E38CC">
        <w:t xml:space="preserve"> амитриптилин);</w:t>
      </w:r>
    </w:p>
    <w:p w14:paraId="130D736E" w14:textId="77777777" w:rsidR="00612E76" w:rsidRPr="008E38CC" w:rsidRDefault="00612E76" w:rsidP="00612E76">
      <w:pPr>
        <w:numPr>
          <w:ilvl w:val="0"/>
          <w:numId w:val="7"/>
        </w:numPr>
        <w:tabs>
          <w:tab w:val="clear" w:pos="567"/>
        </w:tabs>
        <w:ind w:left="1134" w:hanging="283"/>
      </w:pPr>
      <w:r w:rsidRPr="008E38CC">
        <w:t>някои видове лекарства за лечение на бактериални инфекции (напр</w:t>
      </w:r>
      <w:r w:rsidR="00E463C5" w:rsidRPr="008E38CC">
        <w:t>имер</w:t>
      </w:r>
      <w:r w:rsidRPr="008E38CC">
        <w:t xml:space="preserve"> еритромицин и спарфлоксацин);</w:t>
      </w:r>
    </w:p>
    <w:p w14:paraId="0611F983" w14:textId="77777777" w:rsidR="00612E76" w:rsidRPr="008E38CC" w:rsidRDefault="00612E76" w:rsidP="00612E76">
      <w:pPr>
        <w:numPr>
          <w:ilvl w:val="0"/>
          <w:numId w:val="7"/>
        </w:numPr>
        <w:tabs>
          <w:tab w:val="clear" w:pos="567"/>
        </w:tabs>
        <w:ind w:left="1134" w:hanging="283"/>
      </w:pPr>
      <w:r w:rsidRPr="008E38CC">
        <w:t>някои лекарства за лечение на алергии като сенна хрема, наричани антихистаминови средства (напр</w:t>
      </w:r>
      <w:r w:rsidR="00E463C5" w:rsidRPr="008E38CC">
        <w:t>имер</w:t>
      </w:r>
      <w:r w:rsidRPr="008E38CC">
        <w:t xml:space="preserve"> терфенадин и астемизол);</w:t>
      </w:r>
    </w:p>
    <w:p w14:paraId="7A9DD30E" w14:textId="77777777" w:rsidR="00612E76" w:rsidRPr="008E38CC" w:rsidRDefault="00612E76" w:rsidP="00612E76">
      <w:pPr>
        <w:numPr>
          <w:ilvl w:val="0"/>
          <w:numId w:val="7"/>
        </w:numPr>
        <w:tabs>
          <w:tab w:val="clear" w:pos="567"/>
        </w:tabs>
        <w:ind w:left="1134" w:hanging="283"/>
      </w:pPr>
      <w:r w:rsidRPr="008E38CC">
        <w:t>всякакви лекарства, които предизвикват спадане на магнезия и калия в кръвта Ви (напр</w:t>
      </w:r>
      <w:r w:rsidR="00E463C5" w:rsidRPr="008E38CC">
        <w:t>имер</w:t>
      </w:r>
      <w:r w:rsidRPr="008E38CC">
        <w:t xml:space="preserve"> амфотерицин B);</w:t>
      </w:r>
    </w:p>
    <w:p w14:paraId="13B6B055" w14:textId="77777777" w:rsidR="00612E76" w:rsidRPr="008E38CC" w:rsidRDefault="00612E76" w:rsidP="00612E76">
      <w:pPr>
        <w:numPr>
          <w:ilvl w:val="0"/>
          <w:numId w:val="7"/>
        </w:numPr>
        <w:tabs>
          <w:tab w:val="clear" w:pos="567"/>
        </w:tabs>
        <w:ind w:left="1134" w:hanging="283"/>
      </w:pPr>
      <w:r w:rsidRPr="008E38CC">
        <w:t>цизаприд (лекарство, което се използва за облекчаване на някои стомашни проблеми).</w:t>
      </w:r>
    </w:p>
    <w:p w14:paraId="62976440" w14:textId="77777777" w:rsidR="00612E76" w:rsidRPr="008E38CC" w:rsidRDefault="00612E76" w:rsidP="00612E76">
      <w:pPr>
        <w:tabs>
          <w:tab w:val="clear" w:pos="567"/>
        </w:tabs>
        <w:ind w:left="567"/>
      </w:pPr>
      <w:r w:rsidRPr="008E38CC">
        <w:t>Ефектът от тези лекарства върху сърдечната Ви дейност може да се влоши от TRISENOX. Трябва непременно да съобщите на своя лекар за всички лекарства, които приемате.</w:t>
      </w:r>
    </w:p>
    <w:p w14:paraId="64EDCE01" w14:textId="77777777" w:rsidR="00612E76" w:rsidRPr="008E38CC" w:rsidRDefault="00612E76" w:rsidP="00612E76">
      <w:pPr>
        <w:numPr>
          <w:ilvl w:val="0"/>
          <w:numId w:val="46"/>
        </w:numPr>
        <w:tabs>
          <w:tab w:val="clear" w:pos="567"/>
        </w:tabs>
        <w:ind w:left="567" w:hanging="567"/>
      </w:pPr>
      <w:r w:rsidRPr="008E38CC">
        <w:t>ако приемате или наскоро сте приемали някакво лекарство, което може да повлияе черния Ви дроб. Ако не сте сигурни в нещо, покажете бутилката или опаковката на Вашия лекар.</w:t>
      </w:r>
    </w:p>
    <w:p w14:paraId="1204E5A4" w14:textId="77777777" w:rsidR="00612E76" w:rsidRPr="008E38CC" w:rsidRDefault="00612E76" w:rsidP="00612E76"/>
    <w:p w14:paraId="60EA7FEB" w14:textId="77777777" w:rsidR="00612E76" w:rsidRPr="008E38CC" w:rsidRDefault="00612E76" w:rsidP="00612E76">
      <w:pPr>
        <w:rPr>
          <w:b/>
        </w:rPr>
      </w:pPr>
      <w:r w:rsidRPr="008E38CC">
        <w:rPr>
          <w:b/>
        </w:rPr>
        <w:t>TRISENOX с храна и напитки</w:t>
      </w:r>
    </w:p>
    <w:p w14:paraId="1F3A552E" w14:textId="77777777" w:rsidR="00612E76" w:rsidRPr="008E38CC" w:rsidRDefault="00612E76" w:rsidP="00612E76">
      <w:r w:rsidRPr="008E38CC">
        <w:t>Няма ограничения за храните и напитките, които приемате, докато получавате TRISENOX.</w:t>
      </w:r>
    </w:p>
    <w:p w14:paraId="1BE29463" w14:textId="77777777" w:rsidR="00612E76" w:rsidRPr="008E38CC" w:rsidRDefault="00612E76" w:rsidP="00612E76"/>
    <w:p w14:paraId="5E63692A" w14:textId="77777777" w:rsidR="00612E76" w:rsidRPr="008E38CC" w:rsidRDefault="00612E76" w:rsidP="00612E76">
      <w:pPr>
        <w:rPr>
          <w:b/>
        </w:rPr>
      </w:pPr>
      <w:r w:rsidRPr="008E38CC">
        <w:rPr>
          <w:b/>
        </w:rPr>
        <w:t>Бременност</w:t>
      </w:r>
    </w:p>
    <w:p w14:paraId="639EE885" w14:textId="0EA1F1FE" w:rsidR="00575DE1" w:rsidRPr="008E38CC" w:rsidRDefault="00612E76" w:rsidP="00612E76">
      <w:r w:rsidRPr="008E38CC">
        <w:rPr>
          <w:szCs w:val="22"/>
        </w:rPr>
        <w:t>Посъветвайте се с Вашия лекар или фармацевт преди употребата на което и да е лекарство</w:t>
      </w:r>
      <w:r w:rsidRPr="008E38CC">
        <w:t>.</w:t>
      </w:r>
    </w:p>
    <w:p w14:paraId="624B2BA7" w14:textId="75CD5132" w:rsidR="00575DE1" w:rsidRPr="008E38CC" w:rsidRDefault="00612E76" w:rsidP="00612E76">
      <w:r w:rsidRPr="008E38CC">
        <w:t>TRISENOX може да увреди плода при използване от бременни жени.</w:t>
      </w:r>
    </w:p>
    <w:p w14:paraId="270CF1D5" w14:textId="78D690BD" w:rsidR="00612E76" w:rsidRPr="008E38CC" w:rsidRDefault="00612E76" w:rsidP="00612E76">
      <w:r w:rsidRPr="008E38CC">
        <w:t>Ако сте в състояние да забременеете, трябва да използвате ефективно средство против забременяване по време на лечението си с TRISENOX</w:t>
      </w:r>
      <w:r w:rsidR="00575DE1" w:rsidRPr="008E38CC">
        <w:t xml:space="preserve"> и в продължение на 6 месеца след завършване на лечението</w:t>
      </w:r>
      <w:r w:rsidRPr="008E38CC">
        <w:t>.</w:t>
      </w:r>
    </w:p>
    <w:p w14:paraId="5A7B9227" w14:textId="77777777" w:rsidR="00575DE1" w:rsidRPr="008E38CC" w:rsidRDefault="00575DE1" w:rsidP="00612E76"/>
    <w:p w14:paraId="36A6457B" w14:textId="77777777" w:rsidR="00612E76" w:rsidRPr="008E38CC" w:rsidRDefault="00612E76" w:rsidP="00612E76">
      <w:r w:rsidRPr="008E38CC">
        <w:t>Ако сте бременна или забременеете по време на лечението с TRISENOX, трябва да се посъветвате с Вашия лекар.</w:t>
      </w:r>
    </w:p>
    <w:p w14:paraId="23C45601" w14:textId="77777777" w:rsidR="00612E76" w:rsidRPr="008E38CC" w:rsidRDefault="00612E76" w:rsidP="00612E76"/>
    <w:p w14:paraId="3E24216E" w14:textId="2750DDBB" w:rsidR="00612E76" w:rsidRPr="008E38CC" w:rsidRDefault="00575DE1" w:rsidP="00612E76">
      <w:r w:rsidRPr="008E38CC">
        <w:t>М</w:t>
      </w:r>
      <w:r w:rsidR="00612E76" w:rsidRPr="008E38CC">
        <w:t>ъжете също трябва да използват ефективна контрацепция</w:t>
      </w:r>
      <w:r w:rsidRPr="008E38CC">
        <w:t xml:space="preserve"> и да бъдат пос</w:t>
      </w:r>
      <w:r w:rsidR="00BB7097" w:rsidRPr="008E38CC">
        <w:t>ъ</w:t>
      </w:r>
      <w:r w:rsidRPr="008E38CC">
        <w:t xml:space="preserve">ветвани да не създават </w:t>
      </w:r>
      <w:r w:rsidR="00DB3A07">
        <w:t>поколение</w:t>
      </w:r>
      <w:r w:rsidRPr="008E38CC">
        <w:t>, докато получават TRISENOX и в продължение на 3 месеца след завършване на лечението</w:t>
      </w:r>
      <w:r w:rsidR="00612E76" w:rsidRPr="008E38CC">
        <w:t>.</w:t>
      </w:r>
    </w:p>
    <w:p w14:paraId="0B23543A" w14:textId="77777777" w:rsidR="00612E76" w:rsidRPr="008E38CC" w:rsidRDefault="00612E76" w:rsidP="00612E76"/>
    <w:p w14:paraId="6562F1AF" w14:textId="77777777" w:rsidR="00612E76" w:rsidRPr="008E38CC" w:rsidRDefault="00612E76" w:rsidP="00612E76">
      <w:pPr>
        <w:rPr>
          <w:b/>
          <w:bCs/>
        </w:rPr>
      </w:pPr>
      <w:r w:rsidRPr="008E38CC">
        <w:rPr>
          <w:b/>
          <w:bCs/>
        </w:rPr>
        <w:lastRenderedPageBreak/>
        <w:t>Кърмене</w:t>
      </w:r>
    </w:p>
    <w:p w14:paraId="1FDEC4C1" w14:textId="77777777" w:rsidR="00612E76" w:rsidRPr="008E38CC" w:rsidRDefault="00612E76" w:rsidP="00612E76">
      <w:r w:rsidRPr="008E38CC">
        <w:rPr>
          <w:szCs w:val="22"/>
        </w:rPr>
        <w:t>Посъветвайте се с Вашия лекар или фармацевт преди употребата на което и да е лекарство</w:t>
      </w:r>
      <w:r w:rsidRPr="008E38CC">
        <w:t xml:space="preserve">. </w:t>
      </w:r>
    </w:p>
    <w:p w14:paraId="402EF575" w14:textId="64571EE1" w:rsidR="00612E76" w:rsidRPr="008E38CC" w:rsidRDefault="00612E76" w:rsidP="00612E76">
      <w:r w:rsidRPr="008E38CC">
        <w:rPr>
          <w:snapToGrid w:val="0"/>
        </w:rPr>
        <w:t xml:space="preserve">Арсенът от TRISENOX преминава в кърмата. </w:t>
      </w:r>
      <w:r w:rsidRPr="008E38CC">
        <w:t xml:space="preserve">Поради вероятността </w:t>
      </w:r>
      <w:r w:rsidRPr="008E38CC">
        <w:rPr>
          <w:snapToGrid w:val="0"/>
        </w:rPr>
        <w:t xml:space="preserve">TRISENOX да навреди на </w:t>
      </w:r>
      <w:r w:rsidRPr="008E38CC">
        <w:t>кърмачета, не кърмете докато се лекувате с TRISENOX</w:t>
      </w:r>
      <w:r w:rsidR="00575DE1" w:rsidRPr="008E38CC">
        <w:t xml:space="preserve"> и до</w:t>
      </w:r>
      <w:r w:rsidR="00DB3A8F" w:rsidRPr="008E38CC">
        <w:t xml:space="preserve">като </w:t>
      </w:r>
      <w:r w:rsidR="006971D1" w:rsidRPr="008E38CC">
        <w:t xml:space="preserve">не </w:t>
      </w:r>
      <w:r w:rsidR="00575DE1" w:rsidRPr="008E38CC">
        <w:t>измин</w:t>
      </w:r>
      <w:r w:rsidR="00B60114">
        <w:t>ат две седмици</w:t>
      </w:r>
      <w:r w:rsidR="00575DE1" w:rsidRPr="008E38CC">
        <w:t xml:space="preserve"> след последната доза</w:t>
      </w:r>
      <w:r w:rsidRPr="008E38CC">
        <w:t>.</w:t>
      </w:r>
    </w:p>
    <w:p w14:paraId="648B5F12" w14:textId="77777777" w:rsidR="00612E76" w:rsidRPr="008E38CC" w:rsidRDefault="00612E76" w:rsidP="00612E76"/>
    <w:p w14:paraId="51CB2003" w14:textId="77777777" w:rsidR="00612E76" w:rsidRPr="008E38CC" w:rsidRDefault="00612E76" w:rsidP="00612E76">
      <w:pPr>
        <w:rPr>
          <w:b/>
        </w:rPr>
      </w:pPr>
      <w:r w:rsidRPr="008E38CC">
        <w:rPr>
          <w:b/>
        </w:rPr>
        <w:t>Шофиране и работа с машини</w:t>
      </w:r>
    </w:p>
    <w:p w14:paraId="7897F132" w14:textId="77777777" w:rsidR="00612E76" w:rsidRPr="008E38CC" w:rsidRDefault="00612E76" w:rsidP="00612E76">
      <w:r w:rsidRPr="008E38CC">
        <w:t>Очаква се TRISENOX да не повлиява или да повлиява пренебрежимо способността Ви за шофиране и работа с машини.</w:t>
      </w:r>
    </w:p>
    <w:p w14:paraId="780D10C2" w14:textId="77777777" w:rsidR="00612E76" w:rsidRPr="008E38CC" w:rsidRDefault="00612E76" w:rsidP="00612E76">
      <w:r w:rsidRPr="008E38CC">
        <w:t>Ако усещате дискомфорт или ако не се чувствате добре след инжектиране на TRISENOX, трябва да изчакате симптомите да изчезнат, преди да шофирате или да работите с машини.</w:t>
      </w:r>
    </w:p>
    <w:p w14:paraId="2848DD96" w14:textId="77777777" w:rsidR="00612E76" w:rsidRPr="008E38CC" w:rsidRDefault="00612E76" w:rsidP="00612E76"/>
    <w:p w14:paraId="0E6987C1" w14:textId="77777777" w:rsidR="00612E76" w:rsidRPr="008E38CC" w:rsidRDefault="00612E76" w:rsidP="00612E76">
      <w:pPr>
        <w:rPr>
          <w:b/>
        </w:rPr>
      </w:pPr>
      <w:r w:rsidRPr="008E38CC">
        <w:rPr>
          <w:b/>
        </w:rPr>
        <w:t>TRISENOX съдържа натрий</w:t>
      </w:r>
    </w:p>
    <w:p w14:paraId="0189BCCD" w14:textId="77777777" w:rsidR="00612E76" w:rsidRPr="008E38CC" w:rsidRDefault="00612E76" w:rsidP="00612E76">
      <w:r w:rsidRPr="008E38CC">
        <w:t>Trisenox съдържа натрий, по-малко от 1 mmol (23 mg) на доза, т.е. практически не съдържа натрий.</w:t>
      </w:r>
    </w:p>
    <w:p w14:paraId="1C1CB51B" w14:textId="77777777" w:rsidR="00612E76" w:rsidRPr="008E38CC" w:rsidRDefault="00612E76" w:rsidP="00612E76"/>
    <w:p w14:paraId="145C7BDE" w14:textId="77777777" w:rsidR="00612E76" w:rsidRPr="008E38CC" w:rsidRDefault="00612E76" w:rsidP="00612E76"/>
    <w:p w14:paraId="3B08B553" w14:textId="77777777" w:rsidR="00612E76" w:rsidRPr="008E38CC" w:rsidRDefault="00612E76" w:rsidP="00612E76">
      <w:pPr>
        <w:pStyle w:val="berschrift1"/>
        <w:numPr>
          <w:ilvl w:val="0"/>
          <w:numId w:val="0"/>
        </w:numPr>
        <w:ind w:left="567" w:hanging="567"/>
        <w:rPr>
          <w:caps w:val="0"/>
          <w:lang w:val="bg-BG"/>
        </w:rPr>
      </w:pPr>
      <w:r w:rsidRPr="008E38CC">
        <w:rPr>
          <w:caps w:val="0"/>
          <w:lang w:val="bg-BG"/>
        </w:rPr>
        <w:t>3.</w:t>
      </w:r>
      <w:r w:rsidRPr="008E38CC">
        <w:rPr>
          <w:caps w:val="0"/>
          <w:lang w:val="bg-BG"/>
        </w:rPr>
        <w:tab/>
        <w:t>Как се прилага TRISENOX</w:t>
      </w:r>
    </w:p>
    <w:p w14:paraId="5820FFCA" w14:textId="77777777" w:rsidR="00612E76" w:rsidRPr="008E38CC" w:rsidRDefault="00612E76" w:rsidP="00612E76"/>
    <w:p w14:paraId="0501C73F" w14:textId="77777777" w:rsidR="00612E76" w:rsidRPr="008E38CC" w:rsidRDefault="00612E76" w:rsidP="00612E76">
      <w:pPr>
        <w:rPr>
          <w:b/>
        </w:rPr>
      </w:pPr>
      <w:r w:rsidRPr="008E38CC">
        <w:rPr>
          <w:b/>
        </w:rPr>
        <w:t>Продължителност и честота на лечението</w:t>
      </w:r>
    </w:p>
    <w:p w14:paraId="30456DB7" w14:textId="77777777" w:rsidR="00612E76" w:rsidRPr="008E38CC" w:rsidRDefault="00612E76" w:rsidP="00612E76">
      <w:pPr>
        <w:rPr>
          <w:u w:val="single"/>
        </w:rPr>
      </w:pPr>
    </w:p>
    <w:p w14:paraId="728ED74D" w14:textId="77777777" w:rsidR="00612E76" w:rsidRPr="008E38CC" w:rsidRDefault="00612E76" w:rsidP="00612E76">
      <w:pPr>
        <w:rPr>
          <w:u w:val="single"/>
        </w:rPr>
      </w:pPr>
      <w:r w:rsidRPr="008E38CC">
        <w:rPr>
          <w:u w:val="single"/>
        </w:rPr>
        <w:t>Пациенти с новодиагностицирана остра промиелоцитна левкемия</w:t>
      </w:r>
    </w:p>
    <w:p w14:paraId="6CE68C4C" w14:textId="77777777" w:rsidR="00612E76" w:rsidRPr="008E38CC" w:rsidRDefault="00612E76" w:rsidP="00612E76">
      <w:r w:rsidRPr="008E38CC">
        <w:t>Вашият лекар ще Ви инжектира TRISENOX веднъж дневно под формата на инфузия. През първия Ви лечебен цикъл може да бъдете лекувани всеки ден в продължение на най-много 60 дни, или докато лекарят Ви прецени, че заболяването Ви се е подобрило. Ако заболяването Ви се повлияе от TRISENOX, ще получите 4 допълнителни лечебни цикъла. Всеки цикъл се състои от 20 дози, прилагани в 5 дни от седмицата (последвани от 2 дни прекъсване) в продължение на 4 седмици, последвани от 4 седмици прекъсване. Вашият лекар ще реши точно колко ще продължи терапията Ви с TRISENOX.</w:t>
      </w:r>
    </w:p>
    <w:p w14:paraId="63A12C07" w14:textId="77777777" w:rsidR="00612E76" w:rsidRPr="008E38CC" w:rsidRDefault="00612E76" w:rsidP="00612E76"/>
    <w:p w14:paraId="39230274" w14:textId="77777777" w:rsidR="00612E76" w:rsidRPr="008E38CC" w:rsidRDefault="00612E76" w:rsidP="00612E76">
      <w:pPr>
        <w:rPr>
          <w:u w:val="single"/>
        </w:rPr>
      </w:pPr>
      <w:r w:rsidRPr="008E38CC">
        <w:rPr>
          <w:u w:val="single"/>
        </w:rPr>
        <w:t>Пациенти с остра промиелоцитна левкемия, чието заболяване не се e повлияло от други видове терапия</w:t>
      </w:r>
    </w:p>
    <w:p w14:paraId="0F21E3ED" w14:textId="77777777" w:rsidR="00612E76" w:rsidRPr="008E38CC" w:rsidRDefault="00612E76" w:rsidP="00612E76">
      <w:r w:rsidRPr="008E38CC">
        <w:t>Вашият лекар ще Ви инжектира TRISENOX веднъж дневно под формата на инфузия. През първия лечебен цикъл може да бъдете лекувани всеки ден в продължение на най-много 50 дни или докато лекарят Ви прецени, че заболяването Ви се е подобрило. Ако заболяването Ви се повлияе от TRISENOX, ще получите втори лечебен цикъл от 25 дози, приложени 5 дни в седмицата (последвани от 2 дни прекъсване) в продължение на 5 седмици. Вашият лекар ще реши точно колко ще продължи терапията Ви с TRISENOX.</w:t>
      </w:r>
    </w:p>
    <w:p w14:paraId="2231AF06" w14:textId="77777777" w:rsidR="00612E76" w:rsidRPr="008E38CC" w:rsidRDefault="00612E76" w:rsidP="00612E76"/>
    <w:p w14:paraId="67144E4C" w14:textId="77777777" w:rsidR="00612E76" w:rsidRPr="008E38CC" w:rsidRDefault="00612E76" w:rsidP="00612E76">
      <w:r w:rsidRPr="008E38CC">
        <w:rPr>
          <w:b/>
        </w:rPr>
        <w:t>Начин на приложение и път на въвеждане</w:t>
      </w:r>
    </w:p>
    <w:p w14:paraId="110CA0A4" w14:textId="77777777" w:rsidR="00612E76" w:rsidRPr="008E38CC" w:rsidRDefault="00612E76" w:rsidP="00612E76"/>
    <w:p w14:paraId="2C7B5DB0" w14:textId="77777777" w:rsidR="00612E76" w:rsidRPr="008E38CC" w:rsidRDefault="00612E76" w:rsidP="00612E76">
      <w:r w:rsidRPr="008E38CC">
        <w:t>TRISENOX трябва да се разреди с разтвор, съдържащ глюкоза или разтвор, съдържащ натриев хлорид.</w:t>
      </w:r>
    </w:p>
    <w:p w14:paraId="13C605ED" w14:textId="77777777" w:rsidR="00612E76" w:rsidRPr="008E38CC" w:rsidRDefault="00612E76" w:rsidP="00612E76"/>
    <w:p w14:paraId="2EDE1889" w14:textId="77777777" w:rsidR="00612E76" w:rsidRPr="008E38CC" w:rsidRDefault="00612E76" w:rsidP="00612E76">
      <w:r w:rsidRPr="008E38CC">
        <w:t>Обикновено TRISENOX се прилага от лекар или медицинска сестра. Прилага се като капкова система (инфузия) във вена в продължение на 1-2 часа, но инфузията може да продължи по-дълго, ако възникнат нежелани реакции като горещи вълни и зама</w:t>
      </w:r>
      <w:r w:rsidR="000A665E" w:rsidRPr="008E38CC">
        <w:t>яност</w:t>
      </w:r>
      <w:r w:rsidRPr="008E38CC">
        <w:t>.</w:t>
      </w:r>
    </w:p>
    <w:p w14:paraId="19600588" w14:textId="77777777" w:rsidR="00612E76" w:rsidRPr="008E38CC" w:rsidRDefault="00612E76" w:rsidP="00612E76"/>
    <w:p w14:paraId="13C0EA02" w14:textId="77777777" w:rsidR="00612E76" w:rsidRPr="008E38CC" w:rsidRDefault="00612E76" w:rsidP="00612E76">
      <w:r w:rsidRPr="008E38CC">
        <w:t xml:space="preserve">TRISENOX не трябва да се смесва или инфузира през една и съща система с други лекарства. </w:t>
      </w:r>
    </w:p>
    <w:p w14:paraId="6ADDF9A8" w14:textId="77777777" w:rsidR="00612E76" w:rsidRPr="008E38CC" w:rsidRDefault="00612E76" w:rsidP="00612E76"/>
    <w:p w14:paraId="60BFA54E" w14:textId="77777777" w:rsidR="00612E76" w:rsidRPr="008E38CC" w:rsidRDefault="00612E76" w:rsidP="00612E76">
      <w:pPr>
        <w:rPr>
          <w:b/>
        </w:rPr>
      </w:pPr>
      <w:r w:rsidRPr="008E38CC">
        <w:rPr>
          <w:b/>
        </w:rPr>
        <w:t>Ако Вашият лекар или медицинска сестра Ви приложи повече от необходимата доза TRISENOX</w:t>
      </w:r>
    </w:p>
    <w:p w14:paraId="3335842B" w14:textId="77777777" w:rsidR="00612E76" w:rsidRPr="008E38CC" w:rsidRDefault="00612E76" w:rsidP="00612E76">
      <w:r w:rsidRPr="008E38CC">
        <w:t xml:space="preserve">Може да получите гърчове, мускулна слабост и обърканост. Ако това се случи, лечението с TRISENOX трябва незабавно да се спре и Вашият лекар ще лекува предозирането на арсен. </w:t>
      </w:r>
    </w:p>
    <w:p w14:paraId="271C2F81" w14:textId="77777777" w:rsidR="00612E76" w:rsidRPr="008E38CC" w:rsidRDefault="00612E76" w:rsidP="00612E76"/>
    <w:p w14:paraId="7F571F15" w14:textId="77777777" w:rsidR="00612E76" w:rsidRPr="008E38CC" w:rsidRDefault="00612E76" w:rsidP="00135009">
      <w:pPr>
        <w:rPr>
          <w:szCs w:val="22"/>
        </w:rPr>
      </w:pPr>
      <w:r w:rsidRPr="008E38CC">
        <w:rPr>
          <w:szCs w:val="22"/>
        </w:rPr>
        <w:t xml:space="preserve">Ако имате някакви допълнителни въпроси, свързани с употребата на това лекарство, </w:t>
      </w:r>
      <w:r w:rsidR="00135009" w:rsidRPr="008E38CC">
        <w:rPr>
          <w:szCs w:val="22"/>
        </w:rPr>
        <w:t>попитайте Вашия лекар, фармацевт или медицинска сестра</w:t>
      </w:r>
      <w:r w:rsidRPr="008E38CC">
        <w:rPr>
          <w:szCs w:val="22"/>
        </w:rPr>
        <w:t>.</w:t>
      </w:r>
    </w:p>
    <w:p w14:paraId="4C5063D0" w14:textId="77777777" w:rsidR="00612E76" w:rsidRPr="008E38CC" w:rsidRDefault="00612E76" w:rsidP="00612E76">
      <w:pPr>
        <w:rPr>
          <w:szCs w:val="22"/>
        </w:rPr>
      </w:pPr>
    </w:p>
    <w:p w14:paraId="4311EDB7" w14:textId="77777777" w:rsidR="00612E76" w:rsidRPr="008E38CC" w:rsidRDefault="00612E76" w:rsidP="00612E76"/>
    <w:p w14:paraId="21D96671" w14:textId="77777777" w:rsidR="00612E76" w:rsidRPr="008E38CC" w:rsidRDefault="00612E76" w:rsidP="00612E76">
      <w:pPr>
        <w:pStyle w:val="berschrift1"/>
        <w:numPr>
          <w:ilvl w:val="0"/>
          <w:numId w:val="0"/>
        </w:numPr>
        <w:ind w:left="567" w:hanging="567"/>
        <w:rPr>
          <w:caps w:val="0"/>
          <w:lang w:val="bg-BG"/>
        </w:rPr>
      </w:pPr>
      <w:r w:rsidRPr="008E38CC">
        <w:rPr>
          <w:caps w:val="0"/>
          <w:lang w:val="bg-BG"/>
        </w:rPr>
        <w:t>4.</w:t>
      </w:r>
      <w:r w:rsidRPr="008E38CC">
        <w:rPr>
          <w:caps w:val="0"/>
          <w:lang w:val="bg-BG"/>
        </w:rPr>
        <w:tab/>
        <w:t>Възможни нежелани реакции</w:t>
      </w:r>
    </w:p>
    <w:p w14:paraId="2C3BB22D" w14:textId="77777777" w:rsidR="00612E76" w:rsidRPr="008E38CC" w:rsidRDefault="00612E76" w:rsidP="00612E76">
      <w:pPr>
        <w:keepNext/>
      </w:pPr>
    </w:p>
    <w:p w14:paraId="092F39E0" w14:textId="77777777" w:rsidR="00612E76" w:rsidRPr="008E38CC" w:rsidRDefault="00612E76" w:rsidP="00612E76">
      <w:r w:rsidRPr="008E38CC">
        <w:t>Както всички лекарства, това лекарство може да предизвика нежелани реакции</w:t>
      </w:r>
      <w:r w:rsidRPr="008E38CC">
        <w:rPr>
          <w:szCs w:val="22"/>
        </w:rPr>
        <w:t>, въпреки че не всеки ги получава</w:t>
      </w:r>
      <w:r w:rsidRPr="008E38CC">
        <w:t>.</w:t>
      </w:r>
    </w:p>
    <w:p w14:paraId="73CBEB76" w14:textId="77777777" w:rsidR="00612E76" w:rsidRPr="008E38CC" w:rsidRDefault="00612E76" w:rsidP="00612E76"/>
    <w:p w14:paraId="71150AB2" w14:textId="77777777" w:rsidR="00612E76" w:rsidRPr="008E38CC" w:rsidRDefault="00612E76" w:rsidP="00612E76">
      <w:r w:rsidRPr="008E38CC">
        <w:rPr>
          <w:b/>
        </w:rPr>
        <w:t>Веднага информирайте Вашия лекар или медицинска сестра ако забележите следните нежелани реакции, тъй като те може да са признации на тежко състояние, наречено “синдром на диференциация”, което може да бъде фатално</w:t>
      </w:r>
      <w:r w:rsidRPr="008E38CC">
        <w:t>:</w:t>
      </w:r>
    </w:p>
    <w:p w14:paraId="4F48402E" w14:textId="77777777" w:rsidR="00612E76" w:rsidRPr="008E38CC" w:rsidRDefault="00612E76" w:rsidP="00612E76">
      <w:r w:rsidRPr="008E38CC">
        <w:t>-</w:t>
      </w:r>
      <w:r w:rsidRPr="008E38CC">
        <w:tab/>
        <w:t>затруднено дишане;</w:t>
      </w:r>
    </w:p>
    <w:p w14:paraId="21D305BF" w14:textId="77777777" w:rsidR="00612E76" w:rsidRPr="008E38CC" w:rsidRDefault="00612E76" w:rsidP="00612E76">
      <w:r w:rsidRPr="008E38CC">
        <w:t>-</w:t>
      </w:r>
      <w:r w:rsidRPr="008E38CC">
        <w:tab/>
        <w:t>кашлица;</w:t>
      </w:r>
    </w:p>
    <w:p w14:paraId="37902C7B" w14:textId="77777777" w:rsidR="00612E76" w:rsidRPr="008E38CC" w:rsidRDefault="00612E76" w:rsidP="00612E76">
      <w:r w:rsidRPr="008E38CC">
        <w:t>-</w:t>
      </w:r>
      <w:r w:rsidRPr="008E38CC">
        <w:tab/>
        <w:t>болки в гърдите;</w:t>
      </w:r>
    </w:p>
    <w:p w14:paraId="31073816" w14:textId="77777777" w:rsidR="00612E76" w:rsidRPr="008E38CC" w:rsidRDefault="00612E76" w:rsidP="00612E76">
      <w:r w:rsidRPr="008E38CC">
        <w:t>-</w:t>
      </w:r>
      <w:r w:rsidRPr="008E38CC">
        <w:tab/>
        <w:t>фебрилитет.</w:t>
      </w:r>
    </w:p>
    <w:p w14:paraId="7CFF6FD1" w14:textId="77777777" w:rsidR="00612E76" w:rsidRPr="008E38CC" w:rsidRDefault="00612E76" w:rsidP="00612E76">
      <w:pPr>
        <w:rPr>
          <w:b/>
        </w:rPr>
      </w:pPr>
    </w:p>
    <w:p w14:paraId="6E719E3B" w14:textId="77777777" w:rsidR="00612E76" w:rsidRPr="008E38CC" w:rsidRDefault="00612E76" w:rsidP="00612E76">
      <w:pPr>
        <w:rPr>
          <w:b/>
        </w:rPr>
      </w:pPr>
      <w:r w:rsidRPr="008E38CC">
        <w:rPr>
          <w:b/>
        </w:rPr>
        <w:t>Веднага информирайте Вашия лекар или медицинска сестра ако забележите следните нежелани реакции, тъй като те може да са признаци на алергична реакция:</w:t>
      </w:r>
    </w:p>
    <w:p w14:paraId="17D040A3" w14:textId="77777777" w:rsidR="00612E76" w:rsidRPr="008E38CC" w:rsidRDefault="00612E76" w:rsidP="00612E76">
      <w:r w:rsidRPr="008E38CC">
        <w:t>-</w:t>
      </w:r>
      <w:r w:rsidRPr="008E38CC">
        <w:tab/>
        <w:t>затруднено дишане;</w:t>
      </w:r>
    </w:p>
    <w:p w14:paraId="2B4C62CA" w14:textId="77777777" w:rsidR="00612E76" w:rsidRPr="008E38CC" w:rsidRDefault="00612E76" w:rsidP="00612E76">
      <w:r w:rsidRPr="008E38CC">
        <w:t>-</w:t>
      </w:r>
      <w:r w:rsidRPr="008E38CC">
        <w:tab/>
        <w:t>висока температура;</w:t>
      </w:r>
    </w:p>
    <w:p w14:paraId="2C76B45A" w14:textId="77777777" w:rsidR="00612E76" w:rsidRPr="008E38CC" w:rsidRDefault="00612E76" w:rsidP="00612E76">
      <w:r w:rsidRPr="008E38CC">
        <w:t>-</w:t>
      </w:r>
      <w:r w:rsidRPr="008E38CC">
        <w:tab/>
        <w:t>разко покачване на тегло;</w:t>
      </w:r>
    </w:p>
    <w:p w14:paraId="60F1B9C9" w14:textId="77777777" w:rsidR="00612E76" w:rsidRPr="008E38CC" w:rsidRDefault="00612E76" w:rsidP="00612E76">
      <w:r w:rsidRPr="008E38CC">
        <w:t>-</w:t>
      </w:r>
      <w:r w:rsidRPr="008E38CC">
        <w:tab/>
        <w:t>задръжене на вода;</w:t>
      </w:r>
    </w:p>
    <w:p w14:paraId="34712CBC" w14:textId="77777777" w:rsidR="00612E76" w:rsidRPr="008E38CC" w:rsidRDefault="00612E76" w:rsidP="00612E76">
      <w:r w:rsidRPr="008E38CC">
        <w:t>-</w:t>
      </w:r>
      <w:r w:rsidRPr="008E38CC">
        <w:tab/>
        <w:t>припадък;</w:t>
      </w:r>
    </w:p>
    <w:p w14:paraId="74CE0488" w14:textId="77777777" w:rsidR="00612E76" w:rsidRPr="008E38CC" w:rsidRDefault="00612E76" w:rsidP="00612E76">
      <w:r w:rsidRPr="008E38CC">
        <w:t>-</w:t>
      </w:r>
      <w:r w:rsidRPr="008E38CC">
        <w:tab/>
        <w:t>сърцебиене (силно пулсиране на сърцето, което може да усетите в гърдите си).</w:t>
      </w:r>
    </w:p>
    <w:p w14:paraId="1E90C640" w14:textId="77777777" w:rsidR="00612E76" w:rsidRPr="008E38CC" w:rsidRDefault="00612E76" w:rsidP="00612E76"/>
    <w:p w14:paraId="33124E02" w14:textId="77777777" w:rsidR="00612E76" w:rsidRPr="008E38CC" w:rsidRDefault="00612E76" w:rsidP="00612E76">
      <w:r w:rsidRPr="008E38CC">
        <w:t>Докато сте на лечение с TRISENOX, може да получите някои от следните реакции:</w:t>
      </w:r>
    </w:p>
    <w:p w14:paraId="60476483" w14:textId="77777777" w:rsidR="00612E76" w:rsidRPr="008E38CC" w:rsidRDefault="00612E76" w:rsidP="00612E76">
      <w:pPr>
        <w:rPr>
          <w:i/>
          <w:iCs/>
        </w:rPr>
      </w:pPr>
    </w:p>
    <w:p w14:paraId="2DE7E1DD" w14:textId="77777777" w:rsidR="00612E76" w:rsidRPr="008E38CC" w:rsidRDefault="00612E76" w:rsidP="00612E76">
      <w:pPr>
        <w:rPr>
          <w:i/>
          <w:iCs/>
        </w:rPr>
      </w:pPr>
      <w:r w:rsidRPr="008E38CC">
        <w:rPr>
          <w:i/>
          <w:iCs/>
        </w:rPr>
        <w:t>Много чести (мо</w:t>
      </w:r>
      <w:r w:rsidR="003F5D69" w:rsidRPr="008E38CC">
        <w:rPr>
          <w:i/>
          <w:iCs/>
        </w:rPr>
        <w:t>же</w:t>
      </w:r>
      <w:r w:rsidRPr="008E38CC">
        <w:rPr>
          <w:i/>
          <w:iCs/>
        </w:rPr>
        <w:t xml:space="preserve"> да засегнат повече от 1 на 10 души):</w:t>
      </w:r>
    </w:p>
    <w:p w14:paraId="33D0A0D2" w14:textId="77777777" w:rsidR="00612E76" w:rsidRPr="008E38CC" w:rsidRDefault="00612E76" w:rsidP="00612E76">
      <w:pPr>
        <w:numPr>
          <w:ilvl w:val="0"/>
          <w:numId w:val="36"/>
        </w:numPr>
        <w:tabs>
          <w:tab w:val="clear" w:pos="567"/>
          <w:tab w:val="left" w:pos="284"/>
        </w:tabs>
      </w:pPr>
      <w:r w:rsidRPr="008E38CC">
        <w:t>умора (изтощение), болка, висока температура, главоболие;</w:t>
      </w:r>
    </w:p>
    <w:p w14:paraId="65B66158" w14:textId="77777777" w:rsidR="00612E76" w:rsidRPr="008E38CC" w:rsidRDefault="00612E76" w:rsidP="00612E76">
      <w:pPr>
        <w:numPr>
          <w:ilvl w:val="0"/>
          <w:numId w:val="36"/>
        </w:numPr>
        <w:tabs>
          <w:tab w:val="clear" w:pos="567"/>
          <w:tab w:val="left" w:pos="284"/>
        </w:tabs>
      </w:pPr>
      <w:r w:rsidRPr="008E38CC">
        <w:t>гадене, повръщане, диария;</w:t>
      </w:r>
    </w:p>
    <w:p w14:paraId="20C14AA2" w14:textId="77777777" w:rsidR="00612E76" w:rsidRPr="008E38CC" w:rsidRDefault="00612E76" w:rsidP="00612E76">
      <w:pPr>
        <w:numPr>
          <w:ilvl w:val="0"/>
          <w:numId w:val="36"/>
        </w:numPr>
        <w:tabs>
          <w:tab w:val="clear" w:pos="567"/>
          <w:tab w:val="left" w:pos="284"/>
        </w:tabs>
      </w:pPr>
      <w:r w:rsidRPr="008E38CC">
        <w:t>замаяност, мускулна болка, изтръпване или мравучкане;</w:t>
      </w:r>
    </w:p>
    <w:p w14:paraId="3258DE47" w14:textId="77777777" w:rsidR="00612E76" w:rsidRPr="008E38CC" w:rsidRDefault="00612E76" w:rsidP="00612E76">
      <w:pPr>
        <w:numPr>
          <w:ilvl w:val="0"/>
          <w:numId w:val="36"/>
        </w:numPr>
        <w:tabs>
          <w:tab w:val="clear" w:pos="567"/>
          <w:tab w:val="left" w:pos="284"/>
        </w:tabs>
      </w:pPr>
      <w:r w:rsidRPr="008E38CC">
        <w:t>обрив или сърбеж;</w:t>
      </w:r>
    </w:p>
    <w:p w14:paraId="165410D4" w14:textId="77777777" w:rsidR="00612E76" w:rsidRPr="008E38CC" w:rsidRDefault="00612E76" w:rsidP="00612E76">
      <w:pPr>
        <w:numPr>
          <w:ilvl w:val="0"/>
          <w:numId w:val="36"/>
        </w:numPr>
        <w:tabs>
          <w:tab w:val="clear" w:pos="567"/>
          <w:tab w:val="left" w:pos="284"/>
        </w:tabs>
      </w:pPr>
      <w:r w:rsidRPr="008E38CC">
        <w:t>повишена кръвна захар, оток (подуване, в резултат на по-голямо количество течност);</w:t>
      </w:r>
    </w:p>
    <w:p w14:paraId="32164FFC" w14:textId="77777777" w:rsidR="00612E76" w:rsidRPr="008E38CC" w:rsidRDefault="00612E76" w:rsidP="00612E76">
      <w:pPr>
        <w:numPr>
          <w:ilvl w:val="0"/>
          <w:numId w:val="36"/>
        </w:numPr>
        <w:tabs>
          <w:tab w:val="clear" w:pos="567"/>
          <w:tab w:val="left" w:pos="284"/>
        </w:tabs>
      </w:pPr>
      <w:r w:rsidRPr="008E38CC">
        <w:t>недостиг на въздух, сърцебиене, промени в ЕКГ записа;</w:t>
      </w:r>
    </w:p>
    <w:p w14:paraId="1D074E84" w14:textId="77777777" w:rsidR="00612E76" w:rsidRPr="008E38CC" w:rsidRDefault="00612E76" w:rsidP="00612E76">
      <w:pPr>
        <w:numPr>
          <w:ilvl w:val="0"/>
          <w:numId w:val="36"/>
        </w:numPr>
        <w:tabs>
          <w:tab w:val="clear" w:pos="567"/>
          <w:tab w:val="left" w:pos="284"/>
        </w:tabs>
      </w:pPr>
      <w:r w:rsidRPr="008E38CC">
        <w:t>намаляване на калия или магнезия в кръвта, промени в изследванията на чернодробната функция, включително наличие на повишение на билирубина или гама-глутамилтрансферазата в кръвта, над нормата.</w:t>
      </w:r>
    </w:p>
    <w:p w14:paraId="3C5BDADF" w14:textId="77777777" w:rsidR="00612E76" w:rsidRPr="008E38CC" w:rsidRDefault="00612E76" w:rsidP="00612E76">
      <w:pPr>
        <w:tabs>
          <w:tab w:val="clear" w:pos="567"/>
          <w:tab w:val="left" w:pos="284"/>
        </w:tabs>
      </w:pPr>
    </w:p>
    <w:p w14:paraId="2AE86A57" w14:textId="77777777" w:rsidR="00612E76" w:rsidRPr="008E38CC" w:rsidRDefault="00612E76" w:rsidP="00612E76">
      <w:pPr>
        <w:rPr>
          <w:i/>
          <w:iCs/>
        </w:rPr>
      </w:pPr>
      <w:r w:rsidRPr="008E38CC">
        <w:rPr>
          <w:i/>
          <w:iCs/>
        </w:rPr>
        <w:t>Чести (мо</w:t>
      </w:r>
      <w:r w:rsidR="003F5D69" w:rsidRPr="008E38CC">
        <w:rPr>
          <w:i/>
          <w:iCs/>
        </w:rPr>
        <w:t>же</w:t>
      </w:r>
      <w:r w:rsidRPr="008E38CC">
        <w:rPr>
          <w:i/>
          <w:iCs/>
        </w:rPr>
        <w:t xml:space="preserve"> да засегнат до 1 на 10 души):</w:t>
      </w:r>
    </w:p>
    <w:p w14:paraId="31445077" w14:textId="77777777" w:rsidR="00612E76" w:rsidRPr="008E38CC" w:rsidRDefault="00612E76" w:rsidP="00612E76">
      <w:pPr>
        <w:numPr>
          <w:ilvl w:val="0"/>
          <w:numId w:val="37"/>
        </w:numPr>
        <w:tabs>
          <w:tab w:val="clear" w:pos="567"/>
          <w:tab w:val="left" w:pos="284"/>
        </w:tabs>
      </w:pPr>
      <w:r w:rsidRPr="008E38CC">
        <w:t>намален брой на кръвните клетки (тромбоцити, червени и/или бели кръвни клетки), повишен брой на белите кръвни клетки;</w:t>
      </w:r>
    </w:p>
    <w:p w14:paraId="24CFBC4D" w14:textId="77777777" w:rsidR="00612E76" w:rsidRPr="008E38CC" w:rsidRDefault="00612E76" w:rsidP="00612E76">
      <w:pPr>
        <w:numPr>
          <w:ilvl w:val="0"/>
          <w:numId w:val="37"/>
        </w:numPr>
        <w:tabs>
          <w:tab w:val="clear" w:pos="567"/>
          <w:tab w:val="left" w:pos="284"/>
        </w:tabs>
      </w:pPr>
      <w:r w:rsidRPr="008E38CC">
        <w:t>втрисане, повишаване на теглото;</w:t>
      </w:r>
    </w:p>
    <w:p w14:paraId="50778BFF" w14:textId="77777777" w:rsidR="00612E76" w:rsidRPr="008E38CC" w:rsidRDefault="00612E76" w:rsidP="00612E76">
      <w:pPr>
        <w:numPr>
          <w:ilvl w:val="0"/>
          <w:numId w:val="37"/>
        </w:numPr>
        <w:tabs>
          <w:tab w:val="clear" w:pos="567"/>
          <w:tab w:val="left" w:pos="284"/>
        </w:tabs>
      </w:pPr>
      <w:r w:rsidRPr="008E38CC">
        <w:t>висока температура, дължаща се на инфекция и ниски нива на белите кръвни клетки, херпес зостер инфекция;</w:t>
      </w:r>
    </w:p>
    <w:p w14:paraId="15428E0E" w14:textId="77777777" w:rsidR="00612E76" w:rsidRPr="008E38CC" w:rsidRDefault="00612E76" w:rsidP="00612E76">
      <w:pPr>
        <w:numPr>
          <w:ilvl w:val="0"/>
          <w:numId w:val="37"/>
        </w:numPr>
        <w:tabs>
          <w:tab w:val="clear" w:pos="567"/>
          <w:tab w:val="left" w:pos="284"/>
        </w:tabs>
      </w:pPr>
      <w:r w:rsidRPr="008E38CC">
        <w:t>гръдна болка, кръвотечение в белите дробове, хипоксия (ниско ниво на кислорода), събиране на течност около сърцето или белите дробове, ниско кръвно налягане, променен сърдечен ритъм;</w:t>
      </w:r>
    </w:p>
    <w:p w14:paraId="35506F73" w14:textId="77777777" w:rsidR="00612E76" w:rsidRPr="008E38CC" w:rsidRDefault="00612E76" w:rsidP="00612E76">
      <w:pPr>
        <w:numPr>
          <w:ilvl w:val="0"/>
          <w:numId w:val="37"/>
        </w:numPr>
        <w:tabs>
          <w:tab w:val="clear" w:pos="567"/>
          <w:tab w:val="left" w:pos="284"/>
        </w:tabs>
      </w:pPr>
      <w:r w:rsidRPr="008E38CC">
        <w:t>припадък, ставна или костна болка, възпаление на кръвоносните съдове;</w:t>
      </w:r>
    </w:p>
    <w:p w14:paraId="69D069BD" w14:textId="77777777" w:rsidR="00612E76" w:rsidRPr="008E38CC" w:rsidRDefault="00612E76" w:rsidP="00612E76">
      <w:pPr>
        <w:numPr>
          <w:ilvl w:val="0"/>
          <w:numId w:val="37"/>
        </w:numPr>
        <w:tabs>
          <w:tab w:val="clear" w:pos="567"/>
          <w:tab w:val="left" w:pos="284"/>
        </w:tabs>
      </w:pPr>
      <w:r w:rsidRPr="008E38CC">
        <w:t>увеличаване на натрия или магнезия, кетони в кръвта и урината (кетоацидоза), промени в изследванията на бъбречната функция, бъбречна недостатъчност;</w:t>
      </w:r>
    </w:p>
    <w:p w14:paraId="7B756521" w14:textId="77777777" w:rsidR="00612E76" w:rsidRPr="008E38CC" w:rsidRDefault="00612E76" w:rsidP="00612E76">
      <w:pPr>
        <w:numPr>
          <w:ilvl w:val="0"/>
          <w:numId w:val="37"/>
        </w:numPr>
        <w:tabs>
          <w:tab w:val="clear" w:pos="567"/>
          <w:tab w:val="left" w:pos="284"/>
        </w:tabs>
      </w:pPr>
      <w:r w:rsidRPr="008E38CC">
        <w:t>стомашна (коремна) болка;</w:t>
      </w:r>
    </w:p>
    <w:p w14:paraId="61B58B49" w14:textId="77777777" w:rsidR="00612E76" w:rsidRPr="008E38CC" w:rsidRDefault="00612E76" w:rsidP="00612E76">
      <w:r w:rsidRPr="008E38CC">
        <w:t>-</w:t>
      </w:r>
      <w:r w:rsidRPr="008E38CC">
        <w:tab/>
        <w:t>зачервяване на кожата, подуване на лицето, замъглено зрение.</w:t>
      </w:r>
    </w:p>
    <w:p w14:paraId="0CAD69BB" w14:textId="77777777" w:rsidR="00612E76" w:rsidRPr="008E38CC" w:rsidRDefault="00612E76" w:rsidP="00612E76"/>
    <w:p w14:paraId="73BDE839" w14:textId="77777777" w:rsidR="00612E76" w:rsidRPr="008E38CC" w:rsidRDefault="00612E76" w:rsidP="00612E76">
      <w:pPr>
        <w:rPr>
          <w:i/>
          <w:iCs/>
        </w:rPr>
      </w:pPr>
      <w:r w:rsidRPr="008E38CC">
        <w:rPr>
          <w:i/>
          <w:iCs/>
        </w:rPr>
        <w:t>С неизвестна честота (от наличните данни не може да бъде направена оценка за честотата):</w:t>
      </w:r>
    </w:p>
    <w:p w14:paraId="5782C2E0" w14:textId="77777777" w:rsidR="00612E76" w:rsidRPr="008E38CC" w:rsidRDefault="00612E76" w:rsidP="00612E76">
      <w:pPr>
        <w:numPr>
          <w:ilvl w:val="0"/>
          <w:numId w:val="38"/>
        </w:numPr>
        <w:tabs>
          <w:tab w:val="clear" w:pos="567"/>
          <w:tab w:val="left" w:pos="284"/>
        </w:tabs>
      </w:pPr>
      <w:r w:rsidRPr="008E38CC">
        <w:t>белодробна инфекция, инфекция на кръвта;</w:t>
      </w:r>
    </w:p>
    <w:p w14:paraId="4E7AE211" w14:textId="77777777" w:rsidR="00612E76" w:rsidRPr="008E38CC" w:rsidRDefault="00612E76" w:rsidP="00612E76">
      <w:pPr>
        <w:numPr>
          <w:ilvl w:val="0"/>
          <w:numId w:val="38"/>
        </w:numPr>
        <w:tabs>
          <w:tab w:val="clear" w:pos="567"/>
          <w:tab w:val="left" w:pos="284"/>
        </w:tabs>
      </w:pPr>
      <w:r w:rsidRPr="008E38CC">
        <w:t>възпаление на белите дробове, което причинява болка в гърдите и задух, сърдечна недостатъчност;</w:t>
      </w:r>
    </w:p>
    <w:p w14:paraId="5B3F8615" w14:textId="77777777" w:rsidR="00612E76" w:rsidRPr="008E38CC" w:rsidRDefault="00612E76" w:rsidP="00612E76">
      <w:pPr>
        <w:numPr>
          <w:ilvl w:val="0"/>
          <w:numId w:val="38"/>
        </w:numPr>
        <w:tabs>
          <w:tab w:val="clear" w:pos="567"/>
          <w:tab w:val="left" w:pos="284"/>
        </w:tabs>
      </w:pPr>
      <w:r w:rsidRPr="008E38CC">
        <w:lastRenderedPageBreak/>
        <w:t>дехидратация, обърканост;</w:t>
      </w:r>
    </w:p>
    <w:p w14:paraId="2F07C0A7" w14:textId="77777777" w:rsidR="00612E76" w:rsidRPr="008E38CC" w:rsidRDefault="00612E76" w:rsidP="00612E76">
      <w:pPr>
        <w:numPr>
          <w:ilvl w:val="0"/>
          <w:numId w:val="38"/>
        </w:numPr>
        <w:tabs>
          <w:tab w:val="clear" w:pos="567"/>
          <w:tab w:val="left" w:pos="284"/>
        </w:tabs>
      </w:pPr>
      <w:r w:rsidRPr="008E38CC">
        <w:rPr>
          <w:szCs w:val="22"/>
        </w:rPr>
        <w:t>м</w:t>
      </w:r>
      <w:r w:rsidRPr="008E38CC">
        <w:t>озъчно заболяване (енцефалопатия, енцефалопатия на Вернике) с разнообразни прояви, включително затруднено използване на ръцете и краката, нарушения на речта и обърканост.</w:t>
      </w:r>
    </w:p>
    <w:p w14:paraId="57768528" w14:textId="77777777" w:rsidR="00612E76" w:rsidRPr="008E38CC" w:rsidRDefault="00612E76" w:rsidP="00612E76"/>
    <w:p w14:paraId="78DF3C19" w14:textId="77777777" w:rsidR="00612E76" w:rsidRPr="008E38CC" w:rsidRDefault="00612E76" w:rsidP="00612E76">
      <w:pPr>
        <w:pStyle w:val="Default"/>
        <w:rPr>
          <w:color w:val="auto"/>
          <w:sz w:val="22"/>
          <w:szCs w:val="22"/>
          <w:lang w:val="bg-BG"/>
        </w:rPr>
      </w:pPr>
      <w:r w:rsidRPr="008E38CC">
        <w:rPr>
          <w:b/>
          <w:bCs/>
          <w:color w:val="auto"/>
          <w:sz w:val="22"/>
          <w:szCs w:val="22"/>
          <w:lang w:val="bg-BG"/>
        </w:rPr>
        <w:t>Съобщаване на нежелани реакции</w:t>
      </w:r>
    </w:p>
    <w:p w14:paraId="271192DB" w14:textId="12054E97" w:rsidR="00612E76" w:rsidRPr="008E38CC" w:rsidRDefault="00612E76" w:rsidP="00612E76">
      <w:r w:rsidRPr="008E38CC">
        <w:rPr>
          <w:szCs w:val="22"/>
        </w:rPr>
        <w:t xml:space="preserve">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sidRPr="008E38CC">
        <w:rPr>
          <w:szCs w:val="22"/>
          <w:highlight w:val="lightGray"/>
        </w:rPr>
        <w:t xml:space="preserve">националната система за съобщаване, посочена в </w:t>
      </w:r>
      <w:r w:rsidR="004E065C">
        <w:fldChar w:fldCharType="begin"/>
      </w:r>
      <w:ins w:id="18" w:author="translator" w:date="2025-10-28T13:30:00Z">
        <w:r w:rsidR="004E065C">
          <w:instrText>HYPERLINK "https://www.ema.europa.eu/en/documents/template-form/qrd-appendix-v-adverse-drug-reaction-reporting-details_en.docx"</w:instrText>
        </w:r>
      </w:ins>
      <w:del w:id="19" w:author="translator" w:date="2025-10-28T13:30:00Z">
        <w:r w:rsidR="004E065C" w:rsidDel="004E065C">
          <w:delInstrText xml:space="preserve"> HYPERLINK "http://www.ema.europa.eu/docs/en_GB/document_library/Template_or_form/2013/03/WC500139752.doc" </w:delInstrText>
        </w:r>
      </w:del>
      <w:r w:rsidR="004E065C">
        <w:fldChar w:fldCharType="separate"/>
      </w:r>
      <w:r w:rsidRPr="008E38CC">
        <w:rPr>
          <w:rStyle w:val="Hyperlink"/>
          <w:snapToGrid w:val="0"/>
          <w:szCs w:val="22"/>
          <w:highlight w:val="lightGray"/>
        </w:rPr>
        <w:t>Приложение V</w:t>
      </w:r>
      <w:r w:rsidR="004E065C">
        <w:rPr>
          <w:rStyle w:val="Hyperlink"/>
          <w:snapToGrid w:val="0"/>
          <w:szCs w:val="22"/>
          <w:highlight w:val="lightGray"/>
        </w:rPr>
        <w:fldChar w:fldCharType="end"/>
      </w:r>
      <w:r w:rsidRPr="008E38CC">
        <w:rPr>
          <w:szCs w:val="22"/>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83B9421" w14:textId="77777777" w:rsidR="00612E76" w:rsidRPr="008E38CC" w:rsidRDefault="00612E76" w:rsidP="00612E76"/>
    <w:p w14:paraId="50AE9526" w14:textId="77777777" w:rsidR="00612E76" w:rsidRPr="008E38CC" w:rsidRDefault="00612E76" w:rsidP="00612E76"/>
    <w:p w14:paraId="549CA081" w14:textId="77777777" w:rsidR="00612E76" w:rsidRPr="008E38CC" w:rsidRDefault="00612E76" w:rsidP="00612E76">
      <w:pPr>
        <w:pStyle w:val="berschrift1"/>
        <w:numPr>
          <w:ilvl w:val="0"/>
          <w:numId w:val="0"/>
        </w:numPr>
        <w:ind w:left="567" w:hanging="567"/>
        <w:rPr>
          <w:caps w:val="0"/>
          <w:lang w:val="bg-BG"/>
        </w:rPr>
      </w:pPr>
      <w:r w:rsidRPr="008E38CC">
        <w:rPr>
          <w:caps w:val="0"/>
          <w:lang w:val="bg-BG"/>
        </w:rPr>
        <w:t>5.</w:t>
      </w:r>
      <w:r w:rsidRPr="008E38CC">
        <w:rPr>
          <w:caps w:val="0"/>
          <w:lang w:val="bg-BG"/>
        </w:rPr>
        <w:tab/>
        <w:t>Как да съхранявате TRISENOX</w:t>
      </w:r>
    </w:p>
    <w:p w14:paraId="17C65C91" w14:textId="77777777" w:rsidR="00612E76" w:rsidRPr="008E38CC" w:rsidRDefault="00612E76" w:rsidP="00612E76"/>
    <w:p w14:paraId="2FD9E923" w14:textId="77777777" w:rsidR="00612E76" w:rsidRPr="008E38CC" w:rsidRDefault="00612E76" w:rsidP="00612E76">
      <w:r w:rsidRPr="008E38CC">
        <w:t>Да се съхранява на място, недостъпно за деца.</w:t>
      </w:r>
    </w:p>
    <w:p w14:paraId="55D1C1F9" w14:textId="77777777" w:rsidR="00612E76" w:rsidRPr="008E38CC" w:rsidRDefault="00612E76" w:rsidP="00612E76"/>
    <w:p w14:paraId="6B0B5AA0" w14:textId="77777777" w:rsidR="00612E76" w:rsidRPr="008E38CC" w:rsidRDefault="00612E76" w:rsidP="00F20894">
      <w:r w:rsidRPr="008E38CC">
        <w:rPr>
          <w:szCs w:val="22"/>
        </w:rPr>
        <w:t xml:space="preserve">Не използвайте </w:t>
      </w:r>
      <w:r w:rsidRPr="008E38CC">
        <w:rPr>
          <w:szCs w:val="24"/>
        </w:rPr>
        <w:t>това лекарство</w:t>
      </w:r>
      <w:r w:rsidRPr="008E38CC">
        <w:t xml:space="preserve"> </w:t>
      </w:r>
      <w:r w:rsidRPr="008E38CC">
        <w:rPr>
          <w:szCs w:val="22"/>
        </w:rPr>
        <w:t>след срока на годност, отбелязан върху етикета</w:t>
      </w:r>
      <w:r w:rsidRPr="008E38CC">
        <w:t xml:space="preserve"> на </w:t>
      </w:r>
      <w:r w:rsidR="00F20894" w:rsidRPr="008E38CC">
        <w:t>флакона</w:t>
      </w:r>
      <w:r w:rsidRPr="008E38CC">
        <w:t xml:space="preserve"> и на картонената опаковка.</w:t>
      </w:r>
    </w:p>
    <w:p w14:paraId="2DA09EEB" w14:textId="77777777" w:rsidR="00612E76" w:rsidRPr="008E38CC" w:rsidRDefault="00612E76" w:rsidP="00612E76"/>
    <w:p w14:paraId="05FD5B57" w14:textId="77777777" w:rsidR="00612E76" w:rsidRPr="008E38CC" w:rsidRDefault="00612E76" w:rsidP="00612E76">
      <w:r w:rsidRPr="008E38CC">
        <w:t>Това лекарство не изисква специални условия на съхранение.</w:t>
      </w:r>
    </w:p>
    <w:p w14:paraId="63A5D465" w14:textId="77777777" w:rsidR="00612E76" w:rsidRPr="008E38CC" w:rsidRDefault="00612E76" w:rsidP="00612E76"/>
    <w:p w14:paraId="6BD224F1" w14:textId="1F8D9565" w:rsidR="00612E76" w:rsidRPr="008E38CC" w:rsidRDefault="00612E76" w:rsidP="00661CCD">
      <w:r w:rsidRPr="008E38CC">
        <w:t xml:space="preserve">След разреждане, ако не се използва незабавно, времената и условията на съхранение в </w:t>
      </w:r>
      <w:r w:rsidR="005C7317" w:rsidRPr="008E38CC">
        <w:t>периода на използване</w:t>
      </w:r>
      <w:r w:rsidRPr="008E38CC">
        <w:t xml:space="preserve"> преди употреба са отговорност на Вашия лекар</w:t>
      </w:r>
      <w:r w:rsidR="00661CCD" w:rsidRPr="008E38CC">
        <w:t>, фармацевт или медицинска сестра</w:t>
      </w:r>
      <w:r w:rsidRPr="008E38CC">
        <w:t xml:space="preserve"> и нормално не би трябвало да надвишават 24 часа при 2</w:t>
      </w:r>
      <w:r w:rsidR="00661CCD" w:rsidRPr="008E38CC">
        <w:t> до </w:t>
      </w:r>
      <w:r w:rsidRPr="008E38CC">
        <w:t>8°C, освен ако разреждането не е извършено в стерилна среда.</w:t>
      </w:r>
    </w:p>
    <w:p w14:paraId="77E03439" w14:textId="77777777" w:rsidR="00612E76" w:rsidRPr="008E38CC" w:rsidRDefault="00612E76" w:rsidP="00612E76"/>
    <w:p w14:paraId="6F406684" w14:textId="77777777" w:rsidR="00612E76" w:rsidRPr="008E38CC" w:rsidRDefault="00612E76" w:rsidP="00612E76">
      <w:r w:rsidRPr="008E38CC">
        <w:t xml:space="preserve">Не използвайте </w:t>
      </w:r>
      <w:r w:rsidRPr="008E38CC">
        <w:rPr>
          <w:szCs w:val="24"/>
        </w:rPr>
        <w:t>това лекарство</w:t>
      </w:r>
      <w:r w:rsidRPr="008E38CC">
        <w:t>, ако забележите чужди твърди частици, или ако разтворът е с променен цвят.</w:t>
      </w:r>
    </w:p>
    <w:p w14:paraId="14A9C0E1" w14:textId="77777777" w:rsidR="00612E76" w:rsidRPr="008E38CC" w:rsidRDefault="00612E76" w:rsidP="00612E76"/>
    <w:p w14:paraId="4F593302" w14:textId="77777777" w:rsidR="00612E76" w:rsidRPr="008E38CC" w:rsidRDefault="00612E76" w:rsidP="00612E76">
      <w:pPr>
        <w:rPr>
          <w:szCs w:val="22"/>
        </w:rPr>
      </w:pPr>
      <w:r w:rsidRPr="008E38CC">
        <w:rPr>
          <w:szCs w:val="22"/>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2C06A134" w14:textId="77777777" w:rsidR="00612E76" w:rsidRPr="008E38CC" w:rsidRDefault="00612E76" w:rsidP="00612E76">
      <w:pPr>
        <w:rPr>
          <w:szCs w:val="22"/>
        </w:rPr>
      </w:pPr>
    </w:p>
    <w:p w14:paraId="15631AB0" w14:textId="77777777" w:rsidR="00612E76" w:rsidRPr="008E38CC" w:rsidRDefault="00612E76" w:rsidP="00612E76"/>
    <w:p w14:paraId="1603A0C4" w14:textId="77777777" w:rsidR="00612E76" w:rsidRPr="008E38CC" w:rsidRDefault="00612E76" w:rsidP="00612E76">
      <w:pPr>
        <w:pStyle w:val="berschrift1"/>
        <w:numPr>
          <w:ilvl w:val="0"/>
          <w:numId w:val="0"/>
        </w:numPr>
        <w:ind w:left="567" w:hanging="567"/>
        <w:rPr>
          <w:caps w:val="0"/>
          <w:lang w:val="bg-BG"/>
        </w:rPr>
      </w:pPr>
      <w:r w:rsidRPr="008E38CC">
        <w:rPr>
          <w:caps w:val="0"/>
          <w:lang w:val="bg-BG"/>
        </w:rPr>
        <w:t>6.</w:t>
      </w:r>
      <w:r w:rsidRPr="008E38CC">
        <w:rPr>
          <w:caps w:val="0"/>
          <w:lang w:val="bg-BG"/>
        </w:rPr>
        <w:tab/>
        <w:t>Съдържание на опаковката и допълнителна информация</w:t>
      </w:r>
    </w:p>
    <w:p w14:paraId="243B35FA" w14:textId="77777777" w:rsidR="00612E76" w:rsidRPr="008E38CC" w:rsidRDefault="00612E76" w:rsidP="00612E76"/>
    <w:p w14:paraId="0E928932" w14:textId="77777777" w:rsidR="00612E76" w:rsidRPr="008E38CC" w:rsidRDefault="00612E76" w:rsidP="00612E76">
      <w:pPr>
        <w:rPr>
          <w:b/>
        </w:rPr>
      </w:pPr>
      <w:r w:rsidRPr="008E38CC">
        <w:rPr>
          <w:b/>
        </w:rPr>
        <w:t>Какво съдържа TRISENOX</w:t>
      </w:r>
    </w:p>
    <w:p w14:paraId="26A600AF" w14:textId="77777777" w:rsidR="00612E76" w:rsidRPr="008E38CC" w:rsidRDefault="00612E76" w:rsidP="00F20894">
      <w:pPr>
        <w:numPr>
          <w:ilvl w:val="0"/>
          <w:numId w:val="1"/>
        </w:numPr>
      </w:pPr>
      <w:r w:rsidRPr="008E38CC">
        <w:t>Активното вещество е арсенов триоксид.</w:t>
      </w:r>
      <w:r w:rsidR="005415BE" w:rsidRPr="008E38CC">
        <w:t xml:space="preserve"> </w:t>
      </w:r>
      <w:r w:rsidRPr="008E38CC">
        <w:t xml:space="preserve">Всеки ml от концентрата съдържа </w:t>
      </w:r>
      <w:r w:rsidR="00F20894" w:rsidRPr="008E38CC">
        <w:t>2</w:t>
      </w:r>
      <w:r w:rsidRPr="008E38CC">
        <w:t> mg арсенов триоксид. Вс</w:t>
      </w:r>
      <w:r w:rsidR="00F20894" w:rsidRPr="008E38CC">
        <w:t>еки</w:t>
      </w:r>
      <w:r w:rsidRPr="008E38CC">
        <w:t xml:space="preserve"> </w:t>
      </w:r>
      <w:r w:rsidR="00F20894" w:rsidRPr="008E38CC">
        <w:t>флакон</w:t>
      </w:r>
      <w:r w:rsidRPr="008E38CC">
        <w:t xml:space="preserve"> от </w:t>
      </w:r>
      <w:r w:rsidR="00F20894" w:rsidRPr="008E38CC">
        <w:t>6</w:t>
      </w:r>
      <w:r w:rsidRPr="008E38CC">
        <w:t> ml съдържа 1</w:t>
      </w:r>
      <w:r w:rsidR="00F20894" w:rsidRPr="008E38CC">
        <w:t>2</w:t>
      </w:r>
      <w:r w:rsidRPr="008E38CC">
        <w:t> mg арсенов триоксид</w:t>
      </w:r>
    </w:p>
    <w:p w14:paraId="4974F1EC" w14:textId="15A91823" w:rsidR="00612E76" w:rsidRPr="008E38CC" w:rsidRDefault="00612E76" w:rsidP="00244CBA">
      <w:pPr>
        <w:numPr>
          <w:ilvl w:val="0"/>
          <w:numId w:val="1"/>
        </w:numPr>
      </w:pPr>
      <w:r w:rsidRPr="008E38CC">
        <w:t>Другите съставки са натриев хидроксид, хлороводородна киселина и вода за инжекции. Вижте точка 2 „</w:t>
      </w:r>
      <w:r w:rsidR="00244CBA" w:rsidRPr="008E38CC">
        <w:t>TRISENOX</w:t>
      </w:r>
      <w:r w:rsidRPr="008E38CC">
        <w:t xml:space="preserve"> съдържа натрий“.</w:t>
      </w:r>
    </w:p>
    <w:p w14:paraId="2671B4FD" w14:textId="77777777" w:rsidR="00612E76" w:rsidRPr="008E38CC" w:rsidRDefault="00612E76" w:rsidP="00612E76"/>
    <w:p w14:paraId="733927F9" w14:textId="77777777" w:rsidR="00612E76" w:rsidRPr="008E38CC" w:rsidRDefault="00612E76" w:rsidP="00612E76">
      <w:pPr>
        <w:rPr>
          <w:b/>
        </w:rPr>
      </w:pPr>
      <w:r w:rsidRPr="008E38CC">
        <w:rPr>
          <w:b/>
        </w:rPr>
        <w:t>Как изглежда TRISENOX и какво съдържа опаковката</w:t>
      </w:r>
    </w:p>
    <w:p w14:paraId="6688AD2E" w14:textId="77777777" w:rsidR="00765EB5" w:rsidRDefault="00612E76" w:rsidP="00765EB5">
      <w:pPr>
        <w:numPr>
          <w:ilvl w:val="0"/>
          <w:numId w:val="1"/>
        </w:numPr>
      </w:pPr>
      <w:r w:rsidRPr="008E38CC">
        <w:t xml:space="preserve">TRISENOX е концентрат за инфузионен разтвор (стерилен концентрат). TRISENOX се предлага в стъклени </w:t>
      </w:r>
      <w:r w:rsidR="00F20894" w:rsidRPr="008E38CC">
        <w:t>флакони</w:t>
      </w:r>
      <w:r w:rsidR="000D7921">
        <w:t>, обвити в защитна пластмасова обвивка,</w:t>
      </w:r>
      <w:r w:rsidRPr="008E38CC">
        <w:t xml:space="preserve"> под формата на концентриран, бистър, безцветен воден разтвор. </w:t>
      </w:r>
    </w:p>
    <w:p w14:paraId="72BF6208" w14:textId="2468A8A3" w:rsidR="00612E76" w:rsidRPr="008E38CC" w:rsidRDefault="00612E76" w:rsidP="00765EB5">
      <w:pPr>
        <w:numPr>
          <w:ilvl w:val="0"/>
          <w:numId w:val="1"/>
        </w:numPr>
      </w:pPr>
      <w:r w:rsidRPr="008E38CC">
        <w:t>Всяка картонена опаковка съдържа 10</w:t>
      </w:r>
      <w:r w:rsidR="00F20894" w:rsidRPr="008E38CC">
        <w:t> </w:t>
      </w:r>
      <w:r w:rsidRPr="008E38CC">
        <w:t xml:space="preserve">стъклени </w:t>
      </w:r>
      <w:r w:rsidR="00F20894" w:rsidRPr="008E38CC">
        <w:t>флакона</w:t>
      </w:r>
      <w:r w:rsidRPr="008E38CC">
        <w:t xml:space="preserve"> за еднократна употреба.</w:t>
      </w:r>
    </w:p>
    <w:p w14:paraId="3320C05F" w14:textId="77777777" w:rsidR="00612E76" w:rsidRPr="008E38CC" w:rsidRDefault="00612E76" w:rsidP="00612E76"/>
    <w:p w14:paraId="0A80D2E8" w14:textId="77777777" w:rsidR="00612E76" w:rsidRPr="008E38CC" w:rsidRDefault="00612E76" w:rsidP="00612E76">
      <w:pPr>
        <w:rPr>
          <w:b/>
        </w:rPr>
      </w:pPr>
      <w:r w:rsidRPr="008E38CC">
        <w:rPr>
          <w:b/>
        </w:rPr>
        <w:t>Притежател на разрешението за употреба</w:t>
      </w:r>
    </w:p>
    <w:p w14:paraId="0B27D252" w14:textId="77777777" w:rsidR="00612E76" w:rsidRPr="008E38CC" w:rsidRDefault="00612E76" w:rsidP="00612E76">
      <w:pPr>
        <w:tabs>
          <w:tab w:val="clear" w:pos="567"/>
        </w:tabs>
        <w:rPr>
          <w:szCs w:val="22"/>
        </w:rPr>
      </w:pPr>
      <w:r w:rsidRPr="008E38CC">
        <w:t xml:space="preserve">Teva B.V., Swensweg 5, 2031 GA Haarlem, </w:t>
      </w:r>
      <w:r w:rsidRPr="008E38CC">
        <w:rPr>
          <w:szCs w:val="22"/>
        </w:rPr>
        <w:t xml:space="preserve">Нидерландия </w:t>
      </w:r>
    </w:p>
    <w:p w14:paraId="11BC4492" w14:textId="77777777" w:rsidR="00612E76" w:rsidRPr="008E38CC" w:rsidRDefault="00612E76" w:rsidP="00612E76"/>
    <w:p w14:paraId="7E9F5207" w14:textId="77777777" w:rsidR="00612E76" w:rsidRPr="008E38CC" w:rsidRDefault="00612E76" w:rsidP="00612E76">
      <w:pPr>
        <w:pStyle w:val="Endnotentext"/>
        <w:widowControl w:val="0"/>
        <w:tabs>
          <w:tab w:val="clear" w:pos="567"/>
        </w:tabs>
      </w:pPr>
      <w:r w:rsidRPr="008E38CC">
        <w:rPr>
          <w:b/>
        </w:rPr>
        <w:t>Производител</w:t>
      </w:r>
    </w:p>
    <w:p w14:paraId="0305E791" w14:textId="77777777" w:rsidR="003165D6" w:rsidRPr="005605CF" w:rsidRDefault="003165D6" w:rsidP="003165D6">
      <w:r w:rsidRPr="005605CF">
        <w:rPr>
          <w:bCs/>
        </w:rPr>
        <w:t xml:space="preserve">Merckle GmbH, </w:t>
      </w:r>
      <w:r w:rsidRPr="005605CF">
        <w:t>Graf-Arco-Str-3, 89079 Ulm, Германия</w:t>
      </w:r>
    </w:p>
    <w:p w14:paraId="149153FC" w14:textId="77777777" w:rsidR="003165D6" w:rsidRPr="005605CF" w:rsidRDefault="003165D6" w:rsidP="003165D6"/>
    <w:p w14:paraId="264FA7C4" w14:textId="77777777" w:rsidR="003165D6" w:rsidRPr="005605CF" w:rsidRDefault="003165D6" w:rsidP="003165D6">
      <w:r w:rsidRPr="005605CF">
        <w:rPr>
          <w:bCs/>
        </w:rPr>
        <w:t xml:space="preserve">S.C. Sindan-Pharma S.R.L., </w:t>
      </w:r>
      <w:r w:rsidRPr="005605CF">
        <w:t>B-dul Ion Mihalache nr 11, sector 1, Cod 011171, Bucharest, Румъния</w:t>
      </w:r>
    </w:p>
    <w:p w14:paraId="3CD878B4" w14:textId="77777777" w:rsidR="00612E76" w:rsidRPr="008E38CC" w:rsidRDefault="00612E76" w:rsidP="00612E76"/>
    <w:p w14:paraId="579B6FCD" w14:textId="77777777" w:rsidR="00612E76" w:rsidRPr="008E38CC" w:rsidRDefault="00612E76" w:rsidP="00612E76">
      <w:pPr>
        <w:rPr>
          <w:b/>
        </w:rPr>
      </w:pPr>
      <w:r w:rsidRPr="008E38CC">
        <w:rPr>
          <w:b/>
        </w:rPr>
        <w:t>Дата на последно преразглеждане на листовката {ММ/ГГГГ}</w:t>
      </w:r>
    </w:p>
    <w:p w14:paraId="011CE039" w14:textId="77777777" w:rsidR="00612E76" w:rsidRPr="008E38CC" w:rsidRDefault="00612E76" w:rsidP="00612E76">
      <w:pPr>
        <w:rPr>
          <w:bCs/>
        </w:rPr>
      </w:pPr>
    </w:p>
    <w:p w14:paraId="4BD28887" w14:textId="2C30899F" w:rsidR="00612E76" w:rsidRPr="008E38CC" w:rsidRDefault="00612E76" w:rsidP="00612E76">
      <w:pPr>
        <w:rPr>
          <w:bCs/>
        </w:rPr>
      </w:pPr>
      <w:r w:rsidRPr="008E38CC">
        <w:rPr>
          <w:bCs/>
        </w:rPr>
        <w:t xml:space="preserve">Подробна информация за това лекарство е предоставена на уебсайта на Европейската агенция по лекарствата </w:t>
      </w:r>
      <w:r w:rsidR="004E065C">
        <w:fldChar w:fldCharType="begin"/>
      </w:r>
      <w:ins w:id="20" w:author="translator" w:date="2025-10-28T13:31:00Z">
        <w:r w:rsidR="004E065C">
          <w:instrText>HYPERLINK "https://www.ema.europa.eu/"</w:instrText>
        </w:r>
      </w:ins>
      <w:del w:id="21" w:author="translator" w:date="2025-10-28T13:31:00Z">
        <w:r w:rsidR="004E065C" w:rsidDel="004E065C">
          <w:delInstrText xml:space="preserve"> HYPERLINK "http://www.ema.europa.eu" </w:delInstrText>
        </w:r>
      </w:del>
      <w:r w:rsidR="004E065C">
        <w:fldChar w:fldCharType="separate"/>
      </w:r>
      <w:r w:rsidRPr="008E38CC">
        <w:rPr>
          <w:rStyle w:val="Hyperlink"/>
          <w:bCs/>
        </w:rPr>
        <w:t>http</w:t>
      </w:r>
      <w:ins w:id="22" w:author="translator" w:date="2025-10-28T13:31:00Z">
        <w:r w:rsidR="004E065C">
          <w:rPr>
            <w:rStyle w:val="Hyperlink"/>
            <w:bCs/>
            <w:lang w:val="de-DE"/>
          </w:rPr>
          <w:t>s</w:t>
        </w:r>
      </w:ins>
      <w:r w:rsidRPr="008E38CC">
        <w:rPr>
          <w:rStyle w:val="Hyperlink"/>
          <w:bCs/>
        </w:rPr>
        <w:t>://www.ema.europa.eu</w:t>
      </w:r>
      <w:r w:rsidR="004E065C">
        <w:rPr>
          <w:rStyle w:val="Hyperlink"/>
          <w:bCs/>
        </w:rPr>
        <w:fldChar w:fldCharType="end"/>
      </w:r>
      <w:r w:rsidRPr="008E38CC">
        <w:rPr>
          <w:bCs/>
        </w:rPr>
        <w:t>.</w:t>
      </w:r>
    </w:p>
    <w:p w14:paraId="66CC881F" w14:textId="77777777" w:rsidR="00612E76" w:rsidRPr="008E38CC" w:rsidRDefault="00612E76" w:rsidP="00612E76">
      <w:pPr>
        <w:rPr>
          <w:bCs/>
        </w:rPr>
      </w:pPr>
      <w:r w:rsidRPr="008E38CC">
        <w:rPr>
          <w:bCs/>
        </w:rPr>
        <w:t>Посочени са също линкове към други уебсайтове, където може да се намери информация за редки заболявания и лечения.</w:t>
      </w:r>
    </w:p>
    <w:p w14:paraId="4F8EF3D7" w14:textId="77777777" w:rsidR="00612E76" w:rsidRPr="008E38CC" w:rsidRDefault="00612E76" w:rsidP="00612E76"/>
    <w:p w14:paraId="3A2D4C22" w14:textId="77777777" w:rsidR="00612E76" w:rsidRPr="008E38CC" w:rsidRDefault="00612E76" w:rsidP="00612E76"/>
    <w:p w14:paraId="76CE83B3" w14:textId="77777777" w:rsidR="00612E76" w:rsidRPr="008E38CC" w:rsidRDefault="00612E76" w:rsidP="00612E76">
      <w:r w:rsidRPr="008E38CC">
        <w:t>---------------------------------------------------------------------------------------------------------------------------</w:t>
      </w:r>
    </w:p>
    <w:p w14:paraId="6B9F5193" w14:textId="77777777" w:rsidR="00612E76" w:rsidRPr="008E38CC" w:rsidRDefault="00612E76" w:rsidP="00612E76"/>
    <w:p w14:paraId="5A0975CD" w14:textId="77777777" w:rsidR="00612E76" w:rsidRPr="008E38CC" w:rsidRDefault="00612E76" w:rsidP="00612E76">
      <w:r w:rsidRPr="008E38CC">
        <w:t>Посочената по-долу информация е предназначена само за медицински специалисти:</w:t>
      </w:r>
    </w:p>
    <w:p w14:paraId="37F92DFD" w14:textId="77777777" w:rsidR="00612E76" w:rsidRPr="008E38CC" w:rsidRDefault="00612E76" w:rsidP="00612E76"/>
    <w:p w14:paraId="6D6607B1" w14:textId="77777777" w:rsidR="00612E76" w:rsidRPr="008E38CC" w:rsidRDefault="00612E76" w:rsidP="00612E76">
      <w:r w:rsidRPr="008E38CC">
        <w:t>НЕОБХОДИМО Е СТРИКТНОТО СПАЗВАНЕ НА АСЕПТИЧНА ТЕХНИКА ПРЕЗ ЦЕЛИЯ ПЕРИОД НА РАБОТА С TRISENOX, ТЪЙ КАТО В НЕГО НАЯМА КОНСЕРВАНТ.</w:t>
      </w:r>
    </w:p>
    <w:p w14:paraId="7E4207C2" w14:textId="77777777" w:rsidR="00612E76" w:rsidRPr="008E38CC" w:rsidRDefault="00612E76" w:rsidP="00612E76"/>
    <w:p w14:paraId="4630A46C" w14:textId="77777777" w:rsidR="00612E76" w:rsidRPr="008E38CC" w:rsidRDefault="00612E76" w:rsidP="00612E76">
      <w:pPr>
        <w:rPr>
          <w:b/>
        </w:rPr>
      </w:pPr>
      <w:r w:rsidRPr="008E38CC">
        <w:rPr>
          <w:b/>
        </w:rPr>
        <w:t>Разреждане на TRISENOX</w:t>
      </w:r>
    </w:p>
    <w:p w14:paraId="5320A251" w14:textId="77777777" w:rsidR="00612E76" w:rsidRPr="008E38CC" w:rsidRDefault="00612E76" w:rsidP="00612E76">
      <w:r w:rsidRPr="008E38CC">
        <w:t>TRISENOX трябва да се разреди преди прилагане.</w:t>
      </w:r>
    </w:p>
    <w:p w14:paraId="25FFEA86" w14:textId="77777777" w:rsidR="001C3452" w:rsidRPr="008E38CC" w:rsidRDefault="00612E76" w:rsidP="001C3452">
      <w:r w:rsidRPr="008E38CC">
        <w:t>Персоналът трябва да бъде обучен да работи със и да разрежда арсеновия триоксид и трябва да носи подходящо защитно облекло.</w:t>
      </w:r>
      <w:r w:rsidR="000E528A" w:rsidRPr="008E38CC">
        <w:t xml:space="preserve"> </w:t>
      </w:r>
    </w:p>
    <w:p w14:paraId="65D4DC23" w14:textId="1A2F2597" w:rsidR="001C3452" w:rsidRPr="008E38CC" w:rsidRDefault="0034524B" w:rsidP="001C3452">
      <w:r>
        <w:rPr>
          <w:noProof/>
          <w:lang w:val="en-US"/>
        </w:rPr>
        <mc:AlternateContent>
          <mc:Choice Requires="wps">
            <w:drawing>
              <wp:anchor distT="0" distB="0" distL="114300" distR="114300" simplePos="0" relativeHeight="251663360" behindDoc="0" locked="0" layoutInCell="1" allowOverlap="1" wp14:anchorId="61CF9939" wp14:editId="6886E5EA">
                <wp:simplePos x="0" y="0"/>
                <wp:positionH relativeFrom="column">
                  <wp:posOffset>33020</wp:posOffset>
                </wp:positionH>
                <wp:positionV relativeFrom="paragraph">
                  <wp:posOffset>88900</wp:posOffset>
                </wp:positionV>
                <wp:extent cx="5314950" cy="2762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276225"/>
                        </a:xfrm>
                        <a:prstGeom prst="rect">
                          <a:avLst/>
                        </a:prstGeom>
                        <a:solidFill>
                          <a:srgbClr val="FFFFFF"/>
                        </a:solidFill>
                        <a:ln w="9525">
                          <a:solidFill>
                            <a:srgbClr val="FF0000"/>
                          </a:solidFill>
                          <a:miter lim="800000"/>
                          <a:headEnd/>
                          <a:tailEnd/>
                        </a:ln>
                      </wps:spPr>
                      <wps:txbx>
                        <w:txbxContent>
                          <w:p w14:paraId="064E851E" w14:textId="77777777" w:rsidR="009858CB" w:rsidRPr="00A53105" w:rsidRDefault="009858CB" w:rsidP="001C3452">
                            <w:pPr>
                              <w:jc w:val="center"/>
                              <w:rPr>
                                <w:b/>
                                <w:color w:val="FF0000"/>
                              </w:rPr>
                            </w:pPr>
                            <w:r w:rsidRPr="00A53105">
                              <w:rPr>
                                <w:b/>
                                <w:color w:val="FF0000"/>
                              </w:rPr>
                              <w:t xml:space="preserve">ВНИМАНИЕ, ОБЪРНЕТЕ ВНИМАНИЕ </w:t>
                            </w:r>
                            <w:r>
                              <w:rPr>
                                <w:b/>
                                <w:color w:val="FF0000"/>
                              </w:rPr>
                              <w:t>–</w:t>
                            </w:r>
                            <w:r w:rsidRPr="00A53105">
                              <w:rPr>
                                <w:b/>
                                <w:color w:val="FF0000"/>
                              </w:rPr>
                              <w:t xml:space="preserve"> НОВА</w:t>
                            </w:r>
                            <w:r>
                              <w:rPr>
                                <w:b/>
                                <w:color w:val="FF0000"/>
                              </w:rPr>
                              <w:t xml:space="preserve"> </w:t>
                            </w:r>
                            <w:r w:rsidRPr="00A53105">
                              <w:rPr>
                                <w:b/>
                                <w:color w:val="FF0000"/>
                              </w:rPr>
                              <w:t>КОНЦЕНТРАЦИЯ (2 mg/ml)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CF9939" id="_x0000_s1028" type="#_x0000_t202" style="position:absolute;margin-left:2.6pt;margin-top:7pt;width:418.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" strokecolor="red">
                <v:textbox>
                  <w:txbxContent>
                    <w:p w14:paraId="064E851E" w14:textId="77777777" w:rsidR="009858CB" w:rsidRPr="00A53105" w:rsidRDefault="009858CB" w:rsidP="001C3452">
                      <w:pPr>
                        <w:jc w:val="center"/>
                        <w:rPr>
                          <w:b/>
                          <w:color w:val="FF0000"/>
                        </w:rPr>
                      </w:pPr>
                      <w:r w:rsidRPr="00A53105">
                        <w:rPr>
                          <w:b/>
                          <w:color w:val="FF0000"/>
                        </w:rPr>
                        <w:t xml:space="preserve">ВНИМАНИЕ, ОБЪРНЕТЕ ВНИМАНИЕ </w:t>
                      </w:r>
                      <w:r>
                        <w:rPr>
                          <w:b/>
                          <w:color w:val="FF0000"/>
                        </w:rPr>
                        <w:t>–</w:t>
                      </w:r>
                      <w:r w:rsidRPr="00A53105">
                        <w:rPr>
                          <w:b/>
                          <w:color w:val="FF0000"/>
                        </w:rPr>
                        <w:t xml:space="preserve"> НОВА</w:t>
                      </w:r>
                      <w:r>
                        <w:rPr>
                          <w:b/>
                          <w:color w:val="FF0000"/>
                        </w:rPr>
                        <w:t xml:space="preserve"> </w:t>
                      </w:r>
                      <w:r w:rsidRPr="00A53105">
                        <w:rPr>
                          <w:b/>
                          <w:color w:val="FF0000"/>
                        </w:rPr>
                        <w:t>КОНЦЕНТРАЦИЯ (2 mg/ml)</w:t>
                      </w:r>
                    </w:p>
                  </w:txbxContent>
                </v:textbox>
              </v:shape>
            </w:pict>
          </mc:Fallback>
        </mc:AlternateContent>
      </w:r>
    </w:p>
    <w:p w14:paraId="320E132B" w14:textId="77777777" w:rsidR="001C3452" w:rsidRPr="008E38CC" w:rsidRDefault="001C3452" w:rsidP="001C3452"/>
    <w:p w14:paraId="6102140A" w14:textId="77777777" w:rsidR="001C3452" w:rsidRPr="008E38CC" w:rsidRDefault="001C3452" w:rsidP="001C3452"/>
    <w:p w14:paraId="27C79F0C" w14:textId="77777777" w:rsidR="00612E76" w:rsidRPr="008E38CC" w:rsidRDefault="00612E76" w:rsidP="001C3452">
      <w:r w:rsidRPr="008E38CC">
        <w:rPr>
          <w:u w:val="single"/>
        </w:rPr>
        <w:t>Разреждане:</w:t>
      </w:r>
      <w:r w:rsidRPr="008E38CC">
        <w:t xml:space="preserve"> Внимателно вкарайте иглата на спринцовката в</w:t>
      </w:r>
      <w:r w:rsidR="001C3452" w:rsidRPr="008E38CC">
        <w:t>ъв флакона</w:t>
      </w:r>
      <w:r w:rsidRPr="008E38CC">
        <w:t xml:space="preserve"> и изтеглете </w:t>
      </w:r>
      <w:r w:rsidR="001C3452" w:rsidRPr="008E38CC">
        <w:t>необходимия обем</w:t>
      </w:r>
      <w:r w:rsidRPr="008E38CC">
        <w:t>. След това TRISENOX трябва веднага да се разреди със 100 до 250 ml глюкоза 50 mg/ml (5%) инжекционен разтвор или натриев хлорид 9 mg/ml (0,9%) инжекционен разтвор.</w:t>
      </w:r>
    </w:p>
    <w:p w14:paraId="302D59EA" w14:textId="77777777" w:rsidR="00612E76" w:rsidRPr="008E38CC" w:rsidRDefault="00612E76" w:rsidP="00612E76"/>
    <w:p w14:paraId="56DF3595" w14:textId="77777777" w:rsidR="00612E76" w:rsidRPr="008E38CC" w:rsidRDefault="000E528A" w:rsidP="004337FE">
      <w:r w:rsidRPr="008E38CC">
        <w:rPr>
          <w:u w:val="single"/>
        </w:rPr>
        <w:t>Неизразходваното количество от всеки флакон</w:t>
      </w:r>
      <w:r w:rsidR="00612E76" w:rsidRPr="008E38CC">
        <w:t xml:space="preserve"> трябва да се изхвърли по подходящ начин. Не съхранявайте неизразходвани количества за по-нататъшна употреба.</w:t>
      </w:r>
    </w:p>
    <w:p w14:paraId="4C176B39" w14:textId="77777777" w:rsidR="00612E76" w:rsidRPr="008E38CC" w:rsidRDefault="00612E76" w:rsidP="00612E76"/>
    <w:p w14:paraId="3979383C" w14:textId="77777777" w:rsidR="00612E76" w:rsidRPr="008E38CC" w:rsidRDefault="00612E76" w:rsidP="00612E76">
      <w:pPr>
        <w:rPr>
          <w:b/>
        </w:rPr>
      </w:pPr>
      <w:r w:rsidRPr="008E38CC">
        <w:rPr>
          <w:b/>
        </w:rPr>
        <w:t>Употреба на TRISENOX</w:t>
      </w:r>
    </w:p>
    <w:p w14:paraId="7A6F170E" w14:textId="77777777" w:rsidR="00612E76" w:rsidRPr="008E38CC" w:rsidRDefault="004337FE" w:rsidP="00612E76">
      <w:r w:rsidRPr="008E38CC">
        <w:t>TRISENOX</w:t>
      </w:r>
      <w:r w:rsidR="00612E76" w:rsidRPr="008E38CC">
        <w:t xml:space="preserve"> е само за еднократна употреба. Той не трябва да се смесва или да се прилага едновременно в една и съща интравенозна система с други лекарствени продукти.</w:t>
      </w:r>
    </w:p>
    <w:p w14:paraId="12D47C4F" w14:textId="77777777" w:rsidR="00612E76" w:rsidRPr="008E38CC" w:rsidRDefault="00612E76" w:rsidP="00612E76"/>
    <w:p w14:paraId="7CB19EDD" w14:textId="77777777" w:rsidR="00612E76" w:rsidRPr="008E38CC" w:rsidRDefault="00612E76" w:rsidP="00612E76">
      <w:r w:rsidRPr="008E38CC">
        <w:t>TRISENOX трябва да се прилага интравенозно в продължение на 1-2 часа. Продължителността на инфузи</w:t>
      </w:r>
      <w:r w:rsidR="00CB2CA1" w:rsidRPr="008E38CC">
        <w:t>ята</w:t>
      </w:r>
      <w:r w:rsidRPr="008E38CC">
        <w:t xml:space="preserve"> може да се удължи до 4 часа ако се забележат вазомоторни реакции. Не се налага използването на централен венозен катетър.</w:t>
      </w:r>
    </w:p>
    <w:p w14:paraId="45287F05" w14:textId="77777777" w:rsidR="00612E76" w:rsidRPr="008E38CC" w:rsidRDefault="00612E76" w:rsidP="00612E76"/>
    <w:p w14:paraId="3D9DAAAC" w14:textId="77777777" w:rsidR="00612E76" w:rsidRPr="008E38CC" w:rsidRDefault="00612E76" w:rsidP="00612E76">
      <w:r w:rsidRPr="008E38CC">
        <w:t xml:space="preserve">Разреденият разтвор трябва да бъде бистър и безцветен. Преди употреба, всички парентерални разтвори трябва да се проверяват визуално за твърди частици и промяна в цвета. Не използвайте препарата ако в него има чужди твърди частици. </w:t>
      </w:r>
    </w:p>
    <w:p w14:paraId="64A969BD" w14:textId="77777777" w:rsidR="00612E76" w:rsidRPr="008E38CC" w:rsidRDefault="00612E76" w:rsidP="00612E76"/>
    <w:p w14:paraId="524A6F05" w14:textId="130FC565" w:rsidR="00612E76" w:rsidRPr="008E38CC" w:rsidRDefault="00612E76" w:rsidP="00661CCD">
      <w:r w:rsidRPr="008E38CC">
        <w:t xml:space="preserve">След разреждане в интравенозен разтвор, TRISENOX е химически и физически стабилен в продължение на 24 часа при 15-30°C и </w:t>
      </w:r>
      <w:r w:rsidR="00661CCD" w:rsidRPr="008E38CC">
        <w:t>72 </w:t>
      </w:r>
      <w:r w:rsidRPr="008E38CC">
        <w:t xml:space="preserve">часа при хладилни температури (2-8°C). От микробиологична гледна точка, продуктът трябва да се използва незабавно. Ако не се използва незабавно, времената и условията на съхранение в </w:t>
      </w:r>
      <w:r w:rsidR="00D55181" w:rsidRPr="008E38CC">
        <w:t>периода на използване</w:t>
      </w:r>
      <w:r w:rsidRPr="008E38CC">
        <w:t xml:space="preserve"> преди употреба са отговорност на потребителя и нормално не би трябвало да надвишават 24 часа при 2-8°C, освен ако разреждането не е извършено при контролирани и стандартизирани асептични условия.</w:t>
      </w:r>
    </w:p>
    <w:p w14:paraId="0C91FA39" w14:textId="77777777" w:rsidR="00612E76" w:rsidRPr="008E38CC" w:rsidRDefault="00612E76" w:rsidP="00612E76"/>
    <w:p w14:paraId="5739034B" w14:textId="77777777" w:rsidR="00612E76" w:rsidRPr="008E38CC" w:rsidRDefault="00612E76" w:rsidP="00612E76">
      <w:pPr>
        <w:rPr>
          <w:b/>
        </w:rPr>
      </w:pPr>
      <w:r w:rsidRPr="008E38CC">
        <w:rPr>
          <w:b/>
        </w:rPr>
        <w:t>Процедура за правилно изхвърляне</w:t>
      </w:r>
    </w:p>
    <w:p w14:paraId="414042FE" w14:textId="77777777" w:rsidR="00612E76" w:rsidRPr="008E38CC" w:rsidRDefault="00612E76" w:rsidP="006D294B">
      <w:r w:rsidRPr="008E38CC">
        <w:t>Неизползваният лекарствен продукт, всички принадлежности влизали в контакт с продукта, или отпадъчните материали от него трябва да се изхвърлят в съответствие с местните изисквания.</w:t>
      </w:r>
    </w:p>
    <w:sectPr w:rsidR="00612E76" w:rsidRPr="008E38CC" w:rsidSect="00457A58">
      <w:footerReference w:type="default" r:id="rId12"/>
      <w:endnotePr>
        <w:numFmt w:val="decimal"/>
      </w:endnotePr>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930EB" w14:textId="77777777" w:rsidR="00BE0972" w:rsidRDefault="00BE0972">
      <w:r>
        <w:separator/>
      </w:r>
    </w:p>
  </w:endnote>
  <w:endnote w:type="continuationSeparator" w:id="0">
    <w:p w14:paraId="58709169" w14:textId="77777777" w:rsidR="00BE0972" w:rsidRDefault="00BE0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C038C" w14:textId="656D1FCC" w:rsidR="009858CB" w:rsidRDefault="009858CB" w:rsidP="0018062A">
    <w:pPr>
      <w:pStyle w:val="Fuzeile"/>
      <w:jc w:val="center"/>
    </w:pPr>
    <w:r w:rsidRPr="009C0571">
      <w:rPr>
        <w:rFonts w:ascii="Arial" w:hAnsi="Arial" w:cs="Arial"/>
      </w:rPr>
      <w:fldChar w:fldCharType="begin"/>
    </w:r>
    <w:r w:rsidRPr="009C0571">
      <w:rPr>
        <w:rFonts w:ascii="Arial" w:hAnsi="Arial" w:cs="Arial"/>
      </w:rPr>
      <w:instrText xml:space="preserve"> PAGE   \* MERGEFORMAT </w:instrText>
    </w:r>
    <w:r w:rsidRPr="009C0571">
      <w:rPr>
        <w:rFonts w:ascii="Arial" w:hAnsi="Arial" w:cs="Arial"/>
      </w:rPr>
      <w:fldChar w:fldCharType="separate"/>
    </w:r>
    <w:r w:rsidR="00765EB5">
      <w:rPr>
        <w:rFonts w:ascii="Arial" w:hAnsi="Arial" w:cs="Arial"/>
        <w:noProof/>
      </w:rPr>
      <w:t>43</w:t>
    </w:r>
    <w:r w:rsidRPr="009C0571">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D28EC" w14:textId="77777777" w:rsidR="00BE0972" w:rsidRDefault="00BE0972">
      <w:r>
        <w:separator/>
      </w:r>
    </w:p>
  </w:footnote>
  <w:footnote w:type="continuationSeparator" w:id="0">
    <w:p w14:paraId="3FBECE11" w14:textId="77777777" w:rsidR="00BE0972" w:rsidRDefault="00BE0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EA3F1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29444C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BCA4E0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D40C8C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40C50F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F8660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22787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6205C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5E042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120B8CC"/>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2" w15:restartNumberingAfterBreak="0">
    <w:nsid w:val="08862F04"/>
    <w:multiLevelType w:val="hybridMultilevel"/>
    <w:tmpl w:val="29A879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2D7266"/>
    <w:multiLevelType w:val="hybridMultilevel"/>
    <w:tmpl w:val="985A4FFC"/>
    <w:lvl w:ilvl="0" w:tplc="FFFFFFFF">
      <w:start w:val="1"/>
      <w:numFmt w:val="bullet"/>
      <w:lvlText w:val=""/>
      <w:lvlJc w:val="left"/>
      <w:pPr>
        <w:tabs>
          <w:tab w:val="num" w:pos="360"/>
        </w:tabs>
        <w:ind w:left="284" w:hanging="284"/>
      </w:pPr>
      <w:rPr>
        <w:rFonts w:ascii="Symbol" w:hAnsi="Symbol" w:hint="default"/>
        <w:b w:val="0"/>
        <w:i w:val="0"/>
        <w:sz w:val="1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D5621A"/>
    <w:multiLevelType w:val="multilevel"/>
    <w:tmpl w:val="C4DA6F90"/>
    <w:styleLink w:val="StyleStyleAvecpucesGrasHirarchisationGras"/>
    <w:lvl w:ilvl="0">
      <w:start w:val="1"/>
      <w:numFmt w:val="bullet"/>
      <w:lvlText w:val=""/>
      <w:lvlJc w:val="left"/>
      <w:pPr>
        <w:tabs>
          <w:tab w:val="num" w:pos="360"/>
        </w:tabs>
        <w:ind w:left="927" w:hanging="567"/>
      </w:pPr>
      <w:rPr>
        <w:rFonts w:ascii="Symbol" w:hAnsi="Symbol" w:hint="default"/>
        <w:b/>
        <w:bCs/>
        <w:color w:val="auto"/>
        <w:sz w:val="22"/>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C504E8B"/>
    <w:multiLevelType w:val="singleLevel"/>
    <w:tmpl w:val="D9BEFBE0"/>
    <w:lvl w:ilvl="0">
      <w:start w:val="7"/>
      <w:numFmt w:val="decimal"/>
      <w:lvlText w:val="%1."/>
      <w:lvlJc w:val="left"/>
      <w:pPr>
        <w:tabs>
          <w:tab w:val="num" w:pos="570"/>
        </w:tabs>
        <w:ind w:left="570" w:hanging="570"/>
      </w:pPr>
      <w:rPr>
        <w:rFonts w:hint="default"/>
      </w:rPr>
    </w:lvl>
  </w:abstractNum>
  <w:abstractNum w:abstractNumId="17" w15:restartNumberingAfterBreak="0">
    <w:nsid w:val="22D27B7A"/>
    <w:multiLevelType w:val="hybridMultilevel"/>
    <w:tmpl w:val="74EE427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3620EED"/>
    <w:multiLevelType w:val="multilevel"/>
    <w:tmpl w:val="78CA5EA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391322F"/>
    <w:multiLevelType w:val="multilevel"/>
    <w:tmpl w:val="C4DA6F90"/>
    <w:numStyleLink w:val="StyleStyleAvecpucesGrasHirarchisationGras1"/>
  </w:abstractNum>
  <w:abstractNum w:abstractNumId="20" w15:restartNumberingAfterBreak="0">
    <w:nsid w:val="26F542AD"/>
    <w:multiLevelType w:val="multilevel"/>
    <w:tmpl w:val="C4DA6F90"/>
    <w:numStyleLink w:val="StyleAvecpucesGras"/>
  </w:abstractNum>
  <w:abstractNum w:abstractNumId="21" w15:restartNumberingAfterBreak="0">
    <w:nsid w:val="2A0C5983"/>
    <w:multiLevelType w:val="hybridMultilevel"/>
    <w:tmpl w:val="793E9DBA"/>
    <w:lvl w:ilvl="0" w:tplc="45BE0C8C">
      <w:numFmt w:val="bullet"/>
      <w:lvlText w:val="-"/>
      <w:lvlJc w:val="left"/>
      <w:pPr>
        <w:tabs>
          <w:tab w:val="num" w:pos="0"/>
        </w:tabs>
        <w:ind w:left="0" w:firstLine="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E53610"/>
    <w:multiLevelType w:val="singleLevel"/>
    <w:tmpl w:val="3A5EA0A2"/>
    <w:lvl w:ilvl="0">
      <w:start w:val="3"/>
      <w:numFmt w:val="upperLetter"/>
      <w:lvlText w:val="%1."/>
      <w:lvlJc w:val="left"/>
      <w:pPr>
        <w:tabs>
          <w:tab w:val="num" w:pos="1494"/>
        </w:tabs>
        <w:ind w:left="1494" w:hanging="360"/>
      </w:pPr>
      <w:rPr>
        <w:rFonts w:hint="default"/>
      </w:rPr>
    </w:lvl>
  </w:abstractNum>
  <w:abstractNum w:abstractNumId="23" w15:restartNumberingAfterBreak="0">
    <w:nsid w:val="32703CAB"/>
    <w:multiLevelType w:val="hybridMultilevel"/>
    <w:tmpl w:val="F350EC1A"/>
    <w:lvl w:ilvl="0" w:tplc="6ABAF9E0">
      <w:start w:val="27"/>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5694242"/>
    <w:multiLevelType w:val="multilevel"/>
    <w:tmpl w:val="C4DA6F90"/>
    <w:styleLink w:val="StyleAvecpucesGras"/>
    <w:lvl w:ilvl="0">
      <w:start w:val="1"/>
      <w:numFmt w:val="bullet"/>
      <w:lvlText w:val=""/>
      <w:lvlJc w:val="left"/>
      <w:pPr>
        <w:tabs>
          <w:tab w:val="num" w:pos="360"/>
        </w:tabs>
        <w:ind w:left="927" w:hanging="567"/>
      </w:pPr>
      <w:rPr>
        <w:rFonts w:ascii="Symbol" w:hAnsi="Symbol"/>
        <w:bCs/>
        <w:sz w:val="22"/>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A6E46D6"/>
    <w:multiLevelType w:val="multilevel"/>
    <w:tmpl w:val="C4DA6F90"/>
    <w:styleLink w:val="StyleStyleAvecpucesGrasHirarchisationGras1"/>
    <w:lvl w:ilvl="0">
      <w:start w:val="1"/>
      <w:numFmt w:val="bullet"/>
      <w:lvlText w:val="∙"/>
      <w:lvlJc w:val="left"/>
      <w:pPr>
        <w:tabs>
          <w:tab w:val="num" w:pos="360"/>
        </w:tabs>
        <w:ind w:left="927" w:hanging="567"/>
      </w:pPr>
      <w:rPr>
        <w:rFonts w:ascii="Times New Roman" w:hAnsi="Times New Roman" w:cs="Times New Roman" w:hint="default"/>
        <w:bCs/>
        <w:sz w:val="22"/>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CBD6C70"/>
    <w:multiLevelType w:val="hybridMultilevel"/>
    <w:tmpl w:val="8D56C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F11AB2"/>
    <w:multiLevelType w:val="hybridMultilevel"/>
    <w:tmpl w:val="C4DA6F90"/>
    <w:lvl w:ilvl="0" w:tplc="E00A6B64">
      <w:start w:val="1"/>
      <w:numFmt w:val="bullet"/>
      <w:lvlText w:val=""/>
      <w:lvlJc w:val="left"/>
      <w:pPr>
        <w:tabs>
          <w:tab w:val="num" w:pos="360"/>
        </w:tabs>
        <w:ind w:left="927" w:hanging="567"/>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DE07FB3"/>
    <w:multiLevelType w:val="hybridMultilevel"/>
    <w:tmpl w:val="B11CEE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E737074"/>
    <w:multiLevelType w:val="multilevel"/>
    <w:tmpl w:val="C4DA6F90"/>
    <w:numStyleLink w:val="StyleAvecpucesGras"/>
  </w:abstractNum>
  <w:abstractNum w:abstractNumId="30" w15:restartNumberingAfterBreak="0">
    <w:nsid w:val="4229653E"/>
    <w:multiLevelType w:val="multilevel"/>
    <w:tmpl w:val="C4DA6F90"/>
    <w:numStyleLink w:val="StyleAvecpucesGras"/>
  </w:abstractNum>
  <w:abstractNum w:abstractNumId="31" w15:restartNumberingAfterBreak="0">
    <w:nsid w:val="4BFA7AEC"/>
    <w:multiLevelType w:val="multilevel"/>
    <w:tmpl w:val="BD167790"/>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5074444"/>
    <w:multiLevelType w:val="multilevel"/>
    <w:tmpl w:val="C4DA6F90"/>
    <w:numStyleLink w:val="StyleAvecpucesGras"/>
  </w:abstractNum>
  <w:abstractNum w:abstractNumId="33" w15:restartNumberingAfterBreak="0">
    <w:nsid w:val="5606658A"/>
    <w:multiLevelType w:val="hybridMultilevel"/>
    <w:tmpl w:val="75E440E8"/>
    <w:lvl w:ilvl="0" w:tplc="45BE0C8C">
      <w:numFmt w:val="bullet"/>
      <w:lvlText w:val="-"/>
      <w:lvlJc w:val="left"/>
      <w:pPr>
        <w:tabs>
          <w:tab w:val="num" w:pos="0"/>
        </w:tabs>
        <w:ind w:left="0" w:firstLine="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E8457D"/>
    <w:multiLevelType w:val="hybridMultilevel"/>
    <w:tmpl w:val="059212AC"/>
    <w:lvl w:ilvl="0" w:tplc="45BE0C8C">
      <w:numFmt w:val="bullet"/>
      <w:lvlText w:val="-"/>
      <w:lvlJc w:val="left"/>
      <w:pPr>
        <w:tabs>
          <w:tab w:val="num" w:pos="0"/>
        </w:tabs>
        <w:ind w:left="0" w:firstLine="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A07CE2"/>
    <w:multiLevelType w:val="hybridMultilevel"/>
    <w:tmpl w:val="6654404C"/>
    <w:lvl w:ilvl="0" w:tplc="04090001">
      <w:start w:val="1"/>
      <w:numFmt w:val="bullet"/>
      <w:lvlText w:val=""/>
      <w:lvlJc w:val="left"/>
      <w:pPr>
        <w:tabs>
          <w:tab w:val="num" w:pos="1776"/>
        </w:tabs>
        <w:ind w:left="1776" w:hanging="360"/>
      </w:pPr>
      <w:rPr>
        <w:rFonts w:ascii="Symbol" w:hAnsi="Symbol" w:hint="default"/>
      </w:rPr>
    </w:lvl>
    <w:lvl w:ilvl="1" w:tplc="04090003" w:tentative="1">
      <w:start w:val="1"/>
      <w:numFmt w:val="bullet"/>
      <w:lvlText w:val="o"/>
      <w:lvlJc w:val="left"/>
      <w:pPr>
        <w:tabs>
          <w:tab w:val="num" w:pos="2496"/>
        </w:tabs>
        <w:ind w:left="2496" w:hanging="360"/>
      </w:pPr>
      <w:rPr>
        <w:rFonts w:ascii="Courier New" w:hAnsi="Courier New" w:cs="Courier New" w:hint="default"/>
      </w:rPr>
    </w:lvl>
    <w:lvl w:ilvl="2" w:tplc="04090005" w:tentative="1">
      <w:start w:val="1"/>
      <w:numFmt w:val="bullet"/>
      <w:lvlText w:val=""/>
      <w:lvlJc w:val="left"/>
      <w:pPr>
        <w:tabs>
          <w:tab w:val="num" w:pos="3216"/>
        </w:tabs>
        <w:ind w:left="3216" w:hanging="360"/>
      </w:pPr>
      <w:rPr>
        <w:rFonts w:ascii="Wingdings" w:hAnsi="Wingdings" w:hint="default"/>
      </w:rPr>
    </w:lvl>
    <w:lvl w:ilvl="3" w:tplc="04090001" w:tentative="1">
      <w:start w:val="1"/>
      <w:numFmt w:val="bullet"/>
      <w:lvlText w:val=""/>
      <w:lvlJc w:val="left"/>
      <w:pPr>
        <w:tabs>
          <w:tab w:val="num" w:pos="3936"/>
        </w:tabs>
        <w:ind w:left="3936" w:hanging="360"/>
      </w:pPr>
      <w:rPr>
        <w:rFonts w:ascii="Symbol" w:hAnsi="Symbol" w:hint="default"/>
      </w:rPr>
    </w:lvl>
    <w:lvl w:ilvl="4" w:tplc="04090003" w:tentative="1">
      <w:start w:val="1"/>
      <w:numFmt w:val="bullet"/>
      <w:lvlText w:val="o"/>
      <w:lvlJc w:val="left"/>
      <w:pPr>
        <w:tabs>
          <w:tab w:val="num" w:pos="4656"/>
        </w:tabs>
        <w:ind w:left="4656" w:hanging="360"/>
      </w:pPr>
      <w:rPr>
        <w:rFonts w:ascii="Courier New" w:hAnsi="Courier New" w:cs="Courier New" w:hint="default"/>
      </w:rPr>
    </w:lvl>
    <w:lvl w:ilvl="5" w:tplc="04090005" w:tentative="1">
      <w:start w:val="1"/>
      <w:numFmt w:val="bullet"/>
      <w:lvlText w:val=""/>
      <w:lvlJc w:val="left"/>
      <w:pPr>
        <w:tabs>
          <w:tab w:val="num" w:pos="5376"/>
        </w:tabs>
        <w:ind w:left="5376" w:hanging="360"/>
      </w:pPr>
      <w:rPr>
        <w:rFonts w:ascii="Wingdings" w:hAnsi="Wingdings" w:hint="default"/>
      </w:rPr>
    </w:lvl>
    <w:lvl w:ilvl="6" w:tplc="04090001" w:tentative="1">
      <w:start w:val="1"/>
      <w:numFmt w:val="bullet"/>
      <w:lvlText w:val=""/>
      <w:lvlJc w:val="left"/>
      <w:pPr>
        <w:tabs>
          <w:tab w:val="num" w:pos="6096"/>
        </w:tabs>
        <w:ind w:left="6096" w:hanging="360"/>
      </w:pPr>
      <w:rPr>
        <w:rFonts w:ascii="Symbol" w:hAnsi="Symbol" w:hint="default"/>
      </w:rPr>
    </w:lvl>
    <w:lvl w:ilvl="7" w:tplc="04090003" w:tentative="1">
      <w:start w:val="1"/>
      <w:numFmt w:val="bullet"/>
      <w:lvlText w:val="o"/>
      <w:lvlJc w:val="left"/>
      <w:pPr>
        <w:tabs>
          <w:tab w:val="num" w:pos="6816"/>
        </w:tabs>
        <w:ind w:left="6816" w:hanging="360"/>
      </w:pPr>
      <w:rPr>
        <w:rFonts w:ascii="Courier New" w:hAnsi="Courier New" w:cs="Courier New" w:hint="default"/>
      </w:rPr>
    </w:lvl>
    <w:lvl w:ilvl="8" w:tplc="04090005" w:tentative="1">
      <w:start w:val="1"/>
      <w:numFmt w:val="bullet"/>
      <w:lvlText w:val=""/>
      <w:lvlJc w:val="left"/>
      <w:pPr>
        <w:tabs>
          <w:tab w:val="num" w:pos="7536"/>
        </w:tabs>
        <w:ind w:left="7536" w:hanging="360"/>
      </w:pPr>
      <w:rPr>
        <w:rFonts w:ascii="Wingdings" w:hAnsi="Wingdings" w:hint="default"/>
      </w:rPr>
    </w:lvl>
  </w:abstractNum>
  <w:abstractNum w:abstractNumId="36" w15:restartNumberingAfterBreak="0">
    <w:nsid w:val="60C10CF9"/>
    <w:multiLevelType w:val="hybridMultilevel"/>
    <w:tmpl w:val="335A6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035D0E"/>
    <w:multiLevelType w:val="hybridMultilevel"/>
    <w:tmpl w:val="782A8876"/>
    <w:lvl w:ilvl="0" w:tplc="6ABAF9E0">
      <w:start w:val="27"/>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77B19BE"/>
    <w:multiLevelType w:val="multilevel"/>
    <w:tmpl w:val="C4DA6F90"/>
    <w:numStyleLink w:val="StyleAvecpucesGras"/>
  </w:abstractNum>
  <w:abstractNum w:abstractNumId="39" w15:restartNumberingAfterBreak="0">
    <w:nsid w:val="6E3B25A0"/>
    <w:multiLevelType w:val="multilevel"/>
    <w:tmpl w:val="31D4F76A"/>
    <w:lvl w:ilvl="0">
      <w:start w:val="5"/>
      <w:numFmt w:val="decimal"/>
      <w:lvlText w:val="%1"/>
      <w:lvlJc w:val="left"/>
      <w:pPr>
        <w:tabs>
          <w:tab w:val="num" w:pos="564"/>
        </w:tabs>
        <w:ind w:left="564" w:hanging="564"/>
      </w:pPr>
      <w:rPr>
        <w:rFonts w:hint="default"/>
      </w:rPr>
    </w:lvl>
    <w:lvl w:ilvl="1">
      <w:start w:val="2"/>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4AD5D68"/>
    <w:multiLevelType w:val="hybridMultilevel"/>
    <w:tmpl w:val="84BC98B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5165EF"/>
    <w:multiLevelType w:val="multilevel"/>
    <w:tmpl w:val="C4DA6F90"/>
    <w:numStyleLink w:val="StyleAvecpucesGras"/>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39"/>
  </w:num>
  <w:num w:numId="3">
    <w:abstractNumId w:val="18"/>
  </w:num>
  <w:num w:numId="4">
    <w:abstractNumId w:val="16"/>
  </w:num>
  <w:num w:numId="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10"/>
    <w:lvlOverride w:ilvl="0">
      <w:lvl w:ilvl="0">
        <w:start w:val="1"/>
        <w:numFmt w:val="bullet"/>
        <w:lvlText w:val="-"/>
        <w:legacy w:legacy="1" w:legacySpace="0" w:legacyIndent="360"/>
        <w:lvlJc w:val="left"/>
        <w:pPr>
          <w:ind w:left="360" w:hanging="360"/>
        </w:pPr>
      </w:lvl>
    </w:lvlOverride>
  </w:num>
  <w:num w:numId="7">
    <w:abstractNumId w:val="14"/>
  </w:num>
  <w:num w:numId="8">
    <w:abstractNumId w:val="11"/>
  </w:num>
  <w:num w:numId="9">
    <w:abstractNumId w:val="22"/>
  </w:num>
  <w:num w:numId="10">
    <w:abstractNumId w:val="17"/>
  </w:num>
  <w:num w:numId="11">
    <w:abstractNumId w:val="31"/>
  </w:num>
  <w:num w:numId="12">
    <w:abstractNumId w:val="31"/>
  </w:num>
  <w:num w:numId="13">
    <w:abstractNumId w:val="27"/>
  </w:num>
  <w:num w:numId="14">
    <w:abstractNumId w:val="24"/>
  </w:num>
  <w:num w:numId="15">
    <w:abstractNumId w:val="20"/>
  </w:num>
  <w:num w:numId="16">
    <w:abstractNumId w:val="19"/>
  </w:num>
  <w:num w:numId="17">
    <w:abstractNumId w:val="41"/>
  </w:num>
  <w:num w:numId="18">
    <w:abstractNumId w:val="30"/>
  </w:num>
  <w:num w:numId="19">
    <w:abstractNumId w:val="29"/>
  </w:num>
  <w:num w:numId="20">
    <w:abstractNumId w:val="38"/>
  </w:num>
  <w:num w:numId="21">
    <w:abstractNumId w:val="32"/>
  </w:num>
  <w:num w:numId="22">
    <w:abstractNumId w:val="15"/>
  </w:num>
  <w:num w:numId="23">
    <w:abstractNumId w:val="25"/>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21"/>
  </w:num>
  <w:num w:numId="37">
    <w:abstractNumId w:val="33"/>
  </w:num>
  <w:num w:numId="38">
    <w:abstractNumId w:val="34"/>
  </w:num>
  <w:num w:numId="39">
    <w:abstractNumId w:val="28"/>
  </w:num>
  <w:num w:numId="40">
    <w:abstractNumId w:val="40"/>
  </w:num>
  <w:num w:numId="41">
    <w:abstractNumId w:val="26"/>
  </w:num>
  <w:num w:numId="42">
    <w:abstractNumId w:val="36"/>
  </w:num>
  <w:num w:numId="43">
    <w:abstractNumId w:val="12"/>
  </w:num>
  <w:num w:numId="4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num>
  <w:num w:numId="46">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708"/>
  <w:hyphenationZone w:val="425"/>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4C4"/>
    <w:rsid w:val="0000149D"/>
    <w:rsid w:val="00002B0B"/>
    <w:rsid w:val="00003581"/>
    <w:rsid w:val="00004A69"/>
    <w:rsid w:val="00006444"/>
    <w:rsid w:val="00006AB0"/>
    <w:rsid w:val="00007117"/>
    <w:rsid w:val="00007801"/>
    <w:rsid w:val="00007B31"/>
    <w:rsid w:val="00011A7D"/>
    <w:rsid w:val="00013EF0"/>
    <w:rsid w:val="00013EFB"/>
    <w:rsid w:val="000140E0"/>
    <w:rsid w:val="0001449E"/>
    <w:rsid w:val="000156BA"/>
    <w:rsid w:val="000159F0"/>
    <w:rsid w:val="00015AA0"/>
    <w:rsid w:val="00017A48"/>
    <w:rsid w:val="00017BC4"/>
    <w:rsid w:val="00017CB6"/>
    <w:rsid w:val="000212A4"/>
    <w:rsid w:val="0002139B"/>
    <w:rsid w:val="000220DA"/>
    <w:rsid w:val="00023392"/>
    <w:rsid w:val="000253A8"/>
    <w:rsid w:val="00026BDC"/>
    <w:rsid w:val="000305CD"/>
    <w:rsid w:val="00030933"/>
    <w:rsid w:val="00030DB8"/>
    <w:rsid w:val="0003723A"/>
    <w:rsid w:val="00040B81"/>
    <w:rsid w:val="000413F1"/>
    <w:rsid w:val="00041680"/>
    <w:rsid w:val="00043230"/>
    <w:rsid w:val="00043C87"/>
    <w:rsid w:val="00047AEE"/>
    <w:rsid w:val="00052565"/>
    <w:rsid w:val="00052661"/>
    <w:rsid w:val="00052A8B"/>
    <w:rsid w:val="00053B0B"/>
    <w:rsid w:val="000555B8"/>
    <w:rsid w:val="00062240"/>
    <w:rsid w:val="00071751"/>
    <w:rsid w:val="00072B88"/>
    <w:rsid w:val="00073798"/>
    <w:rsid w:val="00074A33"/>
    <w:rsid w:val="00077D3B"/>
    <w:rsid w:val="00080A2A"/>
    <w:rsid w:val="00081809"/>
    <w:rsid w:val="00082FC1"/>
    <w:rsid w:val="00084F68"/>
    <w:rsid w:val="00084FE1"/>
    <w:rsid w:val="0009089D"/>
    <w:rsid w:val="00092E8E"/>
    <w:rsid w:val="00096309"/>
    <w:rsid w:val="00097C63"/>
    <w:rsid w:val="000A0A79"/>
    <w:rsid w:val="000A0E58"/>
    <w:rsid w:val="000A2420"/>
    <w:rsid w:val="000A2E9A"/>
    <w:rsid w:val="000A34FB"/>
    <w:rsid w:val="000A38A4"/>
    <w:rsid w:val="000A40F1"/>
    <w:rsid w:val="000A494E"/>
    <w:rsid w:val="000A4CDA"/>
    <w:rsid w:val="000A50C2"/>
    <w:rsid w:val="000A5237"/>
    <w:rsid w:val="000A646B"/>
    <w:rsid w:val="000A665E"/>
    <w:rsid w:val="000A6C69"/>
    <w:rsid w:val="000A7D36"/>
    <w:rsid w:val="000B3520"/>
    <w:rsid w:val="000B40C5"/>
    <w:rsid w:val="000B48B4"/>
    <w:rsid w:val="000B599E"/>
    <w:rsid w:val="000B5AAE"/>
    <w:rsid w:val="000B6BA9"/>
    <w:rsid w:val="000C3C95"/>
    <w:rsid w:val="000C477B"/>
    <w:rsid w:val="000C609F"/>
    <w:rsid w:val="000C66E7"/>
    <w:rsid w:val="000D39B2"/>
    <w:rsid w:val="000D74F1"/>
    <w:rsid w:val="000D7921"/>
    <w:rsid w:val="000E06FB"/>
    <w:rsid w:val="000E4B1C"/>
    <w:rsid w:val="000E528A"/>
    <w:rsid w:val="000E5BC2"/>
    <w:rsid w:val="000E7409"/>
    <w:rsid w:val="000E7B79"/>
    <w:rsid w:val="000E7D4B"/>
    <w:rsid w:val="000F1CAB"/>
    <w:rsid w:val="000F628B"/>
    <w:rsid w:val="000F66AA"/>
    <w:rsid w:val="001001FA"/>
    <w:rsid w:val="00104757"/>
    <w:rsid w:val="00106417"/>
    <w:rsid w:val="00107543"/>
    <w:rsid w:val="00107A90"/>
    <w:rsid w:val="00111AE7"/>
    <w:rsid w:val="00111D52"/>
    <w:rsid w:val="00114186"/>
    <w:rsid w:val="001147C8"/>
    <w:rsid w:val="00116525"/>
    <w:rsid w:val="0011692F"/>
    <w:rsid w:val="001179E7"/>
    <w:rsid w:val="00117E59"/>
    <w:rsid w:val="001230A6"/>
    <w:rsid w:val="00123A47"/>
    <w:rsid w:val="001270E4"/>
    <w:rsid w:val="00130755"/>
    <w:rsid w:val="00134CAF"/>
    <w:rsid w:val="00135009"/>
    <w:rsid w:val="001369D6"/>
    <w:rsid w:val="001371E8"/>
    <w:rsid w:val="001400D5"/>
    <w:rsid w:val="00142BCB"/>
    <w:rsid w:val="00144132"/>
    <w:rsid w:val="00145469"/>
    <w:rsid w:val="001460E6"/>
    <w:rsid w:val="001463A1"/>
    <w:rsid w:val="00146AB9"/>
    <w:rsid w:val="00146CB1"/>
    <w:rsid w:val="00147632"/>
    <w:rsid w:val="0015024C"/>
    <w:rsid w:val="001523FA"/>
    <w:rsid w:val="00153224"/>
    <w:rsid w:val="00154FD0"/>
    <w:rsid w:val="001553B7"/>
    <w:rsid w:val="00162A4E"/>
    <w:rsid w:val="00163618"/>
    <w:rsid w:val="0016363D"/>
    <w:rsid w:val="00166AD3"/>
    <w:rsid w:val="0017052A"/>
    <w:rsid w:val="00170808"/>
    <w:rsid w:val="001727CB"/>
    <w:rsid w:val="0017397C"/>
    <w:rsid w:val="00177DAA"/>
    <w:rsid w:val="0018062A"/>
    <w:rsid w:val="00180742"/>
    <w:rsid w:val="00183AC8"/>
    <w:rsid w:val="00185000"/>
    <w:rsid w:val="0018525D"/>
    <w:rsid w:val="001872A3"/>
    <w:rsid w:val="00190501"/>
    <w:rsid w:val="00190BBA"/>
    <w:rsid w:val="0019133A"/>
    <w:rsid w:val="00192830"/>
    <w:rsid w:val="00193604"/>
    <w:rsid w:val="001938FC"/>
    <w:rsid w:val="00195B03"/>
    <w:rsid w:val="001A08E2"/>
    <w:rsid w:val="001A1B4A"/>
    <w:rsid w:val="001A6901"/>
    <w:rsid w:val="001A6F44"/>
    <w:rsid w:val="001A759A"/>
    <w:rsid w:val="001B0404"/>
    <w:rsid w:val="001B2D29"/>
    <w:rsid w:val="001B3476"/>
    <w:rsid w:val="001B4E75"/>
    <w:rsid w:val="001B5C08"/>
    <w:rsid w:val="001B6908"/>
    <w:rsid w:val="001C040A"/>
    <w:rsid w:val="001C0D65"/>
    <w:rsid w:val="001C2D58"/>
    <w:rsid w:val="001C3452"/>
    <w:rsid w:val="001C4A09"/>
    <w:rsid w:val="001C5457"/>
    <w:rsid w:val="001C63F6"/>
    <w:rsid w:val="001D0029"/>
    <w:rsid w:val="001D0B6C"/>
    <w:rsid w:val="001D2A14"/>
    <w:rsid w:val="001D53B2"/>
    <w:rsid w:val="001D5799"/>
    <w:rsid w:val="001D6C8E"/>
    <w:rsid w:val="001E0AB5"/>
    <w:rsid w:val="001E1FD5"/>
    <w:rsid w:val="001E7584"/>
    <w:rsid w:val="001F0520"/>
    <w:rsid w:val="001F067E"/>
    <w:rsid w:val="001F0C0D"/>
    <w:rsid w:val="001F40DB"/>
    <w:rsid w:val="001F601D"/>
    <w:rsid w:val="001F7AB9"/>
    <w:rsid w:val="00200237"/>
    <w:rsid w:val="002004CC"/>
    <w:rsid w:val="002024C4"/>
    <w:rsid w:val="00203742"/>
    <w:rsid w:val="0021027C"/>
    <w:rsid w:val="002124D0"/>
    <w:rsid w:val="00212585"/>
    <w:rsid w:val="00212F0D"/>
    <w:rsid w:val="002147AB"/>
    <w:rsid w:val="00217629"/>
    <w:rsid w:val="00217748"/>
    <w:rsid w:val="00222D80"/>
    <w:rsid w:val="00225538"/>
    <w:rsid w:val="00225A5E"/>
    <w:rsid w:val="00226AFE"/>
    <w:rsid w:val="0022721A"/>
    <w:rsid w:val="00230D9B"/>
    <w:rsid w:val="00232A91"/>
    <w:rsid w:val="002347E3"/>
    <w:rsid w:val="00235F85"/>
    <w:rsid w:val="00240852"/>
    <w:rsid w:val="00240929"/>
    <w:rsid w:val="00241DCD"/>
    <w:rsid w:val="002442D0"/>
    <w:rsid w:val="00244CBA"/>
    <w:rsid w:val="002472C9"/>
    <w:rsid w:val="00250059"/>
    <w:rsid w:val="0025081D"/>
    <w:rsid w:val="00250B84"/>
    <w:rsid w:val="002526AD"/>
    <w:rsid w:val="00256466"/>
    <w:rsid w:val="0026039D"/>
    <w:rsid w:val="002610AD"/>
    <w:rsid w:val="002706EF"/>
    <w:rsid w:val="00270B3D"/>
    <w:rsid w:val="002717E7"/>
    <w:rsid w:val="00276BA3"/>
    <w:rsid w:val="002811FF"/>
    <w:rsid w:val="0028356F"/>
    <w:rsid w:val="0028560A"/>
    <w:rsid w:val="0029015C"/>
    <w:rsid w:val="00291BD3"/>
    <w:rsid w:val="002922CE"/>
    <w:rsid w:val="002A004E"/>
    <w:rsid w:val="002A2631"/>
    <w:rsid w:val="002A275B"/>
    <w:rsid w:val="002A32C3"/>
    <w:rsid w:val="002A44BE"/>
    <w:rsid w:val="002A7F82"/>
    <w:rsid w:val="002B1371"/>
    <w:rsid w:val="002B1DE9"/>
    <w:rsid w:val="002B39B1"/>
    <w:rsid w:val="002B543F"/>
    <w:rsid w:val="002B5607"/>
    <w:rsid w:val="002B6518"/>
    <w:rsid w:val="002B7C74"/>
    <w:rsid w:val="002C2B64"/>
    <w:rsid w:val="002C30AE"/>
    <w:rsid w:val="002C5E5D"/>
    <w:rsid w:val="002D059D"/>
    <w:rsid w:val="002D0C8F"/>
    <w:rsid w:val="002D18C2"/>
    <w:rsid w:val="002D269B"/>
    <w:rsid w:val="002D2E8B"/>
    <w:rsid w:val="002D4211"/>
    <w:rsid w:val="002D444F"/>
    <w:rsid w:val="002D67E1"/>
    <w:rsid w:val="002D7D4D"/>
    <w:rsid w:val="002E3DF6"/>
    <w:rsid w:val="002E5F32"/>
    <w:rsid w:val="002E5FC3"/>
    <w:rsid w:val="002F08D9"/>
    <w:rsid w:val="002F117F"/>
    <w:rsid w:val="002F2895"/>
    <w:rsid w:val="002F390C"/>
    <w:rsid w:val="002F4CBB"/>
    <w:rsid w:val="002F4E9C"/>
    <w:rsid w:val="002F78A2"/>
    <w:rsid w:val="003050E7"/>
    <w:rsid w:val="003075D9"/>
    <w:rsid w:val="00310B9B"/>
    <w:rsid w:val="003144DF"/>
    <w:rsid w:val="0031646E"/>
    <w:rsid w:val="003165D6"/>
    <w:rsid w:val="00316E52"/>
    <w:rsid w:val="00322D67"/>
    <w:rsid w:val="00323B3B"/>
    <w:rsid w:val="00323B92"/>
    <w:rsid w:val="00324EC5"/>
    <w:rsid w:val="00327A09"/>
    <w:rsid w:val="00330596"/>
    <w:rsid w:val="0033404F"/>
    <w:rsid w:val="003349B2"/>
    <w:rsid w:val="00335245"/>
    <w:rsid w:val="003370AD"/>
    <w:rsid w:val="00342C8A"/>
    <w:rsid w:val="00343AC3"/>
    <w:rsid w:val="0034524B"/>
    <w:rsid w:val="003463A7"/>
    <w:rsid w:val="0035180A"/>
    <w:rsid w:val="00352693"/>
    <w:rsid w:val="003530AE"/>
    <w:rsid w:val="00353DD5"/>
    <w:rsid w:val="003555F3"/>
    <w:rsid w:val="003562A2"/>
    <w:rsid w:val="003566EB"/>
    <w:rsid w:val="00356AA0"/>
    <w:rsid w:val="003600D0"/>
    <w:rsid w:val="003605DE"/>
    <w:rsid w:val="00361114"/>
    <w:rsid w:val="00362119"/>
    <w:rsid w:val="00362DF8"/>
    <w:rsid w:val="003634C2"/>
    <w:rsid w:val="00364252"/>
    <w:rsid w:val="00365141"/>
    <w:rsid w:val="00365549"/>
    <w:rsid w:val="00373BC3"/>
    <w:rsid w:val="00373D01"/>
    <w:rsid w:val="00374118"/>
    <w:rsid w:val="0037561D"/>
    <w:rsid w:val="003758A5"/>
    <w:rsid w:val="00375BA2"/>
    <w:rsid w:val="00377126"/>
    <w:rsid w:val="00381338"/>
    <w:rsid w:val="00383DE1"/>
    <w:rsid w:val="00385574"/>
    <w:rsid w:val="00385828"/>
    <w:rsid w:val="00391387"/>
    <w:rsid w:val="003921FB"/>
    <w:rsid w:val="003928C6"/>
    <w:rsid w:val="00393422"/>
    <w:rsid w:val="003948B8"/>
    <w:rsid w:val="0039492A"/>
    <w:rsid w:val="0039589D"/>
    <w:rsid w:val="003A1501"/>
    <w:rsid w:val="003A1A57"/>
    <w:rsid w:val="003A2136"/>
    <w:rsid w:val="003A411D"/>
    <w:rsid w:val="003A4EB2"/>
    <w:rsid w:val="003A5739"/>
    <w:rsid w:val="003A6FD3"/>
    <w:rsid w:val="003A7603"/>
    <w:rsid w:val="003B0B09"/>
    <w:rsid w:val="003B43AA"/>
    <w:rsid w:val="003B4E9D"/>
    <w:rsid w:val="003B5A9E"/>
    <w:rsid w:val="003C0170"/>
    <w:rsid w:val="003C3D6A"/>
    <w:rsid w:val="003C4D53"/>
    <w:rsid w:val="003C6748"/>
    <w:rsid w:val="003C7949"/>
    <w:rsid w:val="003D0099"/>
    <w:rsid w:val="003D0C7D"/>
    <w:rsid w:val="003D0E8A"/>
    <w:rsid w:val="003D1D9A"/>
    <w:rsid w:val="003D37A4"/>
    <w:rsid w:val="003D5051"/>
    <w:rsid w:val="003D71E1"/>
    <w:rsid w:val="003E1372"/>
    <w:rsid w:val="003E28FB"/>
    <w:rsid w:val="003E3FC8"/>
    <w:rsid w:val="003F5D2C"/>
    <w:rsid w:val="003F5D69"/>
    <w:rsid w:val="003F654D"/>
    <w:rsid w:val="003F6873"/>
    <w:rsid w:val="003F73CD"/>
    <w:rsid w:val="00401AA8"/>
    <w:rsid w:val="00402098"/>
    <w:rsid w:val="00404404"/>
    <w:rsid w:val="004071EE"/>
    <w:rsid w:val="00407735"/>
    <w:rsid w:val="00411049"/>
    <w:rsid w:val="0041281E"/>
    <w:rsid w:val="004205D0"/>
    <w:rsid w:val="0042156C"/>
    <w:rsid w:val="00421CAA"/>
    <w:rsid w:val="004259D3"/>
    <w:rsid w:val="00426AC5"/>
    <w:rsid w:val="004273A5"/>
    <w:rsid w:val="00427B11"/>
    <w:rsid w:val="00427BD0"/>
    <w:rsid w:val="00430E58"/>
    <w:rsid w:val="00432D86"/>
    <w:rsid w:val="004337FE"/>
    <w:rsid w:val="0043388D"/>
    <w:rsid w:val="004361BB"/>
    <w:rsid w:val="00436B1D"/>
    <w:rsid w:val="00441524"/>
    <w:rsid w:val="00443C0F"/>
    <w:rsid w:val="004459EA"/>
    <w:rsid w:val="0044603C"/>
    <w:rsid w:val="004516EB"/>
    <w:rsid w:val="00451C5C"/>
    <w:rsid w:val="00455494"/>
    <w:rsid w:val="00455940"/>
    <w:rsid w:val="00457A58"/>
    <w:rsid w:val="0046037F"/>
    <w:rsid w:val="004622BB"/>
    <w:rsid w:val="00463728"/>
    <w:rsid w:val="004651B9"/>
    <w:rsid w:val="00465BFE"/>
    <w:rsid w:val="00465CDF"/>
    <w:rsid w:val="0046644E"/>
    <w:rsid w:val="00466660"/>
    <w:rsid w:val="00467F5D"/>
    <w:rsid w:val="00472107"/>
    <w:rsid w:val="004728AC"/>
    <w:rsid w:val="00472CE2"/>
    <w:rsid w:val="00475961"/>
    <w:rsid w:val="004829F8"/>
    <w:rsid w:val="00483BDA"/>
    <w:rsid w:val="004869F7"/>
    <w:rsid w:val="00491055"/>
    <w:rsid w:val="00491383"/>
    <w:rsid w:val="004A3182"/>
    <w:rsid w:val="004A3F6C"/>
    <w:rsid w:val="004B4624"/>
    <w:rsid w:val="004C083D"/>
    <w:rsid w:val="004C161B"/>
    <w:rsid w:val="004C30D4"/>
    <w:rsid w:val="004D2411"/>
    <w:rsid w:val="004D41C3"/>
    <w:rsid w:val="004D4ADC"/>
    <w:rsid w:val="004E065C"/>
    <w:rsid w:val="004E0C31"/>
    <w:rsid w:val="004E2331"/>
    <w:rsid w:val="004E3418"/>
    <w:rsid w:val="004E4225"/>
    <w:rsid w:val="004E522C"/>
    <w:rsid w:val="004E7928"/>
    <w:rsid w:val="004F1DD2"/>
    <w:rsid w:val="004F1E7F"/>
    <w:rsid w:val="004F1FDC"/>
    <w:rsid w:val="004F42F3"/>
    <w:rsid w:val="004F4DBE"/>
    <w:rsid w:val="004F5C31"/>
    <w:rsid w:val="004F5DB3"/>
    <w:rsid w:val="004F7289"/>
    <w:rsid w:val="00500502"/>
    <w:rsid w:val="00501EA9"/>
    <w:rsid w:val="00503FD8"/>
    <w:rsid w:val="00504A38"/>
    <w:rsid w:val="0050791D"/>
    <w:rsid w:val="00511753"/>
    <w:rsid w:val="0051462F"/>
    <w:rsid w:val="00514BBC"/>
    <w:rsid w:val="00515FE9"/>
    <w:rsid w:val="00517180"/>
    <w:rsid w:val="00517373"/>
    <w:rsid w:val="00517B44"/>
    <w:rsid w:val="00526514"/>
    <w:rsid w:val="00533DA0"/>
    <w:rsid w:val="00536923"/>
    <w:rsid w:val="005415BE"/>
    <w:rsid w:val="00541EA0"/>
    <w:rsid w:val="005424CB"/>
    <w:rsid w:val="00553BF8"/>
    <w:rsid w:val="00554728"/>
    <w:rsid w:val="0055550D"/>
    <w:rsid w:val="00556256"/>
    <w:rsid w:val="005572ED"/>
    <w:rsid w:val="00561077"/>
    <w:rsid w:val="005621D2"/>
    <w:rsid w:val="00563853"/>
    <w:rsid w:val="00564B75"/>
    <w:rsid w:val="00566D43"/>
    <w:rsid w:val="00571172"/>
    <w:rsid w:val="005724B5"/>
    <w:rsid w:val="00575DE1"/>
    <w:rsid w:val="00576C75"/>
    <w:rsid w:val="00580B8F"/>
    <w:rsid w:val="005826C5"/>
    <w:rsid w:val="005839E3"/>
    <w:rsid w:val="00584E8E"/>
    <w:rsid w:val="0058588D"/>
    <w:rsid w:val="005860EC"/>
    <w:rsid w:val="0058670E"/>
    <w:rsid w:val="00590B68"/>
    <w:rsid w:val="00590D69"/>
    <w:rsid w:val="00592BBF"/>
    <w:rsid w:val="00594C6C"/>
    <w:rsid w:val="00594EFF"/>
    <w:rsid w:val="00596F3A"/>
    <w:rsid w:val="00597129"/>
    <w:rsid w:val="00597BB2"/>
    <w:rsid w:val="005A0914"/>
    <w:rsid w:val="005A425F"/>
    <w:rsid w:val="005A4313"/>
    <w:rsid w:val="005B02FF"/>
    <w:rsid w:val="005B05D8"/>
    <w:rsid w:val="005B0760"/>
    <w:rsid w:val="005B2FCE"/>
    <w:rsid w:val="005B30E0"/>
    <w:rsid w:val="005B4CFF"/>
    <w:rsid w:val="005B5342"/>
    <w:rsid w:val="005B6C49"/>
    <w:rsid w:val="005C160D"/>
    <w:rsid w:val="005C25F9"/>
    <w:rsid w:val="005C2EF4"/>
    <w:rsid w:val="005C503A"/>
    <w:rsid w:val="005C69EE"/>
    <w:rsid w:val="005C7317"/>
    <w:rsid w:val="005C7756"/>
    <w:rsid w:val="005D42D3"/>
    <w:rsid w:val="005D4949"/>
    <w:rsid w:val="005D5B01"/>
    <w:rsid w:val="005D798D"/>
    <w:rsid w:val="005E0A57"/>
    <w:rsid w:val="005E307F"/>
    <w:rsid w:val="005E40B8"/>
    <w:rsid w:val="005F0C8F"/>
    <w:rsid w:val="005F50F6"/>
    <w:rsid w:val="005F5F2D"/>
    <w:rsid w:val="005F6BD2"/>
    <w:rsid w:val="005F6DDC"/>
    <w:rsid w:val="00600175"/>
    <w:rsid w:val="006036A7"/>
    <w:rsid w:val="006039A6"/>
    <w:rsid w:val="00603A48"/>
    <w:rsid w:val="00606B2F"/>
    <w:rsid w:val="00610A70"/>
    <w:rsid w:val="00612ADA"/>
    <w:rsid w:val="00612E76"/>
    <w:rsid w:val="006132D9"/>
    <w:rsid w:val="00613381"/>
    <w:rsid w:val="0061444C"/>
    <w:rsid w:val="0061544E"/>
    <w:rsid w:val="00617B14"/>
    <w:rsid w:val="00621641"/>
    <w:rsid w:val="0062255F"/>
    <w:rsid w:val="0062632A"/>
    <w:rsid w:val="006265E3"/>
    <w:rsid w:val="006273A5"/>
    <w:rsid w:val="00630D5D"/>
    <w:rsid w:val="006318D9"/>
    <w:rsid w:val="0063512E"/>
    <w:rsid w:val="00636FF3"/>
    <w:rsid w:val="00641E0B"/>
    <w:rsid w:val="00641FFB"/>
    <w:rsid w:val="00642F54"/>
    <w:rsid w:val="0064307E"/>
    <w:rsid w:val="00643B68"/>
    <w:rsid w:val="00644575"/>
    <w:rsid w:val="00645E55"/>
    <w:rsid w:val="00646627"/>
    <w:rsid w:val="0065270F"/>
    <w:rsid w:val="00656CDF"/>
    <w:rsid w:val="00657797"/>
    <w:rsid w:val="00661CCD"/>
    <w:rsid w:val="006651CC"/>
    <w:rsid w:val="0066679D"/>
    <w:rsid w:val="006669C7"/>
    <w:rsid w:val="00670B86"/>
    <w:rsid w:val="0067532F"/>
    <w:rsid w:val="0067717A"/>
    <w:rsid w:val="00677765"/>
    <w:rsid w:val="00680317"/>
    <w:rsid w:val="00681356"/>
    <w:rsid w:val="006846C8"/>
    <w:rsid w:val="00686A0F"/>
    <w:rsid w:val="0069327A"/>
    <w:rsid w:val="00694DD4"/>
    <w:rsid w:val="00696AD1"/>
    <w:rsid w:val="0069706E"/>
    <w:rsid w:val="006971D1"/>
    <w:rsid w:val="006A2C72"/>
    <w:rsid w:val="006A3336"/>
    <w:rsid w:val="006A339F"/>
    <w:rsid w:val="006A3711"/>
    <w:rsid w:val="006A79C6"/>
    <w:rsid w:val="006B0B4D"/>
    <w:rsid w:val="006B0C01"/>
    <w:rsid w:val="006B2EDB"/>
    <w:rsid w:val="006B30C9"/>
    <w:rsid w:val="006B4FA8"/>
    <w:rsid w:val="006B51B5"/>
    <w:rsid w:val="006B7105"/>
    <w:rsid w:val="006C10A1"/>
    <w:rsid w:val="006C14EA"/>
    <w:rsid w:val="006C2367"/>
    <w:rsid w:val="006C23CC"/>
    <w:rsid w:val="006C39EA"/>
    <w:rsid w:val="006C3BCB"/>
    <w:rsid w:val="006C7ABD"/>
    <w:rsid w:val="006D294B"/>
    <w:rsid w:val="006D5DA9"/>
    <w:rsid w:val="006D6229"/>
    <w:rsid w:val="006D7A39"/>
    <w:rsid w:val="006E018A"/>
    <w:rsid w:val="006E2662"/>
    <w:rsid w:val="006E50A2"/>
    <w:rsid w:val="006E6BE4"/>
    <w:rsid w:val="006E7B93"/>
    <w:rsid w:val="006F0113"/>
    <w:rsid w:val="006F0402"/>
    <w:rsid w:val="006F0464"/>
    <w:rsid w:val="006F25C3"/>
    <w:rsid w:val="006F38F9"/>
    <w:rsid w:val="006F3977"/>
    <w:rsid w:val="006F5FF9"/>
    <w:rsid w:val="006F6D82"/>
    <w:rsid w:val="00700FE2"/>
    <w:rsid w:val="0070245E"/>
    <w:rsid w:val="00704117"/>
    <w:rsid w:val="0070591C"/>
    <w:rsid w:val="007070E4"/>
    <w:rsid w:val="00707EB2"/>
    <w:rsid w:val="00711EAA"/>
    <w:rsid w:val="007127C2"/>
    <w:rsid w:val="00714279"/>
    <w:rsid w:val="00715979"/>
    <w:rsid w:val="0071793F"/>
    <w:rsid w:val="00720788"/>
    <w:rsid w:val="0072108C"/>
    <w:rsid w:val="007214E1"/>
    <w:rsid w:val="00722B2D"/>
    <w:rsid w:val="00722EF6"/>
    <w:rsid w:val="0072373D"/>
    <w:rsid w:val="0072390F"/>
    <w:rsid w:val="00724D31"/>
    <w:rsid w:val="00725654"/>
    <w:rsid w:val="00726F86"/>
    <w:rsid w:val="007279FE"/>
    <w:rsid w:val="00730C4E"/>
    <w:rsid w:val="007329D1"/>
    <w:rsid w:val="007373CA"/>
    <w:rsid w:val="00737723"/>
    <w:rsid w:val="007404DA"/>
    <w:rsid w:val="00741890"/>
    <w:rsid w:val="007427D6"/>
    <w:rsid w:val="00742AED"/>
    <w:rsid w:val="007438E3"/>
    <w:rsid w:val="00747557"/>
    <w:rsid w:val="007535C8"/>
    <w:rsid w:val="00757186"/>
    <w:rsid w:val="00763C86"/>
    <w:rsid w:val="007649B1"/>
    <w:rsid w:val="00765983"/>
    <w:rsid w:val="00765EB5"/>
    <w:rsid w:val="007661FC"/>
    <w:rsid w:val="007665CA"/>
    <w:rsid w:val="0076663D"/>
    <w:rsid w:val="007766D9"/>
    <w:rsid w:val="00776D9A"/>
    <w:rsid w:val="00777249"/>
    <w:rsid w:val="00777C02"/>
    <w:rsid w:val="00781391"/>
    <w:rsid w:val="00781CC7"/>
    <w:rsid w:val="007849E0"/>
    <w:rsid w:val="00787054"/>
    <w:rsid w:val="007901FD"/>
    <w:rsid w:val="007918C6"/>
    <w:rsid w:val="00792C00"/>
    <w:rsid w:val="007968D1"/>
    <w:rsid w:val="00797ECF"/>
    <w:rsid w:val="007A0EC4"/>
    <w:rsid w:val="007A2F91"/>
    <w:rsid w:val="007A35BC"/>
    <w:rsid w:val="007A518C"/>
    <w:rsid w:val="007A7313"/>
    <w:rsid w:val="007A7F5C"/>
    <w:rsid w:val="007B007D"/>
    <w:rsid w:val="007B7122"/>
    <w:rsid w:val="007B748E"/>
    <w:rsid w:val="007C1C10"/>
    <w:rsid w:val="007C1EDA"/>
    <w:rsid w:val="007C410C"/>
    <w:rsid w:val="007C7129"/>
    <w:rsid w:val="007D208C"/>
    <w:rsid w:val="007D534B"/>
    <w:rsid w:val="007D6955"/>
    <w:rsid w:val="007D7B54"/>
    <w:rsid w:val="007E3165"/>
    <w:rsid w:val="007E4415"/>
    <w:rsid w:val="007E4771"/>
    <w:rsid w:val="007E5966"/>
    <w:rsid w:val="007F3AEC"/>
    <w:rsid w:val="007F61D4"/>
    <w:rsid w:val="007F7A83"/>
    <w:rsid w:val="0080016C"/>
    <w:rsid w:val="0080030E"/>
    <w:rsid w:val="00800E9F"/>
    <w:rsid w:val="00802C14"/>
    <w:rsid w:val="00805103"/>
    <w:rsid w:val="00805228"/>
    <w:rsid w:val="0080553B"/>
    <w:rsid w:val="00811339"/>
    <w:rsid w:val="008116C0"/>
    <w:rsid w:val="008118E8"/>
    <w:rsid w:val="008152C8"/>
    <w:rsid w:val="00815588"/>
    <w:rsid w:val="00821C2E"/>
    <w:rsid w:val="008303AC"/>
    <w:rsid w:val="00831B71"/>
    <w:rsid w:val="00832F81"/>
    <w:rsid w:val="00835656"/>
    <w:rsid w:val="0083566A"/>
    <w:rsid w:val="00835B7B"/>
    <w:rsid w:val="00837EB6"/>
    <w:rsid w:val="00840489"/>
    <w:rsid w:val="00843C39"/>
    <w:rsid w:val="00843D84"/>
    <w:rsid w:val="00845620"/>
    <w:rsid w:val="0085004A"/>
    <w:rsid w:val="00850DB4"/>
    <w:rsid w:val="00852B98"/>
    <w:rsid w:val="0085416C"/>
    <w:rsid w:val="00854759"/>
    <w:rsid w:val="0085574D"/>
    <w:rsid w:val="00857E1C"/>
    <w:rsid w:val="00864969"/>
    <w:rsid w:val="00865D4F"/>
    <w:rsid w:val="0086693E"/>
    <w:rsid w:val="00867412"/>
    <w:rsid w:val="00871366"/>
    <w:rsid w:val="00873732"/>
    <w:rsid w:val="008828BA"/>
    <w:rsid w:val="00882A70"/>
    <w:rsid w:val="00883965"/>
    <w:rsid w:val="0088416B"/>
    <w:rsid w:val="00884589"/>
    <w:rsid w:val="0088703D"/>
    <w:rsid w:val="00890025"/>
    <w:rsid w:val="00891306"/>
    <w:rsid w:val="00891F8B"/>
    <w:rsid w:val="00895546"/>
    <w:rsid w:val="00895692"/>
    <w:rsid w:val="008967B2"/>
    <w:rsid w:val="00897A6A"/>
    <w:rsid w:val="008A2A5C"/>
    <w:rsid w:val="008A48ED"/>
    <w:rsid w:val="008A4DBD"/>
    <w:rsid w:val="008A4DF4"/>
    <w:rsid w:val="008A61BC"/>
    <w:rsid w:val="008B046D"/>
    <w:rsid w:val="008B2B47"/>
    <w:rsid w:val="008B6842"/>
    <w:rsid w:val="008C2A7A"/>
    <w:rsid w:val="008C2D4E"/>
    <w:rsid w:val="008C3ACC"/>
    <w:rsid w:val="008C478B"/>
    <w:rsid w:val="008C6927"/>
    <w:rsid w:val="008C6F5A"/>
    <w:rsid w:val="008D01E5"/>
    <w:rsid w:val="008D364A"/>
    <w:rsid w:val="008D48E0"/>
    <w:rsid w:val="008D6879"/>
    <w:rsid w:val="008D76FE"/>
    <w:rsid w:val="008D7E3A"/>
    <w:rsid w:val="008E38CC"/>
    <w:rsid w:val="008E5208"/>
    <w:rsid w:val="008E5637"/>
    <w:rsid w:val="008E73BF"/>
    <w:rsid w:val="008E7E7E"/>
    <w:rsid w:val="008F02B6"/>
    <w:rsid w:val="008F0D2D"/>
    <w:rsid w:val="008F12EF"/>
    <w:rsid w:val="008F1DBE"/>
    <w:rsid w:val="008F286C"/>
    <w:rsid w:val="008F69F1"/>
    <w:rsid w:val="00903D19"/>
    <w:rsid w:val="009055F1"/>
    <w:rsid w:val="00905644"/>
    <w:rsid w:val="009060BB"/>
    <w:rsid w:val="00907171"/>
    <w:rsid w:val="00907971"/>
    <w:rsid w:val="00907DE5"/>
    <w:rsid w:val="00907E2A"/>
    <w:rsid w:val="009119C9"/>
    <w:rsid w:val="009133E4"/>
    <w:rsid w:val="00913470"/>
    <w:rsid w:val="00914022"/>
    <w:rsid w:val="00914937"/>
    <w:rsid w:val="00915005"/>
    <w:rsid w:val="0091620F"/>
    <w:rsid w:val="00922679"/>
    <w:rsid w:val="00924B33"/>
    <w:rsid w:val="00925B3E"/>
    <w:rsid w:val="00931E6D"/>
    <w:rsid w:val="00936C23"/>
    <w:rsid w:val="009410D6"/>
    <w:rsid w:val="0094124C"/>
    <w:rsid w:val="00942199"/>
    <w:rsid w:val="00944090"/>
    <w:rsid w:val="0094475E"/>
    <w:rsid w:val="00945256"/>
    <w:rsid w:val="00947DC2"/>
    <w:rsid w:val="009510D7"/>
    <w:rsid w:val="00953217"/>
    <w:rsid w:val="009545DD"/>
    <w:rsid w:val="00954C8F"/>
    <w:rsid w:val="0095629B"/>
    <w:rsid w:val="00957C5D"/>
    <w:rsid w:val="00960860"/>
    <w:rsid w:val="00960C8A"/>
    <w:rsid w:val="00960CA2"/>
    <w:rsid w:val="00961443"/>
    <w:rsid w:val="009654FB"/>
    <w:rsid w:val="00967922"/>
    <w:rsid w:val="00972AC3"/>
    <w:rsid w:val="00976DFA"/>
    <w:rsid w:val="00980395"/>
    <w:rsid w:val="00980C64"/>
    <w:rsid w:val="00982602"/>
    <w:rsid w:val="009828F6"/>
    <w:rsid w:val="00982E1E"/>
    <w:rsid w:val="009858CB"/>
    <w:rsid w:val="0098658E"/>
    <w:rsid w:val="0098694D"/>
    <w:rsid w:val="00990E77"/>
    <w:rsid w:val="0099327F"/>
    <w:rsid w:val="009946EA"/>
    <w:rsid w:val="009949BC"/>
    <w:rsid w:val="009A0A2D"/>
    <w:rsid w:val="009A1EB5"/>
    <w:rsid w:val="009A4473"/>
    <w:rsid w:val="009A6A59"/>
    <w:rsid w:val="009A6C0A"/>
    <w:rsid w:val="009A7BE5"/>
    <w:rsid w:val="009A7CB0"/>
    <w:rsid w:val="009B0719"/>
    <w:rsid w:val="009B0F3F"/>
    <w:rsid w:val="009B142A"/>
    <w:rsid w:val="009B210F"/>
    <w:rsid w:val="009B2292"/>
    <w:rsid w:val="009B2548"/>
    <w:rsid w:val="009B3E95"/>
    <w:rsid w:val="009B4BE2"/>
    <w:rsid w:val="009C0571"/>
    <w:rsid w:val="009C10FF"/>
    <w:rsid w:val="009C112F"/>
    <w:rsid w:val="009C20A2"/>
    <w:rsid w:val="009C2B7C"/>
    <w:rsid w:val="009C2D7B"/>
    <w:rsid w:val="009C3478"/>
    <w:rsid w:val="009C3CE2"/>
    <w:rsid w:val="009C4E7C"/>
    <w:rsid w:val="009C6725"/>
    <w:rsid w:val="009C6FCB"/>
    <w:rsid w:val="009D0E20"/>
    <w:rsid w:val="009D112C"/>
    <w:rsid w:val="009D25AA"/>
    <w:rsid w:val="009D2A51"/>
    <w:rsid w:val="009D2EF6"/>
    <w:rsid w:val="009D4E53"/>
    <w:rsid w:val="009E1A18"/>
    <w:rsid w:val="009E3C41"/>
    <w:rsid w:val="009E4A7B"/>
    <w:rsid w:val="009E69AE"/>
    <w:rsid w:val="009E6EAA"/>
    <w:rsid w:val="009F08A3"/>
    <w:rsid w:val="009F2E7B"/>
    <w:rsid w:val="009F3F9B"/>
    <w:rsid w:val="009F7157"/>
    <w:rsid w:val="00A03257"/>
    <w:rsid w:val="00A042F4"/>
    <w:rsid w:val="00A04456"/>
    <w:rsid w:val="00A052BB"/>
    <w:rsid w:val="00A061B7"/>
    <w:rsid w:val="00A061C3"/>
    <w:rsid w:val="00A06A4B"/>
    <w:rsid w:val="00A10C65"/>
    <w:rsid w:val="00A11EAE"/>
    <w:rsid w:val="00A1213D"/>
    <w:rsid w:val="00A129BC"/>
    <w:rsid w:val="00A14173"/>
    <w:rsid w:val="00A20C3E"/>
    <w:rsid w:val="00A2128B"/>
    <w:rsid w:val="00A23632"/>
    <w:rsid w:val="00A25C6D"/>
    <w:rsid w:val="00A30430"/>
    <w:rsid w:val="00A306B6"/>
    <w:rsid w:val="00A35747"/>
    <w:rsid w:val="00A35C6B"/>
    <w:rsid w:val="00A36928"/>
    <w:rsid w:val="00A37040"/>
    <w:rsid w:val="00A409D1"/>
    <w:rsid w:val="00A40AB0"/>
    <w:rsid w:val="00A43BDD"/>
    <w:rsid w:val="00A462F3"/>
    <w:rsid w:val="00A4643F"/>
    <w:rsid w:val="00A47ABE"/>
    <w:rsid w:val="00A53105"/>
    <w:rsid w:val="00A56F07"/>
    <w:rsid w:val="00A57069"/>
    <w:rsid w:val="00A57322"/>
    <w:rsid w:val="00A60C91"/>
    <w:rsid w:val="00A61C85"/>
    <w:rsid w:val="00A62C39"/>
    <w:rsid w:val="00A65986"/>
    <w:rsid w:val="00A6662F"/>
    <w:rsid w:val="00A66BA1"/>
    <w:rsid w:val="00A67677"/>
    <w:rsid w:val="00A772D3"/>
    <w:rsid w:val="00A7732A"/>
    <w:rsid w:val="00A77626"/>
    <w:rsid w:val="00A77DDF"/>
    <w:rsid w:val="00A802A1"/>
    <w:rsid w:val="00A80937"/>
    <w:rsid w:val="00A82BE7"/>
    <w:rsid w:val="00A83610"/>
    <w:rsid w:val="00A844C6"/>
    <w:rsid w:val="00A84E7E"/>
    <w:rsid w:val="00A85836"/>
    <w:rsid w:val="00A864E7"/>
    <w:rsid w:val="00A8669C"/>
    <w:rsid w:val="00A95AC8"/>
    <w:rsid w:val="00A967F9"/>
    <w:rsid w:val="00A977D7"/>
    <w:rsid w:val="00AA0A7E"/>
    <w:rsid w:val="00AA2674"/>
    <w:rsid w:val="00AA4DC6"/>
    <w:rsid w:val="00AA5461"/>
    <w:rsid w:val="00AA5CF4"/>
    <w:rsid w:val="00AA62A8"/>
    <w:rsid w:val="00AA6A2E"/>
    <w:rsid w:val="00AB3DE2"/>
    <w:rsid w:val="00AB649E"/>
    <w:rsid w:val="00AB78A7"/>
    <w:rsid w:val="00AB7A1C"/>
    <w:rsid w:val="00AC05F2"/>
    <w:rsid w:val="00AC2205"/>
    <w:rsid w:val="00AC58BB"/>
    <w:rsid w:val="00AD2BBB"/>
    <w:rsid w:val="00AD41D7"/>
    <w:rsid w:val="00AD42F1"/>
    <w:rsid w:val="00AD4D5C"/>
    <w:rsid w:val="00AD5D94"/>
    <w:rsid w:val="00AD66A1"/>
    <w:rsid w:val="00AD6D28"/>
    <w:rsid w:val="00AD7154"/>
    <w:rsid w:val="00AD7B65"/>
    <w:rsid w:val="00AE2909"/>
    <w:rsid w:val="00AE379B"/>
    <w:rsid w:val="00AE53F6"/>
    <w:rsid w:val="00AE66F6"/>
    <w:rsid w:val="00AF37C6"/>
    <w:rsid w:val="00AF698E"/>
    <w:rsid w:val="00B00166"/>
    <w:rsid w:val="00B01A0B"/>
    <w:rsid w:val="00B04520"/>
    <w:rsid w:val="00B061F9"/>
    <w:rsid w:val="00B102D3"/>
    <w:rsid w:val="00B12244"/>
    <w:rsid w:val="00B13582"/>
    <w:rsid w:val="00B13CBB"/>
    <w:rsid w:val="00B13D0E"/>
    <w:rsid w:val="00B20C4F"/>
    <w:rsid w:val="00B21356"/>
    <w:rsid w:val="00B24FFD"/>
    <w:rsid w:val="00B262B4"/>
    <w:rsid w:val="00B27446"/>
    <w:rsid w:val="00B305DF"/>
    <w:rsid w:val="00B30C9E"/>
    <w:rsid w:val="00B30DE7"/>
    <w:rsid w:val="00B30E7D"/>
    <w:rsid w:val="00B30F93"/>
    <w:rsid w:val="00B32214"/>
    <w:rsid w:val="00B331AC"/>
    <w:rsid w:val="00B352E1"/>
    <w:rsid w:val="00B372DC"/>
    <w:rsid w:val="00B44A30"/>
    <w:rsid w:val="00B45508"/>
    <w:rsid w:val="00B46ADC"/>
    <w:rsid w:val="00B47296"/>
    <w:rsid w:val="00B47E77"/>
    <w:rsid w:val="00B5097C"/>
    <w:rsid w:val="00B518BB"/>
    <w:rsid w:val="00B54F11"/>
    <w:rsid w:val="00B564F1"/>
    <w:rsid w:val="00B56711"/>
    <w:rsid w:val="00B56F7F"/>
    <w:rsid w:val="00B60114"/>
    <w:rsid w:val="00B60B86"/>
    <w:rsid w:val="00B61171"/>
    <w:rsid w:val="00B714D6"/>
    <w:rsid w:val="00B762DA"/>
    <w:rsid w:val="00B80FCE"/>
    <w:rsid w:val="00B810EC"/>
    <w:rsid w:val="00B81275"/>
    <w:rsid w:val="00B82656"/>
    <w:rsid w:val="00B83DA8"/>
    <w:rsid w:val="00B85065"/>
    <w:rsid w:val="00B8580F"/>
    <w:rsid w:val="00B86C14"/>
    <w:rsid w:val="00B87A6E"/>
    <w:rsid w:val="00B90391"/>
    <w:rsid w:val="00B915FA"/>
    <w:rsid w:val="00B92B86"/>
    <w:rsid w:val="00B94356"/>
    <w:rsid w:val="00B945AB"/>
    <w:rsid w:val="00B95AFC"/>
    <w:rsid w:val="00B95C91"/>
    <w:rsid w:val="00B960C6"/>
    <w:rsid w:val="00B965C4"/>
    <w:rsid w:val="00B96DA1"/>
    <w:rsid w:val="00BA19B0"/>
    <w:rsid w:val="00BA4490"/>
    <w:rsid w:val="00BA6A3D"/>
    <w:rsid w:val="00BB07D8"/>
    <w:rsid w:val="00BB49DC"/>
    <w:rsid w:val="00BB50D4"/>
    <w:rsid w:val="00BB5793"/>
    <w:rsid w:val="00BB7097"/>
    <w:rsid w:val="00BB72A9"/>
    <w:rsid w:val="00BC08A3"/>
    <w:rsid w:val="00BC4B34"/>
    <w:rsid w:val="00BC548E"/>
    <w:rsid w:val="00BC6F20"/>
    <w:rsid w:val="00BD02FD"/>
    <w:rsid w:val="00BD05A3"/>
    <w:rsid w:val="00BD080E"/>
    <w:rsid w:val="00BD1E31"/>
    <w:rsid w:val="00BD25A8"/>
    <w:rsid w:val="00BD3E88"/>
    <w:rsid w:val="00BD436C"/>
    <w:rsid w:val="00BE0545"/>
    <w:rsid w:val="00BE0972"/>
    <w:rsid w:val="00BE6042"/>
    <w:rsid w:val="00BE7160"/>
    <w:rsid w:val="00BF2613"/>
    <w:rsid w:val="00BF368A"/>
    <w:rsid w:val="00BF4E72"/>
    <w:rsid w:val="00BF5691"/>
    <w:rsid w:val="00BF6622"/>
    <w:rsid w:val="00C03F60"/>
    <w:rsid w:val="00C06090"/>
    <w:rsid w:val="00C17A07"/>
    <w:rsid w:val="00C20714"/>
    <w:rsid w:val="00C23110"/>
    <w:rsid w:val="00C2587D"/>
    <w:rsid w:val="00C2671C"/>
    <w:rsid w:val="00C27A8A"/>
    <w:rsid w:val="00C302D7"/>
    <w:rsid w:val="00C30B87"/>
    <w:rsid w:val="00C30EC1"/>
    <w:rsid w:val="00C32C0F"/>
    <w:rsid w:val="00C3357A"/>
    <w:rsid w:val="00C3402F"/>
    <w:rsid w:val="00C340C7"/>
    <w:rsid w:val="00C37B5B"/>
    <w:rsid w:val="00C4015D"/>
    <w:rsid w:val="00C410DE"/>
    <w:rsid w:val="00C41D60"/>
    <w:rsid w:val="00C44F9F"/>
    <w:rsid w:val="00C55F2F"/>
    <w:rsid w:val="00C5608E"/>
    <w:rsid w:val="00C568D6"/>
    <w:rsid w:val="00C57A7B"/>
    <w:rsid w:val="00C6113F"/>
    <w:rsid w:val="00C61ECD"/>
    <w:rsid w:val="00C62693"/>
    <w:rsid w:val="00C62C3A"/>
    <w:rsid w:val="00C63919"/>
    <w:rsid w:val="00C63A79"/>
    <w:rsid w:val="00C64C3A"/>
    <w:rsid w:val="00C66AB5"/>
    <w:rsid w:val="00C6752F"/>
    <w:rsid w:val="00C703B2"/>
    <w:rsid w:val="00C71E2B"/>
    <w:rsid w:val="00C72EE2"/>
    <w:rsid w:val="00C74403"/>
    <w:rsid w:val="00C76038"/>
    <w:rsid w:val="00C77289"/>
    <w:rsid w:val="00C80177"/>
    <w:rsid w:val="00C82550"/>
    <w:rsid w:val="00C82DE4"/>
    <w:rsid w:val="00C866A8"/>
    <w:rsid w:val="00C86B0F"/>
    <w:rsid w:val="00C90D1C"/>
    <w:rsid w:val="00C94174"/>
    <w:rsid w:val="00C954C1"/>
    <w:rsid w:val="00C9732A"/>
    <w:rsid w:val="00CA1208"/>
    <w:rsid w:val="00CA2A84"/>
    <w:rsid w:val="00CA4B49"/>
    <w:rsid w:val="00CA5EBD"/>
    <w:rsid w:val="00CB17F1"/>
    <w:rsid w:val="00CB2CA1"/>
    <w:rsid w:val="00CB2D0F"/>
    <w:rsid w:val="00CB7E51"/>
    <w:rsid w:val="00CC3933"/>
    <w:rsid w:val="00CC3CB4"/>
    <w:rsid w:val="00CC4BCA"/>
    <w:rsid w:val="00CC5638"/>
    <w:rsid w:val="00CC5C56"/>
    <w:rsid w:val="00CC67F1"/>
    <w:rsid w:val="00CC6946"/>
    <w:rsid w:val="00CC707B"/>
    <w:rsid w:val="00CC734B"/>
    <w:rsid w:val="00CD0417"/>
    <w:rsid w:val="00CD2EA4"/>
    <w:rsid w:val="00CD396A"/>
    <w:rsid w:val="00CD3BCE"/>
    <w:rsid w:val="00CD6528"/>
    <w:rsid w:val="00CE0337"/>
    <w:rsid w:val="00CE3593"/>
    <w:rsid w:val="00CE5EE4"/>
    <w:rsid w:val="00CE7644"/>
    <w:rsid w:val="00CE7CEF"/>
    <w:rsid w:val="00CF0103"/>
    <w:rsid w:val="00CF2092"/>
    <w:rsid w:val="00CF2361"/>
    <w:rsid w:val="00CF4B25"/>
    <w:rsid w:val="00CF569E"/>
    <w:rsid w:val="00CF620C"/>
    <w:rsid w:val="00D01C39"/>
    <w:rsid w:val="00D04764"/>
    <w:rsid w:val="00D0621C"/>
    <w:rsid w:val="00D07255"/>
    <w:rsid w:val="00D10C32"/>
    <w:rsid w:val="00D1329C"/>
    <w:rsid w:val="00D13A1E"/>
    <w:rsid w:val="00D16F0C"/>
    <w:rsid w:val="00D17589"/>
    <w:rsid w:val="00D20219"/>
    <w:rsid w:val="00D24A2B"/>
    <w:rsid w:val="00D26463"/>
    <w:rsid w:val="00D2789C"/>
    <w:rsid w:val="00D30CD1"/>
    <w:rsid w:val="00D351CC"/>
    <w:rsid w:val="00D35A2A"/>
    <w:rsid w:val="00D35D1B"/>
    <w:rsid w:val="00D41B2D"/>
    <w:rsid w:val="00D421B3"/>
    <w:rsid w:val="00D4339E"/>
    <w:rsid w:val="00D4702D"/>
    <w:rsid w:val="00D51374"/>
    <w:rsid w:val="00D52BF5"/>
    <w:rsid w:val="00D53042"/>
    <w:rsid w:val="00D55181"/>
    <w:rsid w:val="00D56B8D"/>
    <w:rsid w:val="00D60AF2"/>
    <w:rsid w:val="00D60D33"/>
    <w:rsid w:val="00D64805"/>
    <w:rsid w:val="00D67905"/>
    <w:rsid w:val="00D727E9"/>
    <w:rsid w:val="00D77971"/>
    <w:rsid w:val="00D77C10"/>
    <w:rsid w:val="00D77FBD"/>
    <w:rsid w:val="00D80380"/>
    <w:rsid w:val="00D828FF"/>
    <w:rsid w:val="00D82C1F"/>
    <w:rsid w:val="00D832A8"/>
    <w:rsid w:val="00D83B39"/>
    <w:rsid w:val="00D83D9F"/>
    <w:rsid w:val="00D85ACC"/>
    <w:rsid w:val="00D86822"/>
    <w:rsid w:val="00D908EE"/>
    <w:rsid w:val="00D916E6"/>
    <w:rsid w:val="00D927AD"/>
    <w:rsid w:val="00D93E37"/>
    <w:rsid w:val="00D93E98"/>
    <w:rsid w:val="00D957F0"/>
    <w:rsid w:val="00D96B3C"/>
    <w:rsid w:val="00D97054"/>
    <w:rsid w:val="00D9731E"/>
    <w:rsid w:val="00DA0BC6"/>
    <w:rsid w:val="00DA6923"/>
    <w:rsid w:val="00DB2E56"/>
    <w:rsid w:val="00DB3A07"/>
    <w:rsid w:val="00DB3A8F"/>
    <w:rsid w:val="00DB4AFC"/>
    <w:rsid w:val="00DB5FC0"/>
    <w:rsid w:val="00DC38E5"/>
    <w:rsid w:val="00DC7897"/>
    <w:rsid w:val="00DD062E"/>
    <w:rsid w:val="00DD06F9"/>
    <w:rsid w:val="00DD0DEB"/>
    <w:rsid w:val="00DD1CA6"/>
    <w:rsid w:val="00DD4D9C"/>
    <w:rsid w:val="00DD5C27"/>
    <w:rsid w:val="00DE06EA"/>
    <w:rsid w:val="00DE220D"/>
    <w:rsid w:val="00DE2ECE"/>
    <w:rsid w:val="00DE325D"/>
    <w:rsid w:val="00DE43A0"/>
    <w:rsid w:val="00DE5065"/>
    <w:rsid w:val="00DE64FE"/>
    <w:rsid w:val="00DF2D5B"/>
    <w:rsid w:val="00DF37E9"/>
    <w:rsid w:val="00DF43FD"/>
    <w:rsid w:val="00DF6D52"/>
    <w:rsid w:val="00E003B9"/>
    <w:rsid w:val="00E00731"/>
    <w:rsid w:val="00E008F2"/>
    <w:rsid w:val="00E04C28"/>
    <w:rsid w:val="00E059DE"/>
    <w:rsid w:val="00E05ADF"/>
    <w:rsid w:val="00E06285"/>
    <w:rsid w:val="00E074C4"/>
    <w:rsid w:val="00E0798E"/>
    <w:rsid w:val="00E109C9"/>
    <w:rsid w:val="00E117B6"/>
    <w:rsid w:val="00E121C6"/>
    <w:rsid w:val="00E14905"/>
    <w:rsid w:val="00E151DF"/>
    <w:rsid w:val="00E15289"/>
    <w:rsid w:val="00E17E8E"/>
    <w:rsid w:val="00E20032"/>
    <w:rsid w:val="00E211D9"/>
    <w:rsid w:val="00E2180D"/>
    <w:rsid w:val="00E21EA7"/>
    <w:rsid w:val="00E22316"/>
    <w:rsid w:val="00E22A09"/>
    <w:rsid w:val="00E2420E"/>
    <w:rsid w:val="00E25D2F"/>
    <w:rsid w:val="00E25D67"/>
    <w:rsid w:val="00E279AD"/>
    <w:rsid w:val="00E31835"/>
    <w:rsid w:val="00E32D81"/>
    <w:rsid w:val="00E3428A"/>
    <w:rsid w:val="00E35818"/>
    <w:rsid w:val="00E41214"/>
    <w:rsid w:val="00E416BA"/>
    <w:rsid w:val="00E43AFF"/>
    <w:rsid w:val="00E440AF"/>
    <w:rsid w:val="00E4425F"/>
    <w:rsid w:val="00E463C5"/>
    <w:rsid w:val="00E46D9E"/>
    <w:rsid w:val="00E509B7"/>
    <w:rsid w:val="00E53623"/>
    <w:rsid w:val="00E53F78"/>
    <w:rsid w:val="00E555D4"/>
    <w:rsid w:val="00E56DCC"/>
    <w:rsid w:val="00E57BDF"/>
    <w:rsid w:val="00E62A88"/>
    <w:rsid w:val="00E67050"/>
    <w:rsid w:val="00E67F6A"/>
    <w:rsid w:val="00E712FF"/>
    <w:rsid w:val="00E72A29"/>
    <w:rsid w:val="00E72C4E"/>
    <w:rsid w:val="00E80460"/>
    <w:rsid w:val="00E81274"/>
    <w:rsid w:val="00E83085"/>
    <w:rsid w:val="00E87133"/>
    <w:rsid w:val="00E875D7"/>
    <w:rsid w:val="00E90A53"/>
    <w:rsid w:val="00E96B60"/>
    <w:rsid w:val="00E97937"/>
    <w:rsid w:val="00EA2CBD"/>
    <w:rsid w:val="00EA3B6F"/>
    <w:rsid w:val="00EA4770"/>
    <w:rsid w:val="00EA5856"/>
    <w:rsid w:val="00EA6160"/>
    <w:rsid w:val="00EA7C42"/>
    <w:rsid w:val="00EA7DAD"/>
    <w:rsid w:val="00EB0C96"/>
    <w:rsid w:val="00EB1433"/>
    <w:rsid w:val="00EB2021"/>
    <w:rsid w:val="00EB303B"/>
    <w:rsid w:val="00EB38F4"/>
    <w:rsid w:val="00EB7E2F"/>
    <w:rsid w:val="00EC156A"/>
    <w:rsid w:val="00EC4EB4"/>
    <w:rsid w:val="00EC600C"/>
    <w:rsid w:val="00ED1DD7"/>
    <w:rsid w:val="00ED4FE7"/>
    <w:rsid w:val="00ED5879"/>
    <w:rsid w:val="00ED63BE"/>
    <w:rsid w:val="00EE119E"/>
    <w:rsid w:val="00EE14B0"/>
    <w:rsid w:val="00EE1A2D"/>
    <w:rsid w:val="00EE2464"/>
    <w:rsid w:val="00EE703B"/>
    <w:rsid w:val="00EE7C14"/>
    <w:rsid w:val="00EF04D6"/>
    <w:rsid w:val="00EF0E40"/>
    <w:rsid w:val="00EF37C8"/>
    <w:rsid w:val="00EF6DA0"/>
    <w:rsid w:val="00F009AE"/>
    <w:rsid w:val="00F015D6"/>
    <w:rsid w:val="00F0506A"/>
    <w:rsid w:val="00F05915"/>
    <w:rsid w:val="00F067F5"/>
    <w:rsid w:val="00F06BAC"/>
    <w:rsid w:val="00F10404"/>
    <w:rsid w:val="00F11E4E"/>
    <w:rsid w:val="00F1248F"/>
    <w:rsid w:val="00F12AC6"/>
    <w:rsid w:val="00F12CF3"/>
    <w:rsid w:val="00F139E0"/>
    <w:rsid w:val="00F179CE"/>
    <w:rsid w:val="00F20472"/>
    <w:rsid w:val="00F20894"/>
    <w:rsid w:val="00F20AB3"/>
    <w:rsid w:val="00F24D9A"/>
    <w:rsid w:val="00F2601A"/>
    <w:rsid w:val="00F2620F"/>
    <w:rsid w:val="00F2774E"/>
    <w:rsid w:val="00F32B3B"/>
    <w:rsid w:val="00F3465B"/>
    <w:rsid w:val="00F374E3"/>
    <w:rsid w:val="00F42F87"/>
    <w:rsid w:val="00F5007E"/>
    <w:rsid w:val="00F53F11"/>
    <w:rsid w:val="00F54613"/>
    <w:rsid w:val="00F5795C"/>
    <w:rsid w:val="00F63DDA"/>
    <w:rsid w:val="00F64165"/>
    <w:rsid w:val="00F65E59"/>
    <w:rsid w:val="00F65F2C"/>
    <w:rsid w:val="00F6652A"/>
    <w:rsid w:val="00F72AE7"/>
    <w:rsid w:val="00F7374C"/>
    <w:rsid w:val="00F7561E"/>
    <w:rsid w:val="00F7579E"/>
    <w:rsid w:val="00F764E0"/>
    <w:rsid w:val="00F81EA0"/>
    <w:rsid w:val="00F82E10"/>
    <w:rsid w:val="00F83047"/>
    <w:rsid w:val="00F848D3"/>
    <w:rsid w:val="00F853E7"/>
    <w:rsid w:val="00F85E44"/>
    <w:rsid w:val="00F86046"/>
    <w:rsid w:val="00F86813"/>
    <w:rsid w:val="00F9020E"/>
    <w:rsid w:val="00F90FA2"/>
    <w:rsid w:val="00F91C28"/>
    <w:rsid w:val="00F91FF6"/>
    <w:rsid w:val="00F932EA"/>
    <w:rsid w:val="00F937A7"/>
    <w:rsid w:val="00F941B5"/>
    <w:rsid w:val="00F955BC"/>
    <w:rsid w:val="00FA0129"/>
    <w:rsid w:val="00FA27A6"/>
    <w:rsid w:val="00FA323B"/>
    <w:rsid w:val="00FA50D3"/>
    <w:rsid w:val="00FA539C"/>
    <w:rsid w:val="00FA5C4B"/>
    <w:rsid w:val="00FA6F0F"/>
    <w:rsid w:val="00FA7EA9"/>
    <w:rsid w:val="00FB2F23"/>
    <w:rsid w:val="00FB43E8"/>
    <w:rsid w:val="00FB515B"/>
    <w:rsid w:val="00FB5419"/>
    <w:rsid w:val="00FB58B9"/>
    <w:rsid w:val="00FB629E"/>
    <w:rsid w:val="00FB6E09"/>
    <w:rsid w:val="00FC2370"/>
    <w:rsid w:val="00FC35F6"/>
    <w:rsid w:val="00FC3814"/>
    <w:rsid w:val="00FC3B3F"/>
    <w:rsid w:val="00FD0D2B"/>
    <w:rsid w:val="00FD1067"/>
    <w:rsid w:val="00FD11E8"/>
    <w:rsid w:val="00FD3023"/>
    <w:rsid w:val="00FD349F"/>
    <w:rsid w:val="00FD3E22"/>
    <w:rsid w:val="00FD493E"/>
    <w:rsid w:val="00FD4B43"/>
    <w:rsid w:val="00FD5AB2"/>
    <w:rsid w:val="00FE0B1C"/>
    <w:rsid w:val="00FE17E9"/>
    <w:rsid w:val="00FE2C86"/>
    <w:rsid w:val="00FE5940"/>
    <w:rsid w:val="00FE7443"/>
    <w:rsid w:val="00FE764A"/>
    <w:rsid w:val="00FF2E96"/>
    <w:rsid w:val="00FF4424"/>
    <w:rsid w:val="00FF4DA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B0F0C75"/>
  <w15:docId w15:val="{302964C9-14DE-4BF7-A41A-11470D46E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77DAA"/>
    <w:pPr>
      <w:tabs>
        <w:tab w:val="left" w:pos="567"/>
      </w:tabs>
    </w:pPr>
    <w:rPr>
      <w:sz w:val="22"/>
      <w:lang w:val="bg-BG"/>
    </w:rPr>
  </w:style>
  <w:style w:type="paragraph" w:styleId="berschrift1">
    <w:name w:val="heading 1"/>
    <w:aliases w:val="SPC"/>
    <w:basedOn w:val="Standard"/>
    <w:next w:val="Standard"/>
    <w:qFormat/>
    <w:rsid w:val="00805228"/>
    <w:pPr>
      <w:keepNext/>
      <w:numPr>
        <w:numId w:val="12"/>
      </w:numPr>
      <w:outlineLvl w:val="0"/>
    </w:pPr>
    <w:rPr>
      <w:b/>
      <w:caps/>
      <w:szCs w:val="22"/>
      <w:lang w:val="en-GB"/>
    </w:rPr>
  </w:style>
  <w:style w:type="paragraph" w:styleId="berschrift2">
    <w:name w:val="heading 2"/>
    <w:aliases w:val="SPC_2"/>
    <w:basedOn w:val="Standard"/>
    <w:next w:val="Standard"/>
    <w:qFormat/>
    <w:rsid w:val="00805228"/>
    <w:pPr>
      <w:keepNext/>
      <w:numPr>
        <w:ilvl w:val="1"/>
        <w:numId w:val="12"/>
      </w:numPr>
      <w:outlineLvl w:val="1"/>
    </w:pPr>
    <w:rPr>
      <w:b/>
      <w:lang w:val="en-GB"/>
    </w:rPr>
  </w:style>
  <w:style w:type="paragraph" w:styleId="berschrift3">
    <w:name w:val="heading 3"/>
    <w:basedOn w:val="Standard"/>
    <w:next w:val="Standard"/>
    <w:qFormat/>
    <w:rsid w:val="00B95AFC"/>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B95AFC"/>
    <w:pPr>
      <w:keepNext/>
      <w:spacing w:before="240" w:after="60"/>
      <w:outlineLvl w:val="3"/>
    </w:pPr>
    <w:rPr>
      <w:b/>
      <w:bCs/>
      <w:sz w:val="28"/>
      <w:szCs w:val="28"/>
    </w:rPr>
  </w:style>
  <w:style w:type="paragraph" w:styleId="berschrift5">
    <w:name w:val="heading 5"/>
    <w:basedOn w:val="Standard"/>
    <w:next w:val="Standard"/>
    <w:qFormat/>
    <w:rsid w:val="00B95AFC"/>
    <w:pPr>
      <w:spacing w:before="240" w:after="60"/>
      <w:outlineLvl w:val="4"/>
    </w:pPr>
    <w:rPr>
      <w:b/>
      <w:bCs/>
      <w:i/>
      <w:iCs/>
      <w:sz w:val="26"/>
      <w:szCs w:val="26"/>
    </w:rPr>
  </w:style>
  <w:style w:type="paragraph" w:styleId="berschrift6">
    <w:name w:val="heading 6"/>
    <w:basedOn w:val="Standard"/>
    <w:next w:val="Standard"/>
    <w:qFormat/>
    <w:rsid w:val="00B95AFC"/>
    <w:pPr>
      <w:spacing w:before="240" w:after="60"/>
      <w:outlineLvl w:val="5"/>
    </w:pPr>
    <w:rPr>
      <w:b/>
      <w:bCs/>
      <w:szCs w:val="22"/>
    </w:rPr>
  </w:style>
  <w:style w:type="paragraph" w:styleId="berschrift7">
    <w:name w:val="heading 7"/>
    <w:basedOn w:val="Standard"/>
    <w:next w:val="Standard"/>
    <w:qFormat/>
    <w:rsid w:val="00B95AFC"/>
    <w:pPr>
      <w:spacing w:before="240" w:after="60"/>
      <w:outlineLvl w:val="6"/>
    </w:pPr>
    <w:rPr>
      <w:sz w:val="24"/>
      <w:szCs w:val="24"/>
    </w:rPr>
  </w:style>
  <w:style w:type="paragraph" w:styleId="berschrift8">
    <w:name w:val="heading 8"/>
    <w:basedOn w:val="Standard"/>
    <w:next w:val="Standard"/>
    <w:qFormat/>
    <w:rsid w:val="00B95AFC"/>
    <w:pPr>
      <w:spacing w:before="240" w:after="60"/>
      <w:outlineLvl w:val="7"/>
    </w:pPr>
    <w:rPr>
      <w:i/>
      <w:iCs/>
      <w:sz w:val="24"/>
      <w:szCs w:val="24"/>
    </w:rPr>
  </w:style>
  <w:style w:type="paragraph" w:styleId="berschrift9">
    <w:name w:val="heading 9"/>
    <w:basedOn w:val="Standard"/>
    <w:next w:val="Standard"/>
    <w:qFormat/>
    <w:rsid w:val="00B95AFC"/>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5F6DDC"/>
    <w:pPr>
      <w:tabs>
        <w:tab w:val="center" w:pos="4536"/>
        <w:tab w:val="center" w:pos="8930"/>
      </w:tabs>
    </w:pPr>
    <w:rPr>
      <w:rFonts w:ascii="Helvetica" w:hAnsi="Helvetica"/>
      <w:sz w:val="16"/>
    </w:rPr>
  </w:style>
  <w:style w:type="character" w:styleId="Seitenzahl">
    <w:name w:val="page number"/>
    <w:rsid w:val="00F015D6"/>
    <w:rPr>
      <w:rFonts w:ascii="Arial" w:hAnsi="Arial"/>
      <w:sz w:val="16"/>
    </w:rPr>
  </w:style>
  <w:style w:type="paragraph" w:styleId="Endnotentext">
    <w:name w:val="endnote text"/>
    <w:basedOn w:val="Standard"/>
    <w:semiHidden/>
    <w:rsid w:val="005F6DDC"/>
  </w:style>
  <w:style w:type="paragraph" w:styleId="Textkrper">
    <w:name w:val="Body Text"/>
    <w:basedOn w:val="Standard"/>
    <w:rsid w:val="005F6DDC"/>
    <w:rPr>
      <w:b/>
      <w:i/>
    </w:rPr>
  </w:style>
  <w:style w:type="paragraph" w:styleId="Funotentext">
    <w:name w:val="footnote text"/>
    <w:basedOn w:val="Standard"/>
    <w:semiHidden/>
    <w:rsid w:val="005F6DDC"/>
    <w:rPr>
      <w:sz w:val="20"/>
    </w:rPr>
  </w:style>
  <w:style w:type="paragraph" w:customStyle="1" w:styleId="Body">
    <w:name w:val="Body"/>
    <w:basedOn w:val="Standard"/>
    <w:rsid w:val="005F6DDC"/>
    <w:pPr>
      <w:tabs>
        <w:tab w:val="clear" w:pos="567"/>
      </w:tabs>
      <w:spacing w:before="120" w:after="120" w:line="300" w:lineRule="atLeast"/>
    </w:pPr>
    <w:rPr>
      <w:sz w:val="24"/>
      <w:lang w:val="en-US"/>
    </w:rPr>
  </w:style>
  <w:style w:type="numbering" w:customStyle="1" w:styleId="StyleAvecpucesGras">
    <w:name w:val="Style Avec puces Gras"/>
    <w:basedOn w:val="KeineListe"/>
    <w:rsid w:val="00F65E59"/>
    <w:pPr>
      <w:numPr>
        <w:numId w:val="14"/>
      </w:numPr>
    </w:pPr>
  </w:style>
  <w:style w:type="paragraph" w:customStyle="1" w:styleId="HeadCtr12">
    <w:name w:val="HeadCtr12"/>
    <w:basedOn w:val="Standard"/>
    <w:next w:val="Standard"/>
    <w:rsid w:val="005F6DDC"/>
    <w:pPr>
      <w:keepNext/>
      <w:keepLines/>
      <w:widowControl w:val="0"/>
      <w:tabs>
        <w:tab w:val="clear" w:pos="567"/>
      </w:tabs>
      <w:spacing w:before="360" w:after="120" w:line="300" w:lineRule="atLeast"/>
      <w:jc w:val="center"/>
    </w:pPr>
    <w:rPr>
      <w:b/>
      <w:sz w:val="24"/>
      <w:lang w:val="en-US"/>
    </w:rPr>
  </w:style>
  <w:style w:type="paragraph" w:customStyle="1" w:styleId="Text">
    <w:name w:val="Text"/>
    <w:basedOn w:val="Standard"/>
    <w:rsid w:val="005F6DDC"/>
    <w:pPr>
      <w:tabs>
        <w:tab w:val="clear" w:pos="567"/>
      </w:tabs>
      <w:spacing w:before="120" w:after="240" w:line="312" w:lineRule="atLeast"/>
      <w:jc w:val="both"/>
    </w:pPr>
  </w:style>
  <w:style w:type="paragraph" w:customStyle="1" w:styleId="BalloonText1">
    <w:name w:val="Balloon Text1"/>
    <w:basedOn w:val="Standard"/>
    <w:semiHidden/>
    <w:rsid w:val="005F6DDC"/>
    <w:rPr>
      <w:rFonts w:ascii="Tahoma" w:hAnsi="Tahoma" w:cs="Tahoma"/>
      <w:sz w:val="16"/>
      <w:szCs w:val="16"/>
    </w:rPr>
  </w:style>
  <w:style w:type="character" w:styleId="Kommentarzeichen">
    <w:name w:val="annotation reference"/>
    <w:semiHidden/>
    <w:rsid w:val="005F6DDC"/>
    <w:rPr>
      <w:sz w:val="16"/>
      <w:szCs w:val="16"/>
    </w:rPr>
  </w:style>
  <w:style w:type="paragraph" w:styleId="Kommentartext">
    <w:name w:val="annotation text"/>
    <w:basedOn w:val="Standard"/>
    <w:link w:val="KommentartextZchn"/>
    <w:semiHidden/>
    <w:rsid w:val="005F6DDC"/>
    <w:rPr>
      <w:sz w:val="20"/>
    </w:rPr>
  </w:style>
  <w:style w:type="paragraph" w:customStyle="1" w:styleId="CommentSubject1">
    <w:name w:val="Comment Subject1"/>
    <w:basedOn w:val="Kommentartext"/>
    <w:next w:val="Kommentartext"/>
    <w:semiHidden/>
    <w:rsid w:val="005F6DDC"/>
    <w:rPr>
      <w:b/>
      <w:bCs/>
    </w:rPr>
  </w:style>
  <w:style w:type="character" w:styleId="Hyperlink">
    <w:name w:val="Hyperlink"/>
    <w:uiPriority w:val="99"/>
    <w:rsid w:val="005F6DDC"/>
    <w:rPr>
      <w:color w:val="0000FF"/>
      <w:u w:val="single"/>
    </w:rPr>
  </w:style>
  <w:style w:type="paragraph" w:styleId="Sprechblasentext">
    <w:name w:val="Balloon Text"/>
    <w:basedOn w:val="Standard"/>
    <w:semiHidden/>
    <w:rsid w:val="005F6DDC"/>
    <w:rPr>
      <w:rFonts w:ascii="Tahoma" w:hAnsi="Tahoma" w:cs="Tahoma"/>
      <w:sz w:val="16"/>
      <w:szCs w:val="16"/>
    </w:rPr>
  </w:style>
  <w:style w:type="paragraph" w:styleId="Kommentarthema">
    <w:name w:val="annotation subject"/>
    <w:basedOn w:val="Kommentartext"/>
    <w:next w:val="Kommentartext"/>
    <w:semiHidden/>
    <w:rsid w:val="005F6DDC"/>
    <w:rPr>
      <w:b/>
      <w:bCs/>
    </w:rPr>
  </w:style>
  <w:style w:type="paragraph" w:styleId="Kopfzeile">
    <w:name w:val="header"/>
    <w:basedOn w:val="Standard"/>
    <w:rsid w:val="005F6DDC"/>
    <w:pPr>
      <w:tabs>
        <w:tab w:val="clear" w:pos="567"/>
        <w:tab w:val="center" w:pos="4536"/>
        <w:tab w:val="right" w:pos="9072"/>
      </w:tabs>
    </w:pPr>
  </w:style>
  <w:style w:type="paragraph" w:customStyle="1" w:styleId="BalloonText2">
    <w:name w:val="Balloon Text2"/>
    <w:basedOn w:val="Standard"/>
    <w:semiHidden/>
    <w:rsid w:val="005F6DDC"/>
    <w:rPr>
      <w:rFonts w:ascii="Tahoma" w:hAnsi="Tahoma" w:cs="Tahoma"/>
      <w:sz w:val="16"/>
      <w:szCs w:val="16"/>
    </w:rPr>
  </w:style>
  <w:style w:type="paragraph" w:customStyle="1" w:styleId="CommentSubject2">
    <w:name w:val="Comment Subject2"/>
    <w:basedOn w:val="Kommentartext"/>
    <w:next w:val="Kommentartext"/>
    <w:semiHidden/>
    <w:rsid w:val="005F6DDC"/>
    <w:rPr>
      <w:b/>
      <w:bCs/>
    </w:rPr>
  </w:style>
  <w:style w:type="paragraph" w:customStyle="1" w:styleId="TitleA">
    <w:name w:val="Title A"/>
    <w:basedOn w:val="Standard"/>
    <w:next w:val="Standard"/>
    <w:rsid w:val="00F015D6"/>
    <w:pPr>
      <w:tabs>
        <w:tab w:val="clear" w:pos="567"/>
      </w:tabs>
      <w:jc w:val="center"/>
    </w:pPr>
    <w:rPr>
      <w:b/>
      <w:szCs w:val="22"/>
      <w:lang w:val="en-GB"/>
    </w:rPr>
  </w:style>
  <w:style w:type="paragraph" w:customStyle="1" w:styleId="TitleB">
    <w:name w:val="Title B"/>
    <w:basedOn w:val="Standard"/>
    <w:next w:val="Standard"/>
    <w:rsid w:val="00F015D6"/>
    <w:pPr>
      <w:tabs>
        <w:tab w:val="num" w:pos="567"/>
      </w:tabs>
      <w:ind w:left="567" w:right="-334" w:hanging="567"/>
    </w:pPr>
    <w:rPr>
      <w:b/>
      <w:szCs w:val="22"/>
      <w:lang w:val="en-GB"/>
    </w:rPr>
  </w:style>
  <w:style w:type="numbering" w:customStyle="1" w:styleId="StyleStyleAvecpucesGrasHirarchisationGras">
    <w:name w:val="Style Style Avec puces Gras + Hiérarchisation Gras"/>
    <w:basedOn w:val="KeineListe"/>
    <w:rsid w:val="00F65E59"/>
    <w:pPr>
      <w:numPr>
        <w:numId w:val="22"/>
      </w:numPr>
    </w:pPr>
  </w:style>
  <w:style w:type="numbering" w:customStyle="1" w:styleId="StyleStyleAvecpucesGrasHirarchisationGras1">
    <w:name w:val="Style Style Avec puces Gras + Hiérarchisation Gras1"/>
    <w:basedOn w:val="KeineListe"/>
    <w:rsid w:val="00F65E59"/>
    <w:pPr>
      <w:numPr>
        <w:numId w:val="23"/>
      </w:numPr>
    </w:pPr>
  </w:style>
  <w:style w:type="paragraph" w:styleId="Dokumentstruktur">
    <w:name w:val="Document Map"/>
    <w:basedOn w:val="Standard"/>
    <w:semiHidden/>
    <w:rsid w:val="00A25C6D"/>
    <w:pPr>
      <w:shd w:val="clear" w:color="auto" w:fill="000080"/>
    </w:pPr>
    <w:rPr>
      <w:rFonts w:ascii="Tahoma" w:hAnsi="Tahoma" w:cs="Tahoma"/>
      <w:sz w:val="20"/>
    </w:rPr>
  </w:style>
  <w:style w:type="paragraph" w:customStyle="1" w:styleId="StyleGrasGauche567ptDroite708pt">
    <w:name w:val="Style Gras Gauche :  567 pt Droite :  708 pt"/>
    <w:basedOn w:val="Standard"/>
    <w:rsid w:val="00427B11"/>
    <w:pPr>
      <w:ind w:left="1134" w:right="1416"/>
    </w:pPr>
    <w:rPr>
      <w:b/>
      <w:bCs/>
    </w:rPr>
  </w:style>
  <w:style w:type="paragraph" w:styleId="Umschlagadresse">
    <w:name w:val="envelope address"/>
    <w:basedOn w:val="Standard"/>
    <w:rsid w:val="00B95AFC"/>
    <w:pPr>
      <w:framePr w:w="7938" w:h="1985" w:hRule="exact" w:hSpace="141" w:wrap="auto" w:hAnchor="page" w:xAlign="center" w:yAlign="bottom"/>
      <w:ind w:left="2835"/>
    </w:pPr>
    <w:rPr>
      <w:rFonts w:ascii="Arial" w:hAnsi="Arial" w:cs="Arial"/>
      <w:sz w:val="24"/>
      <w:szCs w:val="24"/>
    </w:rPr>
  </w:style>
  <w:style w:type="paragraph" w:styleId="Umschlagabsenderadresse">
    <w:name w:val="envelope return"/>
    <w:basedOn w:val="Standard"/>
    <w:rsid w:val="00B95AFC"/>
    <w:rPr>
      <w:rFonts w:ascii="Arial" w:hAnsi="Arial" w:cs="Arial"/>
      <w:sz w:val="20"/>
    </w:rPr>
  </w:style>
  <w:style w:type="paragraph" w:styleId="HTMLAdresse">
    <w:name w:val="HTML Address"/>
    <w:basedOn w:val="Standard"/>
    <w:rsid w:val="00B95AFC"/>
    <w:rPr>
      <w:i/>
      <w:iCs/>
    </w:rPr>
  </w:style>
  <w:style w:type="paragraph" w:styleId="Textkrper2">
    <w:name w:val="Body Text 2"/>
    <w:basedOn w:val="Standard"/>
    <w:rsid w:val="00B95AFC"/>
    <w:pPr>
      <w:spacing w:after="120" w:line="480" w:lineRule="auto"/>
    </w:pPr>
  </w:style>
  <w:style w:type="paragraph" w:styleId="Textkrper3">
    <w:name w:val="Body Text 3"/>
    <w:basedOn w:val="Standard"/>
    <w:rsid w:val="00B95AFC"/>
    <w:pPr>
      <w:spacing w:after="120"/>
    </w:pPr>
    <w:rPr>
      <w:sz w:val="16"/>
      <w:szCs w:val="16"/>
    </w:rPr>
  </w:style>
  <w:style w:type="paragraph" w:styleId="Datum">
    <w:name w:val="Date"/>
    <w:basedOn w:val="Standard"/>
    <w:next w:val="Standard"/>
    <w:rsid w:val="00B95AFC"/>
  </w:style>
  <w:style w:type="paragraph" w:styleId="Nachrichtenkopf">
    <w:name w:val="Message Header"/>
    <w:basedOn w:val="Standard"/>
    <w:rsid w:val="00B95AF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Gruformel">
    <w:name w:val="Closing"/>
    <w:basedOn w:val="Standard"/>
    <w:rsid w:val="00B95AFC"/>
    <w:pPr>
      <w:ind w:left="4252"/>
    </w:pPr>
  </w:style>
  <w:style w:type="paragraph" w:styleId="Index1">
    <w:name w:val="index 1"/>
    <w:basedOn w:val="Standard"/>
    <w:next w:val="Standard"/>
    <w:autoRedefine/>
    <w:semiHidden/>
    <w:rsid w:val="00B95AFC"/>
    <w:pPr>
      <w:tabs>
        <w:tab w:val="clear" w:pos="567"/>
      </w:tabs>
      <w:ind w:left="220" w:hanging="220"/>
    </w:pPr>
  </w:style>
  <w:style w:type="paragraph" w:styleId="Index2">
    <w:name w:val="index 2"/>
    <w:basedOn w:val="Standard"/>
    <w:next w:val="Standard"/>
    <w:autoRedefine/>
    <w:semiHidden/>
    <w:rsid w:val="00B95AFC"/>
    <w:pPr>
      <w:tabs>
        <w:tab w:val="clear" w:pos="567"/>
      </w:tabs>
      <w:ind w:left="440" w:hanging="220"/>
    </w:pPr>
  </w:style>
  <w:style w:type="paragraph" w:styleId="Index3">
    <w:name w:val="index 3"/>
    <w:basedOn w:val="Standard"/>
    <w:next w:val="Standard"/>
    <w:autoRedefine/>
    <w:semiHidden/>
    <w:rsid w:val="00B95AFC"/>
    <w:pPr>
      <w:tabs>
        <w:tab w:val="clear" w:pos="567"/>
      </w:tabs>
      <w:ind w:left="660" w:hanging="220"/>
    </w:pPr>
  </w:style>
  <w:style w:type="paragraph" w:styleId="Index4">
    <w:name w:val="index 4"/>
    <w:basedOn w:val="Standard"/>
    <w:next w:val="Standard"/>
    <w:autoRedefine/>
    <w:semiHidden/>
    <w:rsid w:val="00B95AFC"/>
    <w:pPr>
      <w:tabs>
        <w:tab w:val="clear" w:pos="567"/>
      </w:tabs>
      <w:ind w:left="880" w:hanging="220"/>
    </w:pPr>
  </w:style>
  <w:style w:type="paragraph" w:styleId="Index5">
    <w:name w:val="index 5"/>
    <w:basedOn w:val="Standard"/>
    <w:next w:val="Standard"/>
    <w:autoRedefine/>
    <w:semiHidden/>
    <w:rsid w:val="00B95AFC"/>
    <w:pPr>
      <w:tabs>
        <w:tab w:val="clear" w:pos="567"/>
      </w:tabs>
      <w:ind w:left="1100" w:hanging="220"/>
    </w:pPr>
  </w:style>
  <w:style w:type="paragraph" w:styleId="Index6">
    <w:name w:val="index 6"/>
    <w:basedOn w:val="Standard"/>
    <w:next w:val="Standard"/>
    <w:autoRedefine/>
    <w:semiHidden/>
    <w:rsid w:val="00B95AFC"/>
    <w:pPr>
      <w:tabs>
        <w:tab w:val="clear" w:pos="567"/>
      </w:tabs>
      <w:ind w:left="1320" w:hanging="220"/>
    </w:pPr>
  </w:style>
  <w:style w:type="paragraph" w:styleId="Index7">
    <w:name w:val="index 7"/>
    <w:basedOn w:val="Standard"/>
    <w:next w:val="Standard"/>
    <w:autoRedefine/>
    <w:semiHidden/>
    <w:rsid w:val="00B95AFC"/>
    <w:pPr>
      <w:tabs>
        <w:tab w:val="clear" w:pos="567"/>
      </w:tabs>
      <w:ind w:left="1540" w:hanging="220"/>
    </w:pPr>
  </w:style>
  <w:style w:type="paragraph" w:styleId="Index8">
    <w:name w:val="index 8"/>
    <w:basedOn w:val="Standard"/>
    <w:next w:val="Standard"/>
    <w:autoRedefine/>
    <w:semiHidden/>
    <w:rsid w:val="00B95AFC"/>
    <w:pPr>
      <w:tabs>
        <w:tab w:val="clear" w:pos="567"/>
      </w:tabs>
      <w:ind w:left="1760" w:hanging="220"/>
    </w:pPr>
  </w:style>
  <w:style w:type="paragraph" w:styleId="Index9">
    <w:name w:val="index 9"/>
    <w:basedOn w:val="Standard"/>
    <w:next w:val="Standard"/>
    <w:autoRedefine/>
    <w:semiHidden/>
    <w:rsid w:val="00B95AFC"/>
    <w:pPr>
      <w:tabs>
        <w:tab w:val="clear" w:pos="567"/>
      </w:tabs>
      <w:ind w:left="1980" w:hanging="220"/>
    </w:pPr>
  </w:style>
  <w:style w:type="paragraph" w:styleId="Beschriftung">
    <w:name w:val="caption"/>
    <w:basedOn w:val="Standard"/>
    <w:next w:val="Standard"/>
    <w:qFormat/>
    <w:rsid w:val="00B95AFC"/>
    <w:rPr>
      <w:b/>
      <w:bCs/>
      <w:sz w:val="20"/>
    </w:rPr>
  </w:style>
  <w:style w:type="paragraph" w:styleId="Liste">
    <w:name w:val="List"/>
    <w:basedOn w:val="Standard"/>
    <w:rsid w:val="00B95AFC"/>
    <w:pPr>
      <w:ind w:left="283" w:hanging="283"/>
    </w:pPr>
  </w:style>
  <w:style w:type="paragraph" w:styleId="Liste2">
    <w:name w:val="List 2"/>
    <w:basedOn w:val="Standard"/>
    <w:rsid w:val="00B95AFC"/>
    <w:pPr>
      <w:ind w:left="566" w:hanging="283"/>
    </w:pPr>
  </w:style>
  <w:style w:type="paragraph" w:styleId="Liste3">
    <w:name w:val="List 3"/>
    <w:basedOn w:val="Standard"/>
    <w:rsid w:val="00B95AFC"/>
    <w:pPr>
      <w:ind w:left="849" w:hanging="283"/>
    </w:pPr>
  </w:style>
  <w:style w:type="paragraph" w:styleId="Liste4">
    <w:name w:val="List 4"/>
    <w:basedOn w:val="Standard"/>
    <w:rsid w:val="00B95AFC"/>
    <w:pPr>
      <w:ind w:left="1132" w:hanging="283"/>
    </w:pPr>
  </w:style>
  <w:style w:type="paragraph" w:styleId="Liste5">
    <w:name w:val="List 5"/>
    <w:basedOn w:val="Standard"/>
    <w:rsid w:val="00B95AFC"/>
    <w:pPr>
      <w:ind w:left="1415" w:hanging="283"/>
    </w:pPr>
  </w:style>
  <w:style w:type="paragraph" w:styleId="Listennummer">
    <w:name w:val="List Number"/>
    <w:basedOn w:val="Standard"/>
    <w:rsid w:val="00B95AFC"/>
    <w:pPr>
      <w:numPr>
        <w:numId w:val="26"/>
      </w:numPr>
    </w:pPr>
  </w:style>
  <w:style w:type="paragraph" w:styleId="Listennummer2">
    <w:name w:val="List Number 2"/>
    <w:basedOn w:val="Standard"/>
    <w:rsid w:val="00B95AFC"/>
    <w:pPr>
      <w:numPr>
        <w:numId w:val="27"/>
      </w:numPr>
    </w:pPr>
  </w:style>
  <w:style w:type="paragraph" w:styleId="Listennummer3">
    <w:name w:val="List Number 3"/>
    <w:basedOn w:val="Standard"/>
    <w:rsid w:val="00B95AFC"/>
    <w:pPr>
      <w:numPr>
        <w:numId w:val="28"/>
      </w:numPr>
    </w:pPr>
  </w:style>
  <w:style w:type="paragraph" w:styleId="Listennummer4">
    <w:name w:val="List Number 4"/>
    <w:basedOn w:val="Standard"/>
    <w:rsid w:val="00B95AFC"/>
    <w:pPr>
      <w:numPr>
        <w:numId w:val="29"/>
      </w:numPr>
    </w:pPr>
  </w:style>
  <w:style w:type="paragraph" w:styleId="Listennummer5">
    <w:name w:val="List Number 5"/>
    <w:basedOn w:val="Standard"/>
    <w:rsid w:val="00B95AFC"/>
    <w:pPr>
      <w:numPr>
        <w:numId w:val="30"/>
      </w:numPr>
    </w:pPr>
  </w:style>
  <w:style w:type="paragraph" w:styleId="Aufzhlungszeichen">
    <w:name w:val="List Bullet"/>
    <w:basedOn w:val="Standard"/>
    <w:rsid w:val="00B95AFC"/>
    <w:pPr>
      <w:numPr>
        <w:numId w:val="31"/>
      </w:numPr>
    </w:pPr>
  </w:style>
  <w:style w:type="paragraph" w:styleId="Aufzhlungszeichen2">
    <w:name w:val="List Bullet 2"/>
    <w:basedOn w:val="Standard"/>
    <w:rsid w:val="00B95AFC"/>
    <w:pPr>
      <w:numPr>
        <w:numId w:val="32"/>
      </w:numPr>
    </w:pPr>
  </w:style>
  <w:style w:type="paragraph" w:styleId="Aufzhlungszeichen3">
    <w:name w:val="List Bullet 3"/>
    <w:basedOn w:val="Standard"/>
    <w:rsid w:val="00B95AFC"/>
    <w:pPr>
      <w:numPr>
        <w:numId w:val="33"/>
      </w:numPr>
    </w:pPr>
  </w:style>
  <w:style w:type="paragraph" w:styleId="Aufzhlungszeichen4">
    <w:name w:val="List Bullet 4"/>
    <w:basedOn w:val="Standard"/>
    <w:rsid w:val="00B95AFC"/>
    <w:pPr>
      <w:numPr>
        <w:numId w:val="34"/>
      </w:numPr>
    </w:pPr>
  </w:style>
  <w:style w:type="paragraph" w:styleId="Aufzhlungszeichen5">
    <w:name w:val="List Bullet 5"/>
    <w:basedOn w:val="Standard"/>
    <w:rsid w:val="00B95AFC"/>
    <w:pPr>
      <w:numPr>
        <w:numId w:val="35"/>
      </w:numPr>
    </w:pPr>
  </w:style>
  <w:style w:type="paragraph" w:styleId="Listenfortsetzung">
    <w:name w:val="List Continue"/>
    <w:basedOn w:val="Standard"/>
    <w:rsid w:val="00B95AFC"/>
    <w:pPr>
      <w:spacing w:after="120"/>
      <w:ind w:left="283"/>
    </w:pPr>
  </w:style>
  <w:style w:type="paragraph" w:styleId="Listenfortsetzung2">
    <w:name w:val="List Continue 2"/>
    <w:basedOn w:val="Standard"/>
    <w:rsid w:val="00B95AFC"/>
    <w:pPr>
      <w:spacing w:after="120"/>
      <w:ind w:left="566"/>
    </w:pPr>
  </w:style>
  <w:style w:type="paragraph" w:styleId="Listenfortsetzung3">
    <w:name w:val="List Continue 3"/>
    <w:basedOn w:val="Standard"/>
    <w:rsid w:val="00B95AFC"/>
    <w:pPr>
      <w:spacing w:after="120"/>
      <w:ind w:left="849"/>
    </w:pPr>
  </w:style>
  <w:style w:type="paragraph" w:styleId="Listenfortsetzung4">
    <w:name w:val="List Continue 4"/>
    <w:basedOn w:val="Standard"/>
    <w:rsid w:val="00B95AFC"/>
    <w:pPr>
      <w:spacing w:after="120"/>
      <w:ind w:left="1132"/>
    </w:pPr>
  </w:style>
  <w:style w:type="paragraph" w:styleId="Listenfortsetzung5">
    <w:name w:val="List Continue 5"/>
    <w:basedOn w:val="Standard"/>
    <w:rsid w:val="00B95AFC"/>
    <w:pPr>
      <w:spacing w:after="120"/>
      <w:ind w:left="1415"/>
    </w:pPr>
  </w:style>
  <w:style w:type="paragraph" w:styleId="StandardWeb">
    <w:name w:val="Normal (Web)"/>
    <w:basedOn w:val="Standard"/>
    <w:rsid w:val="00B95AFC"/>
    <w:rPr>
      <w:sz w:val="24"/>
      <w:szCs w:val="24"/>
    </w:rPr>
  </w:style>
  <w:style w:type="paragraph" w:styleId="Blocktext">
    <w:name w:val="Block Text"/>
    <w:basedOn w:val="Standard"/>
    <w:rsid w:val="00B95AFC"/>
    <w:pPr>
      <w:spacing w:after="120"/>
      <w:ind w:left="1440" w:right="1440"/>
    </w:pPr>
  </w:style>
  <w:style w:type="paragraph" w:styleId="HTMLVorformatiert">
    <w:name w:val="HTML Preformatted"/>
    <w:basedOn w:val="Standard"/>
    <w:rsid w:val="00B95AFC"/>
    <w:rPr>
      <w:rFonts w:ascii="Courier New" w:hAnsi="Courier New" w:cs="Courier New"/>
      <w:sz w:val="20"/>
    </w:rPr>
  </w:style>
  <w:style w:type="paragraph" w:styleId="Textkrper-Erstzeileneinzug">
    <w:name w:val="Body Text First Indent"/>
    <w:basedOn w:val="Textkrper"/>
    <w:rsid w:val="00B95AFC"/>
    <w:pPr>
      <w:spacing w:after="120"/>
      <w:ind w:firstLine="210"/>
    </w:pPr>
    <w:rPr>
      <w:b w:val="0"/>
      <w:i w:val="0"/>
    </w:rPr>
  </w:style>
  <w:style w:type="paragraph" w:styleId="Textkrper-Zeileneinzug">
    <w:name w:val="Body Text Indent"/>
    <w:basedOn w:val="Standard"/>
    <w:rsid w:val="00B95AFC"/>
    <w:pPr>
      <w:spacing w:after="120"/>
      <w:ind w:left="283"/>
    </w:pPr>
  </w:style>
  <w:style w:type="paragraph" w:styleId="Textkrper-Einzug2">
    <w:name w:val="Body Text Indent 2"/>
    <w:basedOn w:val="Standard"/>
    <w:rsid w:val="00B95AFC"/>
    <w:pPr>
      <w:spacing w:after="120" w:line="480" w:lineRule="auto"/>
      <w:ind w:left="283"/>
    </w:pPr>
  </w:style>
  <w:style w:type="paragraph" w:styleId="Textkrper-Einzug3">
    <w:name w:val="Body Text Indent 3"/>
    <w:basedOn w:val="Standard"/>
    <w:rsid w:val="00B95AFC"/>
    <w:pPr>
      <w:spacing w:after="120"/>
      <w:ind w:left="283"/>
    </w:pPr>
    <w:rPr>
      <w:sz w:val="16"/>
      <w:szCs w:val="16"/>
    </w:rPr>
  </w:style>
  <w:style w:type="paragraph" w:styleId="Textkrper-Erstzeileneinzug2">
    <w:name w:val="Body Text First Indent 2"/>
    <w:basedOn w:val="Textkrper-Zeileneinzug"/>
    <w:rsid w:val="00B95AFC"/>
    <w:pPr>
      <w:ind w:firstLine="210"/>
    </w:pPr>
  </w:style>
  <w:style w:type="paragraph" w:styleId="Standardeinzug">
    <w:name w:val="Normal Indent"/>
    <w:basedOn w:val="Standard"/>
    <w:rsid w:val="00B95AFC"/>
    <w:pPr>
      <w:ind w:left="708"/>
    </w:pPr>
  </w:style>
  <w:style w:type="paragraph" w:styleId="Anrede">
    <w:name w:val="Salutation"/>
    <w:basedOn w:val="Standard"/>
    <w:next w:val="Standard"/>
    <w:rsid w:val="00B95AFC"/>
  </w:style>
  <w:style w:type="paragraph" w:styleId="Unterschrift">
    <w:name w:val="Signature"/>
    <w:basedOn w:val="Standard"/>
    <w:rsid w:val="00B95AFC"/>
    <w:pPr>
      <w:ind w:left="4252"/>
    </w:pPr>
  </w:style>
  <w:style w:type="paragraph" w:styleId="E-Mail-Signatur">
    <w:name w:val="E-mail Signature"/>
    <w:basedOn w:val="Standard"/>
    <w:rsid w:val="00B95AFC"/>
  </w:style>
  <w:style w:type="paragraph" w:styleId="Untertitel">
    <w:name w:val="Subtitle"/>
    <w:basedOn w:val="Standard"/>
    <w:qFormat/>
    <w:rsid w:val="00B95AFC"/>
    <w:pPr>
      <w:spacing w:after="60"/>
      <w:jc w:val="center"/>
      <w:outlineLvl w:val="1"/>
    </w:pPr>
    <w:rPr>
      <w:rFonts w:ascii="Arial" w:hAnsi="Arial" w:cs="Arial"/>
      <w:sz w:val="24"/>
      <w:szCs w:val="24"/>
    </w:rPr>
  </w:style>
  <w:style w:type="paragraph" w:styleId="Abbildungsverzeichnis">
    <w:name w:val="table of figures"/>
    <w:basedOn w:val="Standard"/>
    <w:next w:val="Standard"/>
    <w:semiHidden/>
    <w:rsid w:val="00B95AFC"/>
    <w:pPr>
      <w:tabs>
        <w:tab w:val="clear" w:pos="567"/>
      </w:tabs>
    </w:pPr>
  </w:style>
  <w:style w:type="paragraph" w:styleId="Rechtsgrundlagenverzeichnis">
    <w:name w:val="table of authorities"/>
    <w:basedOn w:val="Standard"/>
    <w:next w:val="Standard"/>
    <w:semiHidden/>
    <w:rsid w:val="00B95AFC"/>
    <w:pPr>
      <w:tabs>
        <w:tab w:val="clear" w:pos="567"/>
      </w:tabs>
      <w:ind w:left="220" w:hanging="220"/>
    </w:pPr>
  </w:style>
  <w:style w:type="paragraph" w:styleId="NurText">
    <w:name w:val="Plain Text"/>
    <w:basedOn w:val="Standard"/>
    <w:rsid w:val="00B95AFC"/>
    <w:rPr>
      <w:rFonts w:ascii="Courier New" w:hAnsi="Courier New" w:cs="Courier New"/>
      <w:sz w:val="20"/>
    </w:rPr>
  </w:style>
  <w:style w:type="paragraph" w:styleId="Makrotext">
    <w:name w:val="macro"/>
    <w:semiHidden/>
    <w:rsid w:val="00B95AF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bg-BG"/>
    </w:rPr>
  </w:style>
  <w:style w:type="paragraph" w:styleId="Titel">
    <w:name w:val="Title"/>
    <w:basedOn w:val="Standard"/>
    <w:qFormat/>
    <w:rsid w:val="00B95AFC"/>
    <w:pPr>
      <w:spacing w:before="240" w:after="60"/>
      <w:jc w:val="center"/>
      <w:outlineLvl w:val="0"/>
    </w:pPr>
    <w:rPr>
      <w:rFonts w:ascii="Arial" w:hAnsi="Arial" w:cs="Arial"/>
      <w:b/>
      <w:bCs/>
      <w:kern w:val="28"/>
      <w:sz w:val="32"/>
      <w:szCs w:val="32"/>
    </w:rPr>
  </w:style>
  <w:style w:type="paragraph" w:styleId="Fu-Endnotenberschrift">
    <w:name w:val="Note Heading"/>
    <w:basedOn w:val="Standard"/>
    <w:next w:val="Standard"/>
    <w:rsid w:val="00B95AFC"/>
  </w:style>
  <w:style w:type="paragraph" w:styleId="Indexberschrift">
    <w:name w:val="index heading"/>
    <w:basedOn w:val="Standard"/>
    <w:next w:val="Index1"/>
    <w:semiHidden/>
    <w:rsid w:val="00B95AFC"/>
    <w:rPr>
      <w:rFonts w:ascii="Arial" w:hAnsi="Arial" w:cs="Arial"/>
      <w:b/>
      <w:bCs/>
    </w:rPr>
  </w:style>
  <w:style w:type="paragraph" w:styleId="RGV-berschrift">
    <w:name w:val="toa heading"/>
    <w:basedOn w:val="Standard"/>
    <w:next w:val="Standard"/>
    <w:semiHidden/>
    <w:rsid w:val="00B95AFC"/>
    <w:pPr>
      <w:spacing w:before="120"/>
    </w:pPr>
    <w:rPr>
      <w:rFonts w:ascii="Arial" w:hAnsi="Arial" w:cs="Arial"/>
      <w:b/>
      <w:bCs/>
      <w:sz w:val="24"/>
      <w:szCs w:val="24"/>
    </w:rPr>
  </w:style>
  <w:style w:type="paragraph" w:styleId="Verzeichnis1">
    <w:name w:val="toc 1"/>
    <w:basedOn w:val="Standard"/>
    <w:next w:val="Standard"/>
    <w:autoRedefine/>
    <w:semiHidden/>
    <w:rsid w:val="00B95AFC"/>
    <w:pPr>
      <w:tabs>
        <w:tab w:val="clear" w:pos="567"/>
      </w:tabs>
    </w:pPr>
  </w:style>
  <w:style w:type="paragraph" w:styleId="Verzeichnis2">
    <w:name w:val="toc 2"/>
    <w:basedOn w:val="Standard"/>
    <w:next w:val="Standard"/>
    <w:autoRedefine/>
    <w:semiHidden/>
    <w:rsid w:val="00B95AFC"/>
    <w:pPr>
      <w:tabs>
        <w:tab w:val="clear" w:pos="567"/>
      </w:tabs>
      <w:ind w:left="220"/>
    </w:pPr>
  </w:style>
  <w:style w:type="paragraph" w:styleId="Verzeichnis3">
    <w:name w:val="toc 3"/>
    <w:basedOn w:val="Standard"/>
    <w:next w:val="Standard"/>
    <w:autoRedefine/>
    <w:semiHidden/>
    <w:rsid w:val="00B95AFC"/>
    <w:pPr>
      <w:tabs>
        <w:tab w:val="clear" w:pos="567"/>
      </w:tabs>
      <w:ind w:left="440"/>
    </w:pPr>
  </w:style>
  <w:style w:type="paragraph" w:styleId="Verzeichnis4">
    <w:name w:val="toc 4"/>
    <w:basedOn w:val="Standard"/>
    <w:next w:val="Standard"/>
    <w:autoRedefine/>
    <w:semiHidden/>
    <w:rsid w:val="00B95AFC"/>
    <w:pPr>
      <w:tabs>
        <w:tab w:val="clear" w:pos="567"/>
      </w:tabs>
      <w:ind w:left="660"/>
    </w:pPr>
  </w:style>
  <w:style w:type="paragraph" w:styleId="Verzeichnis5">
    <w:name w:val="toc 5"/>
    <w:basedOn w:val="Standard"/>
    <w:next w:val="Standard"/>
    <w:autoRedefine/>
    <w:semiHidden/>
    <w:rsid w:val="00B95AFC"/>
    <w:pPr>
      <w:tabs>
        <w:tab w:val="clear" w:pos="567"/>
      </w:tabs>
      <w:ind w:left="880"/>
    </w:pPr>
  </w:style>
  <w:style w:type="paragraph" w:styleId="Verzeichnis6">
    <w:name w:val="toc 6"/>
    <w:basedOn w:val="Standard"/>
    <w:next w:val="Standard"/>
    <w:autoRedefine/>
    <w:semiHidden/>
    <w:rsid w:val="00B95AFC"/>
    <w:pPr>
      <w:tabs>
        <w:tab w:val="clear" w:pos="567"/>
      </w:tabs>
      <w:ind w:left="1100"/>
    </w:pPr>
  </w:style>
  <w:style w:type="paragraph" w:styleId="Verzeichnis7">
    <w:name w:val="toc 7"/>
    <w:basedOn w:val="Standard"/>
    <w:next w:val="Standard"/>
    <w:autoRedefine/>
    <w:semiHidden/>
    <w:rsid w:val="00B95AFC"/>
    <w:pPr>
      <w:tabs>
        <w:tab w:val="clear" w:pos="567"/>
      </w:tabs>
      <w:ind w:left="1320"/>
    </w:pPr>
  </w:style>
  <w:style w:type="paragraph" w:styleId="Verzeichnis8">
    <w:name w:val="toc 8"/>
    <w:basedOn w:val="Standard"/>
    <w:next w:val="Standard"/>
    <w:autoRedefine/>
    <w:semiHidden/>
    <w:rsid w:val="00B95AFC"/>
    <w:pPr>
      <w:tabs>
        <w:tab w:val="clear" w:pos="567"/>
      </w:tabs>
      <w:ind w:left="1540"/>
    </w:pPr>
  </w:style>
  <w:style w:type="paragraph" w:styleId="Verzeichnis9">
    <w:name w:val="toc 9"/>
    <w:basedOn w:val="Standard"/>
    <w:next w:val="Standard"/>
    <w:autoRedefine/>
    <w:semiHidden/>
    <w:rsid w:val="00B95AFC"/>
    <w:pPr>
      <w:tabs>
        <w:tab w:val="clear" w:pos="567"/>
      </w:tabs>
      <w:ind w:left="1760"/>
    </w:pPr>
  </w:style>
  <w:style w:type="table" w:customStyle="1" w:styleId="Grilledutableau1">
    <w:name w:val="Grille du tableau1"/>
    <w:basedOn w:val="NormaleTabelle"/>
    <w:next w:val="Tabellenraster"/>
    <w:rsid w:val="008E73BF"/>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lenraster">
    <w:name w:val="Table Grid"/>
    <w:basedOn w:val="NormaleTabelle"/>
    <w:rsid w:val="008E73BF"/>
    <w:pPr>
      <w:tabs>
        <w:tab w:val="left" w:pos="56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arbeitung1">
    <w:name w:val="Überarbeitung1"/>
    <w:hidden/>
    <w:uiPriority w:val="99"/>
    <w:semiHidden/>
    <w:rsid w:val="00907171"/>
    <w:rPr>
      <w:sz w:val="22"/>
      <w:lang w:val="bg-BG"/>
    </w:rPr>
  </w:style>
  <w:style w:type="character" w:customStyle="1" w:styleId="FuzeileZchn">
    <w:name w:val="Fußzeile Zchn"/>
    <w:link w:val="Fuzeile"/>
    <w:uiPriority w:val="99"/>
    <w:rsid w:val="009C0571"/>
    <w:rPr>
      <w:rFonts w:ascii="Helvetica" w:hAnsi="Helvetica"/>
      <w:sz w:val="16"/>
      <w:lang w:val="bg-BG" w:eastAsia="en-US"/>
    </w:rPr>
  </w:style>
  <w:style w:type="paragraph" w:customStyle="1" w:styleId="berarbeitung2">
    <w:name w:val="Überarbeitung2"/>
    <w:hidden/>
    <w:uiPriority w:val="99"/>
    <w:semiHidden/>
    <w:rsid w:val="005A425F"/>
    <w:rPr>
      <w:sz w:val="22"/>
      <w:lang w:val="bg-BG"/>
    </w:rPr>
  </w:style>
  <w:style w:type="character" w:customStyle="1" w:styleId="st">
    <w:name w:val="st"/>
    <w:basedOn w:val="Absatz-Standardschriftart"/>
    <w:rsid w:val="00436B1D"/>
  </w:style>
  <w:style w:type="paragraph" w:customStyle="1" w:styleId="Default">
    <w:name w:val="Default"/>
    <w:rsid w:val="00CE5EE4"/>
    <w:pPr>
      <w:autoSpaceDE w:val="0"/>
      <w:autoSpaceDN w:val="0"/>
      <w:adjustRightInd w:val="0"/>
    </w:pPr>
    <w:rPr>
      <w:color w:val="000000"/>
      <w:sz w:val="24"/>
      <w:szCs w:val="24"/>
      <w:lang w:val="fr-FR" w:eastAsia="fr-FR"/>
    </w:rPr>
  </w:style>
  <w:style w:type="paragraph" w:customStyle="1" w:styleId="Landscapetabletext">
    <w:name w:val="Landscape table text"/>
    <w:basedOn w:val="Standard"/>
    <w:rsid w:val="00D01C39"/>
    <w:pPr>
      <w:tabs>
        <w:tab w:val="clear" w:pos="567"/>
      </w:tabs>
    </w:pPr>
    <w:rPr>
      <w:sz w:val="18"/>
      <w:szCs w:val="18"/>
    </w:rPr>
  </w:style>
  <w:style w:type="character" w:styleId="BesuchterLink">
    <w:name w:val="FollowedHyperlink"/>
    <w:rsid w:val="001369D6"/>
    <w:rPr>
      <w:color w:val="800080"/>
      <w:u w:val="single"/>
    </w:rPr>
  </w:style>
  <w:style w:type="character" w:customStyle="1" w:styleId="KommentartextZchn">
    <w:name w:val="Kommentartext Zchn"/>
    <w:link w:val="Kommentartext"/>
    <w:semiHidden/>
    <w:rsid w:val="00463728"/>
    <w:rPr>
      <w:lang w:eastAsia="en-US"/>
    </w:rPr>
  </w:style>
  <w:style w:type="paragraph" w:customStyle="1" w:styleId="C-TableText">
    <w:name w:val="C-Table Text"/>
    <w:link w:val="C-TableTextChar"/>
    <w:rsid w:val="009410D6"/>
    <w:pPr>
      <w:spacing w:before="60" w:after="60"/>
    </w:pPr>
    <w:rPr>
      <w:sz w:val="22"/>
    </w:rPr>
  </w:style>
  <w:style w:type="character" w:customStyle="1" w:styleId="C-TableTextChar">
    <w:name w:val="C-Table Text Char"/>
    <w:link w:val="C-TableText"/>
    <w:locked/>
    <w:rsid w:val="009410D6"/>
    <w:rPr>
      <w:sz w:val="22"/>
      <w:lang w:val="en-US" w:eastAsia="en-US" w:bidi="ar-SA"/>
    </w:rPr>
  </w:style>
  <w:style w:type="paragraph" w:styleId="berarbeitung">
    <w:name w:val="Revision"/>
    <w:hidden/>
    <w:uiPriority w:val="99"/>
    <w:semiHidden/>
    <w:rsid w:val="00B56F7F"/>
    <w:rPr>
      <w:sz w:val="22"/>
      <w:lang w:val="bg-BG"/>
    </w:rPr>
  </w:style>
  <w:style w:type="paragraph" w:styleId="Inhaltsverzeichnisberschrift">
    <w:name w:val="TOC Heading"/>
    <w:basedOn w:val="berschrift1"/>
    <w:next w:val="Standard"/>
    <w:uiPriority w:val="39"/>
    <w:semiHidden/>
    <w:unhideWhenUsed/>
    <w:qFormat/>
    <w:rsid w:val="00C64C3A"/>
    <w:pPr>
      <w:numPr>
        <w:numId w:val="0"/>
      </w:numPr>
      <w:tabs>
        <w:tab w:val="left" w:pos="567"/>
      </w:tabs>
      <w:spacing w:before="240" w:after="60"/>
      <w:outlineLvl w:val="9"/>
    </w:pPr>
    <w:rPr>
      <w:rFonts w:ascii="Cambria" w:eastAsia="SimSun" w:hAnsi="Cambria"/>
      <w:bCs/>
      <w:caps w:val="0"/>
      <w:kern w:val="32"/>
      <w:sz w:val="32"/>
      <w:szCs w:val="32"/>
      <w:lang w:val="bg-BG"/>
    </w:rPr>
  </w:style>
  <w:style w:type="paragraph" w:styleId="IntensivesZitat">
    <w:name w:val="Intense Quote"/>
    <w:basedOn w:val="Standard"/>
    <w:next w:val="Standard"/>
    <w:link w:val="IntensivesZitatZchn"/>
    <w:uiPriority w:val="30"/>
    <w:qFormat/>
    <w:rsid w:val="00C64C3A"/>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C64C3A"/>
    <w:rPr>
      <w:b/>
      <w:bCs/>
      <w:i/>
      <w:iCs/>
      <w:color w:val="4F81BD"/>
      <w:sz w:val="22"/>
      <w:lang w:val="bg-BG" w:eastAsia="en-US"/>
    </w:rPr>
  </w:style>
  <w:style w:type="paragraph" w:styleId="KeinLeerraum">
    <w:name w:val="No Spacing"/>
    <w:uiPriority w:val="1"/>
    <w:qFormat/>
    <w:rsid w:val="00C64C3A"/>
    <w:pPr>
      <w:tabs>
        <w:tab w:val="left" w:pos="567"/>
      </w:tabs>
    </w:pPr>
    <w:rPr>
      <w:sz w:val="22"/>
      <w:lang w:val="bg-BG"/>
    </w:rPr>
  </w:style>
  <w:style w:type="paragraph" w:styleId="Listenabsatz">
    <w:name w:val="List Paragraph"/>
    <w:basedOn w:val="Standard"/>
    <w:uiPriority w:val="34"/>
    <w:qFormat/>
    <w:rsid w:val="00C64C3A"/>
    <w:pPr>
      <w:ind w:left="708"/>
    </w:pPr>
  </w:style>
  <w:style w:type="paragraph" w:styleId="Literaturverzeichnis">
    <w:name w:val="Bibliography"/>
    <w:basedOn w:val="Standard"/>
    <w:next w:val="Standard"/>
    <w:uiPriority w:val="37"/>
    <w:semiHidden/>
    <w:unhideWhenUsed/>
    <w:rsid w:val="00C64C3A"/>
  </w:style>
  <w:style w:type="paragraph" w:styleId="Zitat">
    <w:name w:val="Quote"/>
    <w:basedOn w:val="Standard"/>
    <w:next w:val="Standard"/>
    <w:link w:val="ZitatZchn"/>
    <w:uiPriority w:val="29"/>
    <w:qFormat/>
    <w:rsid w:val="00C64C3A"/>
    <w:rPr>
      <w:i/>
      <w:iCs/>
      <w:color w:val="000000"/>
    </w:rPr>
  </w:style>
  <w:style w:type="character" w:customStyle="1" w:styleId="ZitatZchn">
    <w:name w:val="Zitat Zchn"/>
    <w:link w:val="Zitat"/>
    <w:uiPriority w:val="29"/>
    <w:rsid w:val="00C64C3A"/>
    <w:rPr>
      <w:i/>
      <w:iCs/>
      <w:color w:val="000000"/>
      <w:sz w:val="22"/>
      <w:lang w:val="bg-BG" w:eastAsia="en-US"/>
    </w:rPr>
  </w:style>
  <w:style w:type="paragraph" w:customStyle="1" w:styleId="BodytextAgency">
    <w:name w:val="Body text (Agency)"/>
    <w:basedOn w:val="Standard"/>
    <w:link w:val="BodytextAgencyChar"/>
    <w:qFormat/>
    <w:rsid w:val="00177DAA"/>
    <w:pPr>
      <w:tabs>
        <w:tab w:val="clear" w:pos="567"/>
      </w:tabs>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locked/>
    <w:rsid w:val="00177DAA"/>
    <w:rPr>
      <w:rFonts w:ascii="Verdana" w:eastAsia="Verdana" w:hAnsi="Verdana" w:cs="Verdana"/>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855342">
      <w:bodyDiv w:val="1"/>
      <w:marLeft w:val="0"/>
      <w:marRight w:val="0"/>
      <w:marTop w:val="0"/>
      <w:marBottom w:val="0"/>
      <w:divBdr>
        <w:top w:val="none" w:sz="0" w:space="0" w:color="auto"/>
        <w:left w:val="none" w:sz="0" w:space="0" w:color="auto"/>
        <w:bottom w:val="none" w:sz="0" w:space="0" w:color="auto"/>
        <w:right w:val="none" w:sz="0" w:space="0" w:color="auto"/>
      </w:divBdr>
    </w:div>
    <w:div w:id="971716830">
      <w:bodyDiv w:val="1"/>
      <w:marLeft w:val="0"/>
      <w:marRight w:val="0"/>
      <w:marTop w:val="0"/>
      <w:marBottom w:val="0"/>
      <w:divBdr>
        <w:top w:val="none" w:sz="0" w:space="0" w:color="auto"/>
        <w:left w:val="none" w:sz="0" w:space="0" w:color="auto"/>
        <w:bottom w:val="none" w:sz="0" w:space="0" w:color="auto"/>
        <w:right w:val="none" w:sz="0" w:space="0" w:color="auto"/>
      </w:divBdr>
      <w:divsChild>
        <w:div w:id="114325702">
          <w:marLeft w:val="0"/>
          <w:marRight w:val="0"/>
          <w:marTop w:val="0"/>
          <w:marBottom w:val="0"/>
          <w:divBdr>
            <w:top w:val="none" w:sz="0" w:space="0" w:color="auto"/>
            <w:left w:val="none" w:sz="0" w:space="0" w:color="auto"/>
            <w:bottom w:val="none" w:sz="0" w:space="0" w:color="auto"/>
            <w:right w:val="none" w:sz="0" w:space="0" w:color="auto"/>
          </w:divBdr>
        </w:div>
        <w:div w:id="1268851257">
          <w:marLeft w:val="0"/>
          <w:marRight w:val="0"/>
          <w:marTop w:val="0"/>
          <w:marBottom w:val="0"/>
          <w:divBdr>
            <w:top w:val="none" w:sz="0" w:space="0" w:color="auto"/>
            <w:left w:val="none" w:sz="0" w:space="0" w:color="auto"/>
            <w:bottom w:val="none" w:sz="0" w:space="0" w:color="auto"/>
            <w:right w:val="none" w:sz="0" w:space="0" w:color="auto"/>
          </w:divBdr>
        </w:div>
        <w:div w:id="1683436916">
          <w:marLeft w:val="0"/>
          <w:marRight w:val="0"/>
          <w:marTop w:val="0"/>
          <w:marBottom w:val="0"/>
          <w:divBdr>
            <w:top w:val="none" w:sz="0" w:space="0" w:color="auto"/>
            <w:left w:val="none" w:sz="0" w:space="0" w:color="auto"/>
            <w:bottom w:val="none" w:sz="0" w:space="0" w:color="auto"/>
            <w:right w:val="none" w:sz="0" w:space="0" w:color="auto"/>
          </w:divBdr>
        </w:div>
        <w:div w:id="1997343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riseno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B7EA5-06C4-4D7E-8420-657622F0B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12732</Words>
  <Characters>76432</Characters>
  <Application>Microsoft Office Word</Application>
  <DocSecurity>0</DocSecurity>
  <Lines>636</Lines>
  <Paragraphs>177</Paragraphs>
  <ScaleCrop>false</ScaleCrop>
  <HeadingPairs>
    <vt:vector size="6" baseType="variant">
      <vt:variant>
        <vt:lpstr>Titel</vt:lpstr>
      </vt:variant>
      <vt:variant>
        <vt:i4>1</vt:i4>
      </vt:variant>
      <vt:variant>
        <vt:lpstr>Title</vt:lpstr>
      </vt:variant>
      <vt:variant>
        <vt:i4>1</vt:i4>
      </vt:variant>
      <vt:variant>
        <vt:lpstr>Заглавие</vt:lpstr>
      </vt:variant>
      <vt:variant>
        <vt:i4>1</vt:i4>
      </vt:variant>
    </vt:vector>
  </HeadingPairs>
  <TitlesOfParts>
    <vt:vector size="3" baseType="lpstr">
      <vt:lpstr>Trisenox: EPAR – Product information - tracked changes</vt:lpstr>
      <vt:lpstr>Trisenox, INN-arsenic trioxide</vt:lpstr>
      <vt:lpstr>Trisenox, INN-arsenic trioxide</vt:lpstr>
    </vt:vector>
  </TitlesOfParts>
  <Manager/>
  <Company/>
  <LinksUpToDate>false</LinksUpToDate>
  <CharactersWithSpaces>88987</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Trisenox: EPAR – Product information - tracked changes</dc:title>
  <dc:subject>EPAR</dc:subject>
  <dc:creator>CHMP</dc:creator>
  <cp:keywords>Trisenox, INN-arsenic trioxide</cp:keywords>
  <dc:description/>
  <cp:lastModifiedBy>translator</cp:lastModifiedBy>
  <cp:revision>3</cp:revision>
  <dcterms:created xsi:type="dcterms:W3CDTF">2026-01-13T13:48:00Z</dcterms:created>
  <dcterms:modified xsi:type="dcterms:W3CDTF">2026-01-23T09:13:00Z</dcterms:modified>
  <cp:category/>
</cp:coreProperties>
</file>