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C797C" w14:textId="439153A3" w:rsidR="00C510DD" w:rsidRDefault="00C510DD" w:rsidP="00C510DD">
      <w:pPr>
        <w:pBdr>
          <w:top w:val="single" w:sz="4" w:space="1" w:color="auto"/>
          <w:left w:val="single" w:sz="4" w:space="4" w:color="auto"/>
          <w:bottom w:val="single" w:sz="4" w:space="1" w:color="auto"/>
          <w:right w:val="single" w:sz="4" w:space="4" w:color="auto"/>
        </w:pBdr>
        <w:outlineLvl w:val="0"/>
        <w:rPr>
          <w:rFonts w:eastAsia="SimSun"/>
          <w:bCs/>
          <w:szCs w:val="22"/>
          <w:lang w:eastAsia="en-US"/>
        </w:rPr>
      </w:pPr>
      <w:bookmarkStart w:id="0" w:name="Bookmark1"/>
      <w:proofErr w:type="spellStart"/>
      <w:r>
        <w:t>Настоящият</w:t>
      </w:r>
      <w:proofErr w:type="spellEnd"/>
      <w:r>
        <w:t xml:space="preserve"> </w:t>
      </w:r>
      <w:proofErr w:type="spellStart"/>
      <w:r>
        <w:t>документ</w:t>
      </w:r>
      <w:proofErr w:type="spellEnd"/>
      <w:r>
        <w:t xml:space="preserve"> </w:t>
      </w:r>
      <w:proofErr w:type="spellStart"/>
      <w:r>
        <w:t>представлява</w:t>
      </w:r>
      <w:proofErr w:type="spellEnd"/>
      <w:r>
        <w:t xml:space="preserve"> </w:t>
      </w:r>
      <w:proofErr w:type="spellStart"/>
      <w:r>
        <w:t>одобрената</w:t>
      </w:r>
      <w:proofErr w:type="spellEnd"/>
      <w:r>
        <w:t xml:space="preserve"> </w:t>
      </w:r>
      <w:proofErr w:type="spellStart"/>
      <w:r>
        <w:t>продуктова</w:t>
      </w:r>
      <w:proofErr w:type="spellEnd"/>
      <w:r>
        <w:t xml:space="preserve"> </w:t>
      </w:r>
      <w:proofErr w:type="spellStart"/>
      <w:r>
        <w:t>информация</w:t>
      </w:r>
      <w:proofErr w:type="spellEnd"/>
      <w:r>
        <w:t xml:space="preserve"> </w:t>
      </w:r>
      <w:proofErr w:type="spellStart"/>
      <w:r>
        <w:t>на</w:t>
      </w:r>
      <w:proofErr w:type="spellEnd"/>
      <w:r>
        <w:t xml:space="preserve"> </w:t>
      </w:r>
      <w:r w:rsidRPr="00925B7D">
        <w:rPr>
          <w:lang w:val="bg-BG"/>
        </w:rPr>
        <w:t>Twinrix Adult</w:t>
      </w:r>
      <w:r>
        <w:t xml:space="preserve">, </w:t>
      </w:r>
      <w:proofErr w:type="spellStart"/>
      <w:r>
        <w:t>като</w:t>
      </w:r>
      <w:proofErr w:type="spellEnd"/>
      <w:r>
        <w:t xml:space="preserve"> </w:t>
      </w:r>
      <w:proofErr w:type="spellStart"/>
      <w:r>
        <w:t>са</w:t>
      </w:r>
      <w:proofErr w:type="spellEnd"/>
      <w:r>
        <w:t xml:space="preserve"> </w:t>
      </w:r>
      <w:proofErr w:type="spellStart"/>
      <w:r>
        <w:t>подчертани</w:t>
      </w:r>
      <w:proofErr w:type="spellEnd"/>
      <w:r>
        <w:t xml:space="preserve"> </w:t>
      </w:r>
      <w:proofErr w:type="spellStart"/>
      <w:r>
        <w:t>промените</w:t>
      </w:r>
      <w:proofErr w:type="spellEnd"/>
      <w:r>
        <w:t xml:space="preserve">, </w:t>
      </w:r>
      <w:proofErr w:type="spellStart"/>
      <w:r>
        <w:t>настъпили</w:t>
      </w:r>
      <w:proofErr w:type="spellEnd"/>
      <w:r>
        <w:t xml:space="preserve"> в </w:t>
      </w:r>
      <w:proofErr w:type="spellStart"/>
      <w:r>
        <w:t>резултат</w:t>
      </w:r>
      <w:proofErr w:type="spellEnd"/>
      <w:r>
        <w:t xml:space="preserve"> </w:t>
      </w:r>
      <w:proofErr w:type="spellStart"/>
      <w:r>
        <w:t>на</w:t>
      </w:r>
      <w:proofErr w:type="spellEnd"/>
      <w:r>
        <w:t xml:space="preserve"> </w:t>
      </w:r>
      <w:proofErr w:type="spellStart"/>
      <w:r>
        <w:t>предходната</w:t>
      </w:r>
      <w:proofErr w:type="spellEnd"/>
      <w:r>
        <w:t xml:space="preserve"> </w:t>
      </w:r>
      <w:proofErr w:type="spellStart"/>
      <w:r>
        <w:t>процедура</w:t>
      </w:r>
      <w:proofErr w:type="spellEnd"/>
      <w:r>
        <w:t xml:space="preserve">, </w:t>
      </w:r>
      <w:proofErr w:type="spellStart"/>
      <w:r>
        <w:t>които</w:t>
      </w:r>
      <w:proofErr w:type="spellEnd"/>
      <w:r>
        <w:t xml:space="preserve"> </w:t>
      </w:r>
      <w:proofErr w:type="spellStart"/>
      <w:r>
        <w:t>засягат</w:t>
      </w:r>
      <w:proofErr w:type="spellEnd"/>
      <w:r>
        <w:t xml:space="preserve"> </w:t>
      </w:r>
      <w:proofErr w:type="spellStart"/>
      <w:r>
        <w:t>продуктовата</w:t>
      </w:r>
      <w:proofErr w:type="spellEnd"/>
      <w:r>
        <w:t xml:space="preserve"> </w:t>
      </w:r>
      <w:proofErr w:type="spellStart"/>
      <w:r>
        <w:t>информация</w:t>
      </w:r>
      <w:proofErr w:type="spellEnd"/>
      <w:r>
        <w:t xml:space="preserve"> </w:t>
      </w:r>
      <w:r>
        <w:rPr>
          <w:rFonts w:eastAsia="SimSun"/>
          <w:bCs/>
          <w:szCs w:val="22"/>
        </w:rPr>
        <w:t>(</w:t>
      </w:r>
      <w:r>
        <w:rPr>
          <w:szCs w:val="22"/>
        </w:rPr>
        <w:t>EMEA/H/C/000112/WS2594/G</w:t>
      </w:r>
      <w:r>
        <w:rPr>
          <w:rFonts w:eastAsia="SimSun"/>
          <w:bCs/>
          <w:szCs w:val="22"/>
        </w:rPr>
        <w:t>).</w:t>
      </w:r>
      <w:r>
        <w:fldChar w:fldCharType="begin"/>
      </w:r>
      <w:r>
        <w:rPr>
          <w:rFonts w:eastAsia="SimSun"/>
          <w:bCs/>
          <w:szCs w:val="22"/>
        </w:rPr>
        <w:instrText xml:space="preserve"> DOCVARIABLE vault_nd_604cc397-6d42-4348-940f-3dc267cbf671 \* MERGEFORMAT </w:instrText>
      </w:r>
      <w:r>
        <w:fldChar w:fldCharType="separate"/>
      </w:r>
      <w:r>
        <w:rPr>
          <w:rFonts w:eastAsia="SimSun"/>
          <w:bCs/>
          <w:szCs w:val="22"/>
        </w:rPr>
        <w:t xml:space="preserve"> </w:t>
      </w:r>
      <w:r>
        <w:fldChar w:fldCharType="end"/>
      </w:r>
    </w:p>
    <w:p w14:paraId="2A6D6696" w14:textId="77777777" w:rsidR="00C510DD" w:rsidRDefault="00C510DD" w:rsidP="00C510DD">
      <w:pPr>
        <w:pBdr>
          <w:top w:val="single" w:sz="4" w:space="1" w:color="auto"/>
          <w:left w:val="single" w:sz="4" w:space="4" w:color="auto"/>
          <w:bottom w:val="single" w:sz="4" w:space="1" w:color="auto"/>
          <w:right w:val="single" w:sz="4" w:space="4" w:color="auto"/>
        </w:pBdr>
        <w:outlineLvl w:val="0"/>
        <w:rPr>
          <w:rFonts w:eastAsia="SimSun"/>
          <w:bCs/>
          <w:szCs w:val="22"/>
        </w:rPr>
      </w:pPr>
    </w:p>
    <w:p w14:paraId="4205487B" w14:textId="77777777" w:rsidR="00C510DD" w:rsidRDefault="00C510DD" w:rsidP="00C510DD">
      <w:pPr>
        <w:pBdr>
          <w:top w:val="single" w:sz="4" w:space="1" w:color="auto"/>
          <w:left w:val="single" w:sz="4" w:space="4" w:color="auto"/>
          <w:bottom w:val="single" w:sz="4" w:space="1" w:color="auto"/>
          <w:right w:val="single" w:sz="4" w:space="4" w:color="auto"/>
        </w:pBdr>
        <w:outlineLvl w:val="0"/>
        <w:rPr>
          <w:rFonts w:eastAsia="SimSun"/>
          <w:bCs/>
          <w:szCs w:val="22"/>
        </w:rPr>
      </w:pPr>
      <w:proofErr w:type="spellStart"/>
      <w:r>
        <w:t>За</w:t>
      </w:r>
      <w:proofErr w:type="spellEnd"/>
      <w:r>
        <w:t xml:space="preserve"> </w:t>
      </w:r>
      <w:proofErr w:type="spellStart"/>
      <w:r>
        <w:t>повече</w:t>
      </w:r>
      <w:proofErr w:type="spellEnd"/>
      <w:r>
        <w:t xml:space="preserve"> </w:t>
      </w:r>
      <w:proofErr w:type="spellStart"/>
      <w:r>
        <w:t>информация</w:t>
      </w:r>
      <w:proofErr w:type="spellEnd"/>
      <w:r>
        <w:t xml:space="preserve"> </w:t>
      </w:r>
      <w:proofErr w:type="spellStart"/>
      <w:r>
        <w:t>вижте</w:t>
      </w:r>
      <w:proofErr w:type="spellEnd"/>
      <w:r>
        <w:t xml:space="preserve"> </w:t>
      </w:r>
      <w:proofErr w:type="spellStart"/>
      <w:r>
        <w:t>уебсайта</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агенция</w:t>
      </w:r>
      <w:proofErr w:type="spellEnd"/>
      <w:r>
        <w:t xml:space="preserve"> </w:t>
      </w:r>
      <w:proofErr w:type="spellStart"/>
      <w:r>
        <w:t>по</w:t>
      </w:r>
      <w:proofErr w:type="spellEnd"/>
      <w:r>
        <w:t xml:space="preserve"> </w:t>
      </w:r>
      <w:proofErr w:type="spellStart"/>
      <w:r>
        <w:t>лекарствата</w:t>
      </w:r>
      <w:proofErr w:type="spellEnd"/>
      <w:r>
        <w:rPr>
          <w:rFonts w:eastAsia="SimSun"/>
          <w:bCs/>
          <w:szCs w:val="22"/>
        </w:rPr>
        <w:t>:</w:t>
      </w:r>
      <w:r>
        <w:fldChar w:fldCharType="begin"/>
      </w:r>
      <w:r>
        <w:rPr>
          <w:rFonts w:eastAsia="SimSun"/>
          <w:bCs/>
          <w:szCs w:val="22"/>
        </w:rPr>
        <w:instrText xml:space="preserve"> DOCVARIABLE vault_nd_b4eab204-277e-468a-a3b1-a4a257e5ba40 \* MERGEFORMAT </w:instrText>
      </w:r>
      <w:r>
        <w:fldChar w:fldCharType="separate"/>
      </w:r>
      <w:r>
        <w:rPr>
          <w:rFonts w:eastAsia="SimSun"/>
          <w:bCs/>
          <w:szCs w:val="22"/>
        </w:rPr>
        <w:t xml:space="preserve"> </w:t>
      </w:r>
      <w:r>
        <w:fldChar w:fldCharType="end"/>
      </w:r>
    </w:p>
    <w:p w14:paraId="5FBA752B" w14:textId="40819A32" w:rsidR="00C510DD" w:rsidRDefault="00C510DD" w:rsidP="00C510DD">
      <w:pPr>
        <w:pBdr>
          <w:top w:val="single" w:sz="4" w:space="1" w:color="auto"/>
          <w:left w:val="single" w:sz="4" w:space="4" w:color="auto"/>
          <w:bottom w:val="single" w:sz="4" w:space="1" w:color="auto"/>
          <w:right w:val="single" w:sz="4" w:space="4" w:color="auto"/>
        </w:pBdr>
        <w:outlineLvl w:val="0"/>
        <w:rPr>
          <w:rFonts w:eastAsia="SimSun"/>
          <w:bCs/>
          <w:szCs w:val="22"/>
        </w:rPr>
      </w:pPr>
      <w:hyperlink r:id="rId8" w:history="1">
        <w:r>
          <w:rPr>
            <w:rStyle w:val="Hyperlink"/>
            <w:szCs w:val="22"/>
          </w:rPr>
          <w:t>https://www.ema.europa.eu/en/medicines/human/EPAR/twinrix-adult</w:t>
        </w:r>
      </w:hyperlink>
      <w:r w:rsidR="00CC23F3">
        <w:rPr>
          <w:rStyle w:val="Hyperlink"/>
          <w:szCs w:val="22"/>
        </w:rPr>
        <w:fldChar w:fldCharType="begin"/>
      </w:r>
      <w:r w:rsidR="00CC23F3">
        <w:rPr>
          <w:rStyle w:val="Hyperlink"/>
          <w:szCs w:val="22"/>
        </w:rPr>
        <w:instrText xml:space="preserve"> DOCVARIABLE vault_nd_c1934930-9317-4621-a62b-c724ab0cfaba \* MERGEFORMAT </w:instrText>
      </w:r>
      <w:r w:rsidR="00CC23F3">
        <w:rPr>
          <w:rStyle w:val="Hyperlink"/>
          <w:szCs w:val="22"/>
        </w:rPr>
        <w:fldChar w:fldCharType="separate"/>
      </w:r>
      <w:r w:rsidR="00CC23F3">
        <w:rPr>
          <w:rStyle w:val="Hyperlink"/>
          <w:szCs w:val="22"/>
        </w:rPr>
        <w:t xml:space="preserve"> </w:t>
      </w:r>
      <w:r w:rsidR="00CC23F3">
        <w:rPr>
          <w:rStyle w:val="Hyperlink"/>
          <w:szCs w:val="22"/>
        </w:rPr>
        <w:fldChar w:fldCharType="end"/>
      </w:r>
    </w:p>
    <w:bookmarkEnd w:id="0"/>
    <w:p w14:paraId="0F2DCE56" w14:textId="77777777" w:rsidR="00C510DD" w:rsidRDefault="00C510DD" w:rsidP="00C510DD">
      <w:pPr>
        <w:jc w:val="center"/>
        <w:outlineLvl w:val="0"/>
        <w:rPr>
          <w:b/>
          <w:lang w:val="bg-BG"/>
        </w:rPr>
      </w:pPr>
    </w:p>
    <w:p w14:paraId="12814BFF" w14:textId="77777777" w:rsidR="00212069" w:rsidRPr="00925B7D" w:rsidRDefault="00212069">
      <w:pPr>
        <w:tabs>
          <w:tab w:val="clear" w:pos="567"/>
        </w:tabs>
        <w:spacing w:line="240" w:lineRule="auto"/>
        <w:rPr>
          <w:lang w:val="bg-BG"/>
        </w:rPr>
      </w:pPr>
    </w:p>
    <w:p w14:paraId="054D2F09" w14:textId="77777777" w:rsidR="00212069" w:rsidRPr="00925B7D" w:rsidRDefault="00212069">
      <w:pPr>
        <w:tabs>
          <w:tab w:val="clear" w:pos="567"/>
        </w:tabs>
        <w:spacing w:line="240" w:lineRule="auto"/>
        <w:rPr>
          <w:lang w:val="bg-BG"/>
        </w:rPr>
      </w:pPr>
    </w:p>
    <w:p w14:paraId="7D1224FD" w14:textId="77777777" w:rsidR="00212069" w:rsidRPr="00925B7D" w:rsidRDefault="00212069">
      <w:pPr>
        <w:tabs>
          <w:tab w:val="clear" w:pos="567"/>
        </w:tabs>
        <w:spacing w:line="240" w:lineRule="auto"/>
        <w:rPr>
          <w:lang w:val="bg-BG"/>
        </w:rPr>
      </w:pPr>
    </w:p>
    <w:p w14:paraId="3C21EB02" w14:textId="77777777" w:rsidR="00212069" w:rsidRPr="00925B7D" w:rsidRDefault="00212069">
      <w:pPr>
        <w:tabs>
          <w:tab w:val="clear" w:pos="567"/>
        </w:tabs>
        <w:spacing w:line="240" w:lineRule="auto"/>
        <w:rPr>
          <w:lang w:val="bg-BG"/>
        </w:rPr>
      </w:pPr>
    </w:p>
    <w:p w14:paraId="7C41712F" w14:textId="77777777" w:rsidR="00212069" w:rsidRPr="00925B7D" w:rsidRDefault="00212069">
      <w:pPr>
        <w:tabs>
          <w:tab w:val="clear" w:pos="567"/>
        </w:tabs>
        <w:spacing w:line="240" w:lineRule="auto"/>
        <w:rPr>
          <w:lang w:val="bg-BG"/>
        </w:rPr>
      </w:pPr>
    </w:p>
    <w:p w14:paraId="75A00085" w14:textId="77777777" w:rsidR="00212069" w:rsidRPr="00925B7D" w:rsidRDefault="00212069">
      <w:pPr>
        <w:tabs>
          <w:tab w:val="clear" w:pos="567"/>
        </w:tabs>
        <w:spacing w:line="240" w:lineRule="auto"/>
        <w:rPr>
          <w:lang w:val="bg-BG"/>
        </w:rPr>
      </w:pPr>
    </w:p>
    <w:p w14:paraId="1640F69D" w14:textId="77777777" w:rsidR="00212069" w:rsidRPr="00925B7D" w:rsidRDefault="00212069">
      <w:pPr>
        <w:tabs>
          <w:tab w:val="clear" w:pos="567"/>
        </w:tabs>
        <w:spacing w:line="240" w:lineRule="auto"/>
        <w:rPr>
          <w:lang w:val="bg-BG"/>
        </w:rPr>
      </w:pPr>
    </w:p>
    <w:p w14:paraId="5541A818" w14:textId="77777777" w:rsidR="00212069" w:rsidRPr="00925B7D" w:rsidRDefault="00212069">
      <w:pPr>
        <w:tabs>
          <w:tab w:val="clear" w:pos="567"/>
        </w:tabs>
        <w:spacing w:line="240" w:lineRule="auto"/>
        <w:rPr>
          <w:lang w:val="bg-BG"/>
        </w:rPr>
      </w:pPr>
    </w:p>
    <w:p w14:paraId="52DA905C" w14:textId="77777777" w:rsidR="00212069" w:rsidRPr="00925B7D" w:rsidRDefault="00212069">
      <w:pPr>
        <w:tabs>
          <w:tab w:val="clear" w:pos="567"/>
        </w:tabs>
        <w:spacing w:line="240" w:lineRule="auto"/>
        <w:rPr>
          <w:lang w:val="bg-BG"/>
        </w:rPr>
      </w:pPr>
    </w:p>
    <w:p w14:paraId="25E10BFD" w14:textId="77777777" w:rsidR="00212069" w:rsidRPr="00925B7D" w:rsidRDefault="00212069">
      <w:pPr>
        <w:tabs>
          <w:tab w:val="clear" w:pos="567"/>
        </w:tabs>
        <w:spacing w:line="240" w:lineRule="auto"/>
        <w:rPr>
          <w:lang w:val="bg-BG"/>
        </w:rPr>
      </w:pPr>
    </w:p>
    <w:p w14:paraId="4595B856" w14:textId="77777777" w:rsidR="00212069" w:rsidRPr="00925B7D" w:rsidRDefault="00212069">
      <w:pPr>
        <w:tabs>
          <w:tab w:val="clear" w:pos="567"/>
        </w:tabs>
        <w:spacing w:line="240" w:lineRule="auto"/>
        <w:rPr>
          <w:lang w:val="bg-BG"/>
        </w:rPr>
      </w:pPr>
    </w:p>
    <w:p w14:paraId="1BCD8367" w14:textId="77777777" w:rsidR="00212069" w:rsidRPr="00925B7D" w:rsidRDefault="00212069">
      <w:pPr>
        <w:tabs>
          <w:tab w:val="clear" w:pos="567"/>
        </w:tabs>
        <w:spacing w:line="240" w:lineRule="auto"/>
        <w:rPr>
          <w:lang w:val="bg-BG"/>
        </w:rPr>
      </w:pPr>
    </w:p>
    <w:p w14:paraId="3636B6D3" w14:textId="77777777" w:rsidR="00212069" w:rsidRPr="00925B7D" w:rsidRDefault="00212069">
      <w:pPr>
        <w:tabs>
          <w:tab w:val="clear" w:pos="567"/>
        </w:tabs>
        <w:spacing w:line="240" w:lineRule="auto"/>
        <w:rPr>
          <w:lang w:val="bg-BG"/>
        </w:rPr>
      </w:pPr>
    </w:p>
    <w:p w14:paraId="6C107D2A" w14:textId="77777777" w:rsidR="00212069" w:rsidRPr="00925B7D" w:rsidRDefault="00212069">
      <w:pPr>
        <w:tabs>
          <w:tab w:val="clear" w:pos="567"/>
        </w:tabs>
        <w:spacing w:line="240" w:lineRule="auto"/>
        <w:rPr>
          <w:lang w:val="bg-BG"/>
        </w:rPr>
      </w:pPr>
    </w:p>
    <w:p w14:paraId="4F9E9D28" w14:textId="77777777" w:rsidR="00212069" w:rsidRPr="00925B7D" w:rsidRDefault="00212069">
      <w:pPr>
        <w:tabs>
          <w:tab w:val="clear" w:pos="567"/>
        </w:tabs>
        <w:spacing w:line="240" w:lineRule="auto"/>
        <w:rPr>
          <w:lang w:val="bg-BG"/>
        </w:rPr>
      </w:pPr>
    </w:p>
    <w:p w14:paraId="12FFECC3" w14:textId="77777777" w:rsidR="00212069" w:rsidRPr="00925B7D" w:rsidRDefault="00212069">
      <w:pPr>
        <w:rPr>
          <w:lang w:val="bg-BG"/>
        </w:rPr>
      </w:pPr>
    </w:p>
    <w:p w14:paraId="7F2AB786" w14:textId="77777777" w:rsidR="00212069" w:rsidRPr="00925B7D" w:rsidRDefault="00212069">
      <w:pPr>
        <w:tabs>
          <w:tab w:val="clear" w:pos="567"/>
        </w:tabs>
        <w:spacing w:line="240" w:lineRule="auto"/>
        <w:rPr>
          <w:lang w:val="bg-BG"/>
        </w:rPr>
      </w:pPr>
    </w:p>
    <w:p w14:paraId="24CF82D9" w14:textId="6A7D6BBB" w:rsidR="00212069" w:rsidRPr="00CC23F3" w:rsidRDefault="00212069">
      <w:pPr>
        <w:pStyle w:val="Heading1"/>
        <w:spacing w:before="0" w:after="0" w:line="240" w:lineRule="auto"/>
        <w:rPr>
          <w:sz w:val="22"/>
          <w:lang w:val="bg-BG" w:eastAsia="en-US"/>
        </w:rPr>
      </w:pPr>
      <w:r w:rsidRPr="00CC23F3">
        <w:rPr>
          <w:sz w:val="22"/>
          <w:lang w:val="bg-BG" w:eastAsia="en-US"/>
        </w:rPr>
        <w:t>ПРИЛОЖЕНИЕ I</w:t>
      </w:r>
      <w:r w:rsidR="00A92184" w:rsidRPr="00CC23F3">
        <w:rPr>
          <w:sz w:val="22"/>
          <w:lang w:val="bg-BG" w:eastAsia="en-US"/>
        </w:rPr>
        <w:fldChar w:fldCharType="begin"/>
      </w:r>
      <w:r w:rsidR="00A92184" w:rsidRPr="00CC23F3">
        <w:rPr>
          <w:sz w:val="22"/>
          <w:lang w:val="bg-BG" w:eastAsia="en-US"/>
        </w:rPr>
        <w:instrText xml:space="preserve"> DOCVARIABLE VAULT_ND_4a5ef749-2e6f-430a-8727-2e1c57095f40 \* MERGEFORMAT </w:instrText>
      </w:r>
      <w:r w:rsidR="00A92184" w:rsidRPr="00CC23F3">
        <w:rPr>
          <w:sz w:val="22"/>
          <w:lang w:val="bg-BG" w:eastAsia="en-US"/>
        </w:rPr>
        <w:fldChar w:fldCharType="separate"/>
      </w:r>
      <w:r w:rsidR="00A92184" w:rsidRPr="00CC23F3">
        <w:rPr>
          <w:sz w:val="22"/>
          <w:lang w:val="bg-BG" w:eastAsia="en-US"/>
        </w:rPr>
        <w:t xml:space="preserve"> </w:t>
      </w:r>
      <w:r w:rsidR="00A92184" w:rsidRPr="00CC23F3">
        <w:rPr>
          <w:sz w:val="22"/>
          <w:lang w:val="bg-BG" w:eastAsia="en-US"/>
        </w:rPr>
        <w:fldChar w:fldCharType="end"/>
      </w:r>
    </w:p>
    <w:p w14:paraId="47DB795A" w14:textId="77777777" w:rsidR="00212069" w:rsidRPr="00925B7D" w:rsidRDefault="00212069">
      <w:pPr>
        <w:tabs>
          <w:tab w:val="clear" w:pos="567"/>
          <w:tab w:val="left" w:pos="-1440"/>
          <w:tab w:val="left" w:pos="-720"/>
        </w:tabs>
        <w:spacing w:line="240" w:lineRule="auto"/>
        <w:jc w:val="center"/>
        <w:rPr>
          <w:lang w:val="bg-BG"/>
        </w:rPr>
      </w:pPr>
    </w:p>
    <w:p w14:paraId="49CB4637" w14:textId="1B552E5C" w:rsidR="00212069" w:rsidRPr="00CC23F3" w:rsidRDefault="00212069" w:rsidP="00865DE1">
      <w:pPr>
        <w:pStyle w:val="TitleA"/>
      </w:pPr>
      <w:r w:rsidRPr="00CC23F3">
        <w:t>КРАТКА ХАРАКТЕРИСТИКА НА ПРОДУКТА</w:t>
      </w:r>
      <w:r w:rsidR="00CC23F3" w:rsidRPr="00CC23F3">
        <w:fldChar w:fldCharType="begin"/>
      </w:r>
      <w:r w:rsidR="00CC23F3" w:rsidRPr="00CC23F3">
        <w:instrText xml:space="preserve"> DOCVARIABLE VAULT_ND_49eaec02-e01c-4de1-ad09-84c7944c2b9e \* MERGEFORMAT </w:instrText>
      </w:r>
      <w:r w:rsidR="00CC23F3" w:rsidRPr="00CC23F3">
        <w:fldChar w:fldCharType="separate"/>
      </w:r>
      <w:r w:rsidR="00A92184" w:rsidRPr="00CC23F3">
        <w:t xml:space="preserve"> </w:t>
      </w:r>
      <w:r w:rsidR="00CC23F3" w:rsidRPr="00CC23F3">
        <w:fldChar w:fldCharType="end"/>
      </w:r>
    </w:p>
    <w:p w14:paraId="165181A0" w14:textId="77777777" w:rsidR="00212069" w:rsidRPr="00925B7D" w:rsidRDefault="00212069">
      <w:pPr>
        <w:rPr>
          <w:lang w:val="bg-BG" w:eastAsia="en-US"/>
        </w:rPr>
      </w:pPr>
      <w:r w:rsidRPr="00925B7D">
        <w:rPr>
          <w:lang w:val="bg-BG" w:eastAsia="en-US"/>
        </w:rPr>
        <w:br w:type="page"/>
      </w:r>
    </w:p>
    <w:p w14:paraId="4FE6A234" w14:textId="70A8F6BB"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lastRenderedPageBreak/>
        <w:t>1.</w:t>
      </w:r>
      <w:r w:rsidRPr="00CC23F3">
        <w:rPr>
          <w:rFonts w:ascii="Times New Roman" w:hAnsi="Times New Roman"/>
          <w:i w:val="0"/>
          <w:caps/>
          <w:sz w:val="22"/>
          <w:lang w:val="bg-BG" w:eastAsia="en-US"/>
        </w:rPr>
        <w:tab/>
        <w:t>ИМЕ НА ЛЕКАРСТВЕНИЯ ПРОДУКТ</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VAULT_ND_9377585a-c6ea-4df3-802c-58d72c9981da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5DE97EE1" w14:textId="77777777" w:rsidR="00212069" w:rsidRPr="00925B7D" w:rsidRDefault="00212069" w:rsidP="00717AD9">
      <w:pPr>
        <w:tabs>
          <w:tab w:val="clear" w:pos="567"/>
        </w:tabs>
        <w:spacing w:line="240" w:lineRule="auto"/>
        <w:ind w:left="567" w:hanging="567"/>
        <w:jc w:val="left"/>
        <w:rPr>
          <w:lang w:val="bg-BG"/>
        </w:rPr>
      </w:pPr>
    </w:p>
    <w:p w14:paraId="61B55D58" w14:textId="77777777" w:rsidR="00212069" w:rsidRPr="00925B7D" w:rsidRDefault="00212069" w:rsidP="00717AD9">
      <w:pPr>
        <w:spacing w:line="240" w:lineRule="auto"/>
        <w:jc w:val="left"/>
        <w:rPr>
          <w:lang w:val="bg-BG"/>
        </w:rPr>
      </w:pPr>
      <w:bookmarkStart w:id="1" w:name="_Hlk232956805"/>
      <w:r w:rsidRPr="00925B7D">
        <w:rPr>
          <w:lang w:val="bg-BG"/>
        </w:rPr>
        <w:t>Twinrix Adult</w:t>
      </w:r>
      <w:bookmarkEnd w:id="1"/>
      <w:r w:rsidRPr="00925B7D">
        <w:rPr>
          <w:lang w:val="bg-BG"/>
        </w:rPr>
        <w:t xml:space="preserve"> инжекционна суспензия</w:t>
      </w:r>
      <w:r w:rsidR="00315E3B">
        <w:rPr>
          <w:lang w:val="bg-BG"/>
        </w:rPr>
        <w:t xml:space="preserve"> в предварително напълнена спринцовка</w:t>
      </w:r>
    </w:p>
    <w:p w14:paraId="05CAF07C" w14:textId="77777777" w:rsidR="00212069" w:rsidRPr="0048625E" w:rsidRDefault="00212069" w:rsidP="00717AD9">
      <w:pPr>
        <w:jc w:val="left"/>
        <w:rPr>
          <w:lang w:val="bg-BG"/>
        </w:rPr>
      </w:pPr>
      <w:r w:rsidRPr="00925B7D">
        <w:rPr>
          <w:lang w:val="bg-BG"/>
        </w:rPr>
        <w:t>Адсорбирана ваксина срещу хепатит A (инактивирана) и хепатит B (р-ДНК</w:t>
      </w:r>
      <w:r w:rsidR="00676313" w:rsidRPr="00925B7D">
        <w:rPr>
          <w:lang w:val="bg-BG"/>
        </w:rPr>
        <w:t>)</w:t>
      </w:r>
      <w:r w:rsidR="00676313">
        <w:rPr>
          <w:lang w:val="bg-BG"/>
        </w:rPr>
        <w:br/>
      </w:r>
      <w:r w:rsidRPr="0048625E">
        <w:rPr>
          <w:lang w:val="bg-BG"/>
        </w:rPr>
        <w:t>(</w:t>
      </w:r>
      <w:r w:rsidR="00DF566E" w:rsidRPr="00DF566E">
        <w:rPr>
          <w:lang w:val="bg-BG"/>
        </w:rPr>
        <w:t>Hepatitis A (inactivated) and hepatitis B (rDNA</w:t>
      </w:r>
      <w:r w:rsidRPr="0048625E">
        <w:rPr>
          <w:lang w:val="bg-BG"/>
        </w:rPr>
        <w:t>)</w:t>
      </w:r>
      <w:r w:rsidR="00DF566E" w:rsidRPr="00DF566E">
        <w:rPr>
          <w:lang w:val="bg-BG"/>
        </w:rPr>
        <w:t xml:space="preserve"> (HAB) vaccine (adsorbed)</w:t>
      </w:r>
      <w:r w:rsidRPr="0048625E">
        <w:rPr>
          <w:lang w:val="bg-BG"/>
        </w:rPr>
        <w:t>)</w:t>
      </w:r>
    </w:p>
    <w:p w14:paraId="55786DA8" w14:textId="77777777" w:rsidR="00212069" w:rsidRPr="00925B7D" w:rsidRDefault="00212069" w:rsidP="00717AD9">
      <w:pPr>
        <w:spacing w:line="240" w:lineRule="auto"/>
        <w:jc w:val="left"/>
        <w:rPr>
          <w:lang w:val="bg-BG"/>
        </w:rPr>
      </w:pPr>
    </w:p>
    <w:p w14:paraId="0813B11C" w14:textId="77777777" w:rsidR="00212069" w:rsidRPr="00925B7D" w:rsidRDefault="00212069" w:rsidP="00717AD9">
      <w:pPr>
        <w:tabs>
          <w:tab w:val="clear" w:pos="567"/>
        </w:tabs>
        <w:spacing w:line="240" w:lineRule="auto"/>
        <w:jc w:val="left"/>
        <w:rPr>
          <w:lang w:val="bg-BG"/>
        </w:rPr>
      </w:pPr>
    </w:p>
    <w:p w14:paraId="767E21F0" w14:textId="115C45E9"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2.</w:t>
      </w:r>
      <w:r w:rsidRPr="00CC23F3">
        <w:rPr>
          <w:rFonts w:ascii="Times New Roman" w:hAnsi="Times New Roman"/>
          <w:i w:val="0"/>
          <w:caps/>
          <w:sz w:val="22"/>
          <w:lang w:val="bg-BG" w:eastAsia="en-US"/>
        </w:rPr>
        <w:tab/>
        <w:t>КАЧЕСТВЕН И КОЛИЧЕСТВЕН СЪСТАВ</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VAULT_ND_d146b19c-be04-48da-98a2-b295c0e664ec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5FE8D8D1" w14:textId="77777777" w:rsidR="00212069" w:rsidRPr="00925B7D" w:rsidRDefault="00212069" w:rsidP="00717AD9">
      <w:pPr>
        <w:tabs>
          <w:tab w:val="clear" w:pos="567"/>
        </w:tabs>
        <w:spacing w:line="240" w:lineRule="auto"/>
        <w:jc w:val="left"/>
        <w:rPr>
          <w:lang w:val="bg-BG"/>
        </w:rPr>
      </w:pPr>
    </w:p>
    <w:p w14:paraId="02D2A1AC" w14:textId="77777777" w:rsidR="00212069" w:rsidRPr="00925B7D" w:rsidRDefault="00212069" w:rsidP="00717AD9">
      <w:pPr>
        <w:jc w:val="left"/>
        <w:rPr>
          <w:lang w:val="bg-BG"/>
        </w:rPr>
      </w:pPr>
      <w:r w:rsidRPr="00925B7D">
        <w:rPr>
          <w:lang w:val="bg-BG"/>
        </w:rPr>
        <w:t>1 доза (1 ml) съдържа:</w:t>
      </w:r>
    </w:p>
    <w:p w14:paraId="6590EB7E" w14:textId="77777777" w:rsidR="00212069" w:rsidRPr="00925B7D" w:rsidRDefault="00212069" w:rsidP="00717AD9">
      <w:pPr>
        <w:jc w:val="left"/>
        <w:rPr>
          <w:lang w:val="bg-BG"/>
        </w:rPr>
      </w:pPr>
    </w:p>
    <w:p w14:paraId="03A740D5" w14:textId="77777777" w:rsidR="00212069" w:rsidRPr="00925B7D" w:rsidRDefault="00212069" w:rsidP="00717AD9">
      <w:pPr>
        <w:tabs>
          <w:tab w:val="right" w:pos="8222"/>
        </w:tabs>
        <w:jc w:val="left"/>
        <w:rPr>
          <w:lang w:val="bg-BG"/>
        </w:rPr>
      </w:pPr>
      <w:r w:rsidRPr="00925B7D">
        <w:rPr>
          <w:lang w:val="bg-BG"/>
        </w:rPr>
        <w:t xml:space="preserve">Хепатит A вирус (инактивиран) </w:t>
      </w:r>
      <w:r w:rsidRPr="00925B7D">
        <w:rPr>
          <w:i/>
          <w:lang w:val="bg-BG"/>
        </w:rPr>
        <w:t>(Hepatitis A virus</w:t>
      </w:r>
      <w:r w:rsidRPr="00925B7D">
        <w:rPr>
          <w:i/>
          <w:vertAlign w:val="superscript"/>
          <w:lang w:val="bg-BG"/>
        </w:rPr>
        <w:t xml:space="preserve"> </w:t>
      </w:r>
      <w:r w:rsidRPr="00925B7D">
        <w:rPr>
          <w:i/>
          <w:lang w:val="bg-BG"/>
        </w:rPr>
        <w:t>(inactivated</w:t>
      </w:r>
      <w:r w:rsidRPr="00925B7D">
        <w:rPr>
          <w:i/>
          <w:vertAlign w:val="superscript"/>
          <w:lang w:val="bg-BG"/>
        </w:rPr>
        <w:t xml:space="preserve"> </w:t>
      </w:r>
      <w:r w:rsidRPr="00925B7D">
        <w:rPr>
          <w:i/>
          <w:lang w:val="bg-BG"/>
        </w:rPr>
        <w:t xml:space="preserve">) </w:t>
      </w:r>
      <w:r w:rsidRPr="00925B7D">
        <w:rPr>
          <w:vertAlign w:val="superscript"/>
          <w:lang w:val="bg-BG"/>
        </w:rPr>
        <w:t>1,2</w:t>
      </w:r>
      <w:r w:rsidRPr="00925B7D">
        <w:rPr>
          <w:lang w:val="bg-BG"/>
        </w:rPr>
        <w:tab/>
        <w:t>720</w:t>
      </w:r>
      <w:r w:rsidR="00EE0CA3">
        <w:rPr>
          <w:lang w:val="en-US"/>
        </w:rPr>
        <w:t> </w:t>
      </w:r>
      <w:r w:rsidRPr="00925B7D">
        <w:rPr>
          <w:lang w:val="bg-BG"/>
        </w:rPr>
        <w:t>ELISA Units</w:t>
      </w:r>
    </w:p>
    <w:p w14:paraId="426EDFC1" w14:textId="77777777" w:rsidR="00212069" w:rsidRPr="00925B7D" w:rsidRDefault="00212069" w:rsidP="00717AD9">
      <w:pPr>
        <w:tabs>
          <w:tab w:val="right" w:pos="8222"/>
        </w:tabs>
        <w:jc w:val="left"/>
        <w:rPr>
          <w:lang w:val="bg-BG"/>
        </w:rPr>
      </w:pPr>
      <w:r w:rsidRPr="00925B7D">
        <w:rPr>
          <w:lang w:val="bg-BG"/>
        </w:rPr>
        <w:t xml:space="preserve">Хепатит B повърхностен антиген </w:t>
      </w:r>
      <w:r w:rsidRPr="00925B7D">
        <w:rPr>
          <w:i/>
          <w:lang w:val="bg-BG"/>
        </w:rPr>
        <w:t xml:space="preserve">(Hepatitis B surface antigen) </w:t>
      </w:r>
      <w:r w:rsidRPr="00925B7D">
        <w:rPr>
          <w:vertAlign w:val="superscript"/>
          <w:lang w:val="bg-BG"/>
        </w:rPr>
        <w:t>3,4</w:t>
      </w:r>
      <w:r w:rsidRPr="00925B7D">
        <w:rPr>
          <w:lang w:val="bg-BG"/>
        </w:rPr>
        <w:tab/>
        <w:t>20</w:t>
      </w:r>
      <w:r w:rsidR="00EE0CA3">
        <w:rPr>
          <w:lang w:val="en-US"/>
        </w:rPr>
        <w:t> </w:t>
      </w:r>
      <w:r w:rsidRPr="00925B7D">
        <w:rPr>
          <w:lang w:val="bg-BG"/>
        </w:rPr>
        <w:t>микрограма</w:t>
      </w:r>
    </w:p>
    <w:p w14:paraId="328AC7AE" w14:textId="77777777" w:rsidR="00212069" w:rsidRPr="00925B7D" w:rsidRDefault="00212069" w:rsidP="00717AD9">
      <w:pPr>
        <w:tabs>
          <w:tab w:val="right" w:pos="8222"/>
        </w:tabs>
        <w:jc w:val="left"/>
        <w:rPr>
          <w:lang w:val="bg-BG"/>
        </w:rPr>
      </w:pPr>
    </w:p>
    <w:p w14:paraId="111B2C84" w14:textId="77777777" w:rsidR="00212069" w:rsidRPr="00925B7D" w:rsidRDefault="00212069" w:rsidP="00717AD9">
      <w:pPr>
        <w:tabs>
          <w:tab w:val="right" w:pos="8222"/>
        </w:tabs>
        <w:jc w:val="left"/>
        <w:rPr>
          <w:lang w:val="bg-BG"/>
        </w:rPr>
      </w:pPr>
      <w:r w:rsidRPr="00925B7D">
        <w:rPr>
          <w:vertAlign w:val="superscript"/>
          <w:lang w:val="bg-BG"/>
        </w:rPr>
        <w:t>1</w:t>
      </w:r>
      <w:r w:rsidRPr="00925B7D">
        <w:rPr>
          <w:lang w:val="bg-BG"/>
        </w:rPr>
        <w:t xml:space="preserve">Произведен върху човешки диплоидни (MRC-5) клетки </w:t>
      </w:r>
    </w:p>
    <w:p w14:paraId="5A87704F" w14:textId="77777777" w:rsidR="00212069" w:rsidRPr="00925B7D" w:rsidRDefault="00212069" w:rsidP="00717AD9">
      <w:pPr>
        <w:tabs>
          <w:tab w:val="right" w:pos="8222"/>
        </w:tabs>
        <w:ind w:left="284" w:hanging="284"/>
        <w:jc w:val="left"/>
        <w:rPr>
          <w:lang w:val="bg-BG"/>
        </w:rPr>
      </w:pPr>
      <w:r w:rsidRPr="00925B7D">
        <w:rPr>
          <w:vertAlign w:val="superscript"/>
          <w:lang w:val="bg-BG"/>
        </w:rPr>
        <w:t>2</w:t>
      </w:r>
      <w:r w:rsidRPr="00925B7D">
        <w:rPr>
          <w:lang w:val="bg-BG"/>
        </w:rPr>
        <w:t>Адсорбиран върху алуминиев хидроксид, хидратиран</w:t>
      </w:r>
      <w:r w:rsidRPr="00925B7D">
        <w:rPr>
          <w:lang w:val="bg-BG"/>
        </w:rPr>
        <w:tab/>
        <w:t>0,</w:t>
      </w:r>
      <w:r w:rsidRPr="0028385D">
        <w:rPr>
          <w:lang w:val="bg-BG"/>
        </w:rPr>
        <w:t>05</w:t>
      </w:r>
      <w:r w:rsidR="003C4889">
        <w:t> </w:t>
      </w:r>
      <w:r w:rsidRPr="0028385D">
        <w:rPr>
          <w:lang w:val="bg-BG"/>
        </w:rPr>
        <w:t>милиграма</w:t>
      </w:r>
      <w:r w:rsidRPr="00925B7D">
        <w:rPr>
          <w:lang w:val="bg-BG"/>
        </w:rPr>
        <w:t xml:space="preserve"> Al</w:t>
      </w:r>
      <w:r w:rsidRPr="00925B7D">
        <w:rPr>
          <w:vertAlign w:val="superscript"/>
          <w:lang w:val="bg-BG"/>
        </w:rPr>
        <w:t>3+</w:t>
      </w:r>
    </w:p>
    <w:p w14:paraId="18EC74EC" w14:textId="77777777" w:rsidR="00212069" w:rsidRPr="00925B7D" w:rsidRDefault="00212069" w:rsidP="00717AD9">
      <w:pPr>
        <w:tabs>
          <w:tab w:val="clear" w:pos="567"/>
          <w:tab w:val="right" w:pos="8222"/>
        </w:tabs>
        <w:jc w:val="left"/>
        <w:rPr>
          <w:lang w:val="bg-BG"/>
        </w:rPr>
      </w:pPr>
      <w:r w:rsidRPr="00925B7D">
        <w:rPr>
          <w:vertAlign w:val="superscript"/>
          <w:lang w:val="bg-BG"/>
        </w:rPr>
        <w:t>3</w:t>
      </w:r>
      <w:r w:rsidRPr="00925B7D">
        <w:rPr>
          <w:lang w:val="bg-BG"/>
        </w:rPr>
        <w:t>Произведен в дрождеви клетки (</w:t>
      </w:r>
      <w:r w:rsidRPr="00925B7D">
        <w:rPr>
          <w:i/>
          <w:lang w:val="bg-BG"/>
        </w:rPr>
        <w:t>Saccharomyces</w:t>
      </w:r>
      <w:r w:rsidRPr="00925B7D">
        <w:rPr>
          <w:lang w:val="bg-BG"/>
        </w:rPr>
        <w:t xml:space="preserve"> </w:t>
      </w:r>
      <w:r w:rsidRPr="00925B7D">
        <w:rPr>
          <w:i/>
          <w:lang w:val="bg-BG"/>
        </w:rPr>
        <w:t>cerevisiae)</w:t>
      </w:r>
      <w:r w:rsidRPr="00925B7D">
        <w:rPr>
          <w:lang w:val="bg-BG"/>
        </w:rPr>
        <w:t xml:space="preserve"> по рекомбинантна ДНК технология.</w:t>
      </w:r>
    </w:p>
    <w:p w14:paraId="424E3CA1" w14:textId="77777777" w:rsidR="00212069" w:rsidRPr="00925B7D" w:rsidRDefault="00212069" w:rsidP="00717AD9">
      <w:pPr>
        <w:tabs>
          <w:tab w:val="clear" w:pos="567"/>
          <w:tab w:val="right" w:pos="8222"/>
        </w:tabs>
        <w:jc w:val="left"/>
        <w:rPr>
          <w:lang w:val="bg-BG"/>
        </w:rPr>
      </w:pPr>
      <w:r w:rsidRPr="00925B7D">
        <w:rPr>
          <w:vertAlign w:val="superscript"/>
          <w:lang w:val="bg-BG"/>
        </w:rPr>
        <w:t>4</w:t>
      </w:r>
      <w:r w:rsidRPr="00925B7D">
        <w:rPr>
          <w:lang w:val="bg-BG"/>
        </w:rPr>
        <w:t>Адсорбиран върху алуминиев фосфат</w:t>
      </w:r>
      <w:r w:rsidRPr="00925B7D">
        <w:rPr>
          <w:lang w:val="bg-BG"/>
        </w:rPr>
        <w:tab/>
        <w:t>0,4</w:t>
      </w:r>
      <w:r w:rsidR="00EE0CA3">
        <w:rPr>
          <w:lang w:val="en-US"/>
        </w:rPr>
        <w:t> </w:t>
      </w:r>
      <w:r w:rsidRPr="00925B7D">
        <w:rPr>
          <w:lang w:val="bg-BG"/>
        </w:rPr>
        <w:t>милиграма Al</w:t>
      </w:r>
      <w:r w:rsidRPr="00925B7D">
        <w:rPr>
          <w:vertAlign w:val="superscript"/>
          <w:lang w:val="bg-BG"/>
        </w:rPr>
        <w:t>3+</w:t>
      </w:r>
    </w:p>
    <w:p w14:paraId="4E78BD7C" w14:textId="77777777" w:rsidR="00212069" w:rsidRPr="00925B7D" w:rsidRDefault="00212069" w:rsidP="00717AD9">
      <w:pPr>
        <w:tabs>
          <w:tab w:val="clear" w:pos="567"/>
          <w:tab w:val="right" w:pos="8222"/>
        </w:tabs>
        <w:jc w:val="left"/>
        <w:rPr>
          <w:lang w:val="bg-BG"/>
        </w:rPr>
      </w:pPr>
    </w:p>
    <w:p w14:paraId="090A2574" w14:textId="77777777" w:rsidR="00D70574" w:rsidRDefault="003C7491" w:rsidP="00964F83">
      <w:pPr>
        <w:tabs>
          <w:tab w:val="right" w:pos="8222"/>
        </w:tabs>
        <w:jc w:val="left"/>
        <w:rPr>
          <w:lang w:val="bg-BG"/>
        </w:rPr>
      </w:pPr>
      <w:r>
        <w:rPr>
          <w:lang w:val="bg-BG"/>
        </w:rPr>
        <w:t>Ваксината може да съдържа следи от неомицин, който се използва по време на производствения процес</w:t>
      </w:r>
      <w:r w:rsidRPr="00163A7E">
        <w:rPr>
          <w:lang w:val="bg-BG"/>
        </w:rPr>
        <w:t xml:space="preserve"> (</w:t>
      </w:r>
      <w:r>
        <w:rPr>
          <w:lang w:val="bg-BG"/>
        </w:rPr>
        <w:t xml:space="preserve">вж. точка </w:t>
      </w:r>
      <w:r w:rsidRPr="00163A7E">
        <w:rPr>
          <w:lang w:val="bg-BG"/>
        </w:rPr>
        <w:t>4.3).</w:t>
      </w:r>
    </w:p>
    <w:p w14:paraId="654B79BA" w14:textId="77777777" w:rsidR="003C7491" w:rsidRPr="00163A7E" w:rsidRDefault="003C7491" w:rsidP="00717AD9">
      <w:pPr>
        <w:jc w:val="left"/>
        <w:rPr>
          <w:lang w:val="bg-BG"/>
        </w:rPr>
      </w:pPr>
    </w:p>
    <w:p w14:paraId="1B89C351" w14:textId="77777777" w:rsidR="00212069" w:rsidRPr="00925B7D" w:rsidRDefault="00212069" w:rsidP="00717AD9">
      <w:pPr>
        <w:jc w:val="left"/>
        <w:rPr>
          <w:lang w:val="bg-BG"/>
        </w:rPr>
      </w:pPr>
      <w:r w:rsidRPr="00925B7D">
        <w:rPr>
          <w:lang w:val="bg-BG"/>
        </w:rPr>
        <w:t>За пълния списък на помощните вещества в</w:t>
      </w:r>
      <w:r>
        <w:rPr>
          <w:lang w:val="bg-BG"/>
        </w:rPr>
        <w:t>и</w:t>
      </w:r>
      <w:r w:rsidRPr="00925B7D">
        <w:rPr>
          <w:lang w:val="bg-BG"/>
        </w:rPr>
        <w:t>ж</w:t>
      </w:r>
      <w:r>
        <w:rPr>
          <w:lang w:val="bg-BG"/>
        </w:rPr>
        <w:t>те</w:t>
      </w:r>
      <w:r w:rsidRPr="00925B7D">
        <w:rPr>
          <w:lang w:val="bg-BG"/>
        </w:rPr>
        <w:t xml:space="preserve"> точка</w:t>
      </w:r>
      <w:r w:rsidR="00EE0CA3">
        <w:rPr>
          <w:lang w:val="en-US"/>
        </w:rPr>
        <w:t> </w:t>
      </w:r>
      <w:r w:rsidRPr="00925B7D">
        <w:rPr>
          <w:lang w:val="bg-BG"/>
        </w:rPr>
        <w:t>6.1.</w:t>
      </w:r>
    </w:p>
    <w:p w14:paraId="0F16BFBD" w14:textId="77777777" w:rsidR="00212069" w:rsidRPr="00925B7D" w:rsidRDefault="00212069" w:rsidP="00717AD9">
      <w:pPr>
        <w:tabs>
          <w:tab w:val="clear" w:pos="567"/>
        </w:tabs>
        <w:spacing w:line="240" w:lineRule="auto"/>
        <w:jc w:val="left"/>
        <w:rPr>
          <w:lang w:val="bg-BG"/>
        </w:rPr>
      </w:pPr>
    </w:p>
    <w:p w14:paraId="76C669CF" w14:textId="77777777" w:rsidR="00212069" w:rsidRPr="00925B7D" w:rsidRDefault="00212069" w:rsidP="00717AD9">
      <w:pPr>
        <w:tabs>
          <w:tab w:val="clear" w:pos="567"/>
        </w:tabs>
        <w:spacing w:line="240" w:lineRule="auto"/>
        <w:jc w:val="left"/>
        <w:rPr>
          <w:lang w:val="bg-BG"/>
        </w:rPr>
      </w:pPr>
    </w:p>
    <w:p w14:paraId="34D61439" w14:textId="04244588"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3.</w:t>
      </w:r>
      <w:r w:rsidRPr="00CC23F3">
        <w:rPr>
          <w:rFonts w:ascii="Times New Roman" w:hAnsi="Times New Roman"/>
          <w:i w:val="0"/>
          <w:caps/>
          <w:sz w:val="22"/>
          <w:lang w:val="bg-BG" w:eastAsia="en-US"/>
        </w:rPr>
        <w:tab/>
        <w:t>ЛЕКАРСТВЕНА ФОРМА</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VAULT_ND_9cba2418-b986-4b99-8082-386786e2777b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13D2A973" w14:textId="77777777" w:rsidR="00212069" w:rsidRPr="00925B7D" w:rsidRDefault="00212069" w:rsidP="00717AD9">
      <w:pPr>
        <w:spacing w:line="240" w:lineRule="auto"/>
        <w:jc w:val="left"/>
        <w:rPr>
          <w:lang w:val="bg-BG"/>
        </w:rPr>
      </w:pPr>
    </w:p>
    <w:p w14:paraId="13BB52FB" w14:textId="77777777" w:rsidR="00212069" w:rsidRPr="00925B7D" w:rsidRDefault="00212069" w:rsidP="00717AD9">
      <w:pPr>
        <w:spacing w:line="240" w:lineRule="auto"/>
        <w:jc w:val="left"/>
        <w:rPr>
          <w:lang w:val="bg-BG"/>
        </w:rPr>
      </w:pPr>
      <w:r w:rsidRPr="00925B7D">
        <w:rPr>
          <w:lang w:val="bg-BG"/>
        </w:rPr>
        <w:t>Инжекционна суспензия.</w:t>
      </w:r>
    </w:p>
    <w:p w14:paraId="146B357D" w14:textId="77777777" w:rsidR="00212069" w:rsidRPr="00925B7D" w:rsidRDefault="00212069" w:rsidP="00717AD9">
      <w:pPr>
        <w:tabs>
          <w:tab w:val="clear" w:pos="567"/>
        </w:tabs>
        <w:spacing w:line="240" w:lineRule="auto"/>
        <w:jc w:val="left"/>
        <w:rPr>
          <w:lang w:val="bg-BG"/>
        </w:rPr>
      </w:pPr>
      <w:r w:rsidRPr="00925B7D">
        <w:rPr>
          <w:lang w:val="bg-BG"/>
        </w:rPr>
        <w:t>Мътна, бяла суспензия.</w:t>
      </w:r>
    </w:p>
    <w:p w14:paraId="6FEFA8C4" w14:textId="77777777" w:rsidR="00212069" w:rsidRPr="00925B7D" w:rsidRDefault="00212069" w:rsidP="00717AD9">
      <w:pPr>
        <w:tabs>
          <w:tab w:val="clear" w:pos="567"/>
        </w:tabs>
        <w:spacing w:line="240" w:lineRule="auto"/>
        <w:jc w:val="left"/>
        <w:rPr>
          <w:lang w:val="bg-BG"/>
        </w:rPr>
      </w:pPr>
    </w:p>
    <w:p w14:paraId="582A556C" w14:textId="77777777" w:rsidR="00212069" w:rsidRPr="00925B7D" w:rsidRDefault="00212069" w:rsidP="00717AD9">
      <w:pPr>
        <w:tabs>
          <w:tab w:val="clear" w:pos="567"/>
        </w:tabs>
        <w:spacing w:line="240" w:lineRule="auto"/>
        <w:jc w:val="left"/>
        <w:rPr>
          <w:lang w:val="bg-BG"/>
        </w:rPr>
      </w:pPr>
    </w:p>
    <w:p w14:paraId="6B1BF190" w14:textId="2E16B605"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4.</w:t>
      </w:r>
      <w:r w:rsidRPr="00CC23F3">
        <w:rPr>
          <w:rFonts w:ascii="Times New Roman" w:hAnsi="Times New Roman"/>
          <w:i w:val="0"/>
          <w:caps/>
          <w:sz w:val="22"/>
          <w:lang w:val="bg-BG" w:eastAsia="en-US"/>
        </w:rPr>
        <w:tab/>
        <w:t>КЛИНИЧНИ ДАННИ</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VAULT_ND_1337851c-c4e3-47d2-a9da-419d3a2fb10d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2A0F1FA5" w14:textId="77777777" w:rsidR="00212069" w:rsidRPr="00925B7D" w:rsidRDefault="00212069" w:rsidP="00717AD9">
      <w:pPr>
        <w:tabs>
          <w:tab w:val="clear" w:pos="567"/>
        </w:tabs>
        <w:spacing w:line="240" w:lineRule="auto"/>
        <w:jc w:val="left"/>
        <w:rPr>
          <w:noProof/>
          <w:lang w:val="bg-BG"/>
        </w:rPr>
      </w:pPr>
    </w:p>
    <w:p w14:paraId="213DBA03" w14:textId="00129F0C"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4.1</w:t>
      </w:r>
      <w:r w:rsidRPr="00925B7D">
        <w:rPr>
          <w:sz w:val="22"/>
          <w:lang w:val="bg-BG" w:eastAsia="en-US"/>
        </w:rPr>
        <w:tab/>
        <w:t>Терапевтични показания</w:t>
      </w:r>
      <w:r w:rsidR="00A92184">
        <w:rPr>
          <w:sz w:val="22"/>
          <w:lang w:val="bg-BG" w:eastAsia="en-US"/>
        </w:rPr>
        <w:fldChar w:fldCharType="begin"/>
      </w:r>
      <w:r w:rsidR="00A92184">
        <w:rPr>
          <w:sz w:val="22"/>
          <w:lang w:val="bg-BG" w:eastAsia="en-US"/>
        </w:rPr>
        <w:instrText xml:space="preserve"> DOCVARIABLE vault_nd_af39a938-3e51-4547-a7db-b82c1528e12d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5815B9FD" w14:textId="77777777" w:rsidR="00212069" w:rsidRPr="00925B7D" w:rsidRDefault="00212069" w:rsidP="00717AD9">
      <w:pPr>
        <w:tabs>
          <w:tab w:val="clear" w:pos="567"/>
        </w:tabs>
        <w:spacing w:line="240" w:lineRule="auto"/>
        <w:jc w:val="left"/>
        <w:rPr>
          <w:lang w:val="bg-BG"/>
        </w:rPr>
      </w:pPr>
    </w:p>
    <w:p w14:paraId="548D01E4" w14:textId="77777777" w:rsidR="00212069" w:rsidRPr="00925B7D" w:rsidRDefault="00212069" w:rsidP="00717AD9">
      <w:pPr>
        <w:jc w:val="left"/>
        <w:rPr>
          <w:lang w:val="bg-BG"/>
        </w:rPr>
      </w:pPr>
      <w:r w:rsidRPr="00925B7D">
        <w:rPr>
          <w:lang w:val="bg-BG"/>
        </w:rPr>
        <w:t>Twinrix Adult е показан за приложение при неимунни възрастни и юноши на и над 16 години, които са изложени на риск от хепатит А и хепатит B инфекции.</w:t>
      </w:r>
    </w:p>
    <w:p w14:paraId="408E5FA5" w14:textId="77777777" w:rsidR="00212069" w:rsidRPr="00925B7D" w:rsidRDefault="00212069" w:rsidP="00717AD9">
      <w:pPr>
        <w:tabs>
          <w:tab w:val="clear" w:pos="567"/>
        </w:tabs>
        <w:spacing w:line="240" w:lineRule="auto"/>
        <w:jc w:val="left"/>
        <w:rPr>
          <w:lang w:val="bg-BG"/>
        </w:rPr>
      </w:pPr>
    </w:p>
    <w:p w14:paraId="30F81249" w14:textId="2953C72E"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4.2</w:t>
      </w:r>
      <w:r w:rsidRPr="00925B7D">
        <w:rPr>
          <w:sz w:val="22"/>
          <w:lang w:val="bg-BG" w:eastAsia="en-US"/>
        </w:rPr>
        <w:tab/>
        <w:t>Дозировка и начин на приложение</w:t>
      </w:r>
      <w:r w:rsidR="00A92184">
        <w:rPr>
          <w:sz w:val="22"/>
          <w:lang w:val="bg-BG" w:eastAsia="en-US"/>
        </w:rPr>
        <w:fldChar w:fldCharType="begin"/>
      </w:r>
      <w:r w:rsidR="00A92184">
        <w:rPr>
          <w:sz w:val="22"/>
          <w:lang w:val="bg-BG" w:eastAsia="en-US"/>
        </w:rPr>
        <w:instrText xml:space="preserve"> DOCVARIABLE vault_nd_efd42af2-5359-4add-bf8c-f30ba0e54c4b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37E25017" w14:textId="77777777" w:rsidR="00212069" w:rsidRPr="00925B7D" w:rsidRDefault="00212069" w:rsidP="00717AD9">
      <w:pPr>
        <w:tabs>
          <w:tab w:val="clear" w:pos="567"/>
        </w:tabs>
        <w:spacing w:line="240" w:lineRule="auto"/>
        <w:jc w:val="left"/>
        <w:rPr>
          <w:lang w:val="bg-BG"/>
        </w:rPr>
      </w:pPr>
    </w:p>
    <w:p w14:paraId="00274678" w14:textId="55EFFB01" w:rsidR="00212069" w:rsidRPr="00CE1794" w:rsidRDefault="00212069" w:rsidP="00717AD9">
      <w:pPr>
        <w:pStyle w:val="Heading4"/>
        <w:spacing w:line="240" w:lineRule="auto"/>
        <w:jc w:val="left"/>
        <w:rPr>
          <w:b w:val="0"/>
          <w:u w:val="single"/>
          <w:lang w:val="bg-BG"/>
        </w:rPr>
      </w:pPr>
      <w:r w:rsidRPr="00CE1794">
        <w:rPr>
          <w:b w:val="0"/>
          <w:u w:val="single"/>
          <w:lang w:val="bg-BG"/>
        </w:rPr>
        <w:t>Дозировка</w:t>
      </w:r>
      <w:r w:rsidR="00A92184">
        <w:rPr>
          <w:b w:val="0"/>
          <w:u w:val="single"/>
          <w:lang w:val="bg-BG"/>
        </w:rPr>
        <w:fldChar w:fldCharType="begin"/>
      </w:r>
      <w:r w:rsidR="00A92184">
        <w:rPr>
          <w:b w:val="0"/>
          <w:u w:val="single"/>
          <w:lang w:val="bg-BG"/>
        </w:rPr>
        <w:instrText xml:space="preserve"> DOCVARIABLE vault_nd_eb1cacc1-2b2b-4dbf-9ac8-91abb5716bab \* MERGEFORMAT </w:instrText>
      </w:r>
      <w:r w:rsidR="00A92184">
        <w:rPr>
          <w:b w:val="0"/>
          <w:u w:val="single"/>
          <w:lang w:val="bg-BG"/>
        </w:rPr>
        <w:fldChar w:fldCharType="separate"/>
      </w:r>
      <w:r w:rsidR="00A92184">
        <w:rPr>
          <w:b w:val="0"/>
          <w:u w:val="single"/>
          <w:lang w:val="bg-BG"/>
        </w:rPr>
        <w:t xml:space="preserve"> </w:t>
      </w:r>
      <w:r w:rsidR="00A92184">
        <w:rPr>
          <w:b w:val="0"/>
          <w:u w:val="single"/>
          <w:lang w:val="bg-BG"/>
        </w:rPr>
        <w:fldChar w:fldCharType="end"/>
      </w:r>
    </w:p>
    <w:p w14:paraId="7DC72156" w14:textId="77777777" w:rsidR="00212069" w:rsidRPr="00925B7D" w:rsidRDefault="00212069" w:rsidP="00717AD9">
      <w:pPr>
        <w:ind w:left="709" w:hanging="709"/>
        <w:jc w:val="left"/>
        <w:rPr>
          <w:b/>
          <w:lang w:val="bg-BG"/>
        </w:rPr>
      </w:pPr>
    </w:p>
    <w:p w14:paraId="5B56E5D7" w14:textId="77777777" w:rsidR="00212069" w:rsidRPr="00925B7D" w:rsidRDefault="00212069" w:rsidP="00717AD9">
      <w:pPr>
        <w:ind w:left="567" w:hanging="567"/>
        <w:jc w:val="left"/>
        <w:rPr>
          <w:u w:val="single"/>
          <w:lang w:val="bg-BG"/>
        </w:rPr>
      </w:pPr>
      <w:r w:rsidRPr="00925B7D">
        <w:rPr>
          <w:lang w:val="bg-BG"/>
        </w:rPr>
        <w:t xml:space="preserve">- </w:t>
      </w:r>
      <w:r w:rsidRPr="00925B7D">
        <w:rPr>
          <w:u w:val="single"/>
          <w:lang w:val="bg-BG"/>
        </w:rPr>
        <w:t>Доза</w:t>
      </w:r>
    </w:p>
    <w:p w14:paraId="2FBC4C3D" w14:textId="77777777" w:rsidR="00212069" w:rsidRPr="00925B7D" w:rsidRDefault="00212069" w:rsidP="00717AD9">
      <w:pPr>
        <w:jc w:val="left"/>
        <w:rPr>
          <w:lang w:val="bg-BG"/>
        </w:rPr>
      </w:pPr>
    </w:p>
    <w:p w14:paraId="65C57F8C" w14:textId="77777777" w:rsidR="00212069" w:rsidRPr="00925B7D" w:rsidRDefault="00212069" w:rsidP="00717AD9">
      <w:pPr>
        <w:numPr>
          <w:ilvl w:val="12"/>
          <w:numId w:val="0"/>
        </w:numPr>
        <w:jc w:val="left"/>
        <w:rPr>
          <w:lang w:val="bg-BG"/>
        </w:rPr>
      </w:pPr>
      <w:r w:rsidRPr="00925B7D">
        <w:rPr>
          <w:lang w:val="bg-BG"/>
        </w:rPr>
        <w:t>За възрастни и юноши на и над 16 години се препоръчва доза от 1,0 ml.</w:t>
      </w:r>
    </w:p>
    <w:p w14:paraId="64BB1152" w14:textId="77777777" w:rsidR="00212069" w:rsidRPr="00925B7D" w:rsidRDefault="00212069" w:rsidP="00717AD9">
      <w:pPr>
        <w:ind w:left="993" w:hanging="993"/>
        <w:jc w:val="left"/>
        <w:rPr>
          <w:lang w:val="bg-BG"/>
        </w:rPr>
      </w:pPr>
    </w:p>
    <w:p w14:paraId="77947377" w14:textId="77777777" w:rsidR="00212069" w:rsidRPr="00925B7D" w:rsidRDefault="00212069" w:rsidP="00717AD9">
      <w:pPr>
        <w:ind w:left="567" w:hanging="567"/>
        <w:jc w:val="left"/>
        <w:rPr>
          <w:u w:val="single"/>
          <w:lang w:val="bg-BG"/>
        </w:rPr>
      </w:pPr>
      <w:r w:rsidRPr="00925B7D">
        <w:rPr>
          <w:lang w:val="bg-BG"/>
        </w:rPr>
        <w:t xml:space="preserve">- </w:t>
      </w:r>
      <w:r w:rsidRPr="00925B7D">
        <w:rPr>
          <w:u w:val="single"/>
          <w:lang w:val="bg-BG"/>
        </w:rPr>
        <w:t>Схема на първична ваксинация</w:t>
      </w:r>
    </w:p>
    <w:p w14:paraId="151EA607" w14:textId="77777777" w:rsidR="00212069" w:rsidRPr="00925B7D" w:rsidRDefault="00212069" w:rsidP="00717AD9">
      <w:pPr>
        <w:ind w:left="993" w:hanging="993"/>
        <w:jc w:val="left"/>
        <w:rPr>
          <w:u w:val="single"/>
          <w:lang w:val="bg-BG"/>
        </w:rPr>
      </w:pPr>
    </w:p>
    <w:p w14:paraId="53D40F84" w14:textId="77777777" w:rsidR="00212069" w:rsidRPr="00925B7D" w:rsidRDefault="00212069" w:rsidP="00717AD9">
      <w:pPr>
        <w:jc w:val="left"/>
        <w:rPr>
          <w:lang w:val="bg-BG"/>
        </w:rPr>
      </w:pPr>
      <w:r w:rsidRPr="00925B7D">
        <w:rPr>
          <w:lang w:val="bg-BG"/>
        </w:rPr>
        <w:t>Стандартният курс на първична ваксинация с Twinrix Adult се състои от три дози, като първата се прилага на избрана дата, втората един месец по-късно и третата, шест месеца след първата доза.</w:t>
      </w:r>
    </w:p>
    <w:p w14:paraId="096424E8" w14:textId="77777777" w:rsidR="00212069" w:rsidRPr="00925B7D" w:rsidRDefault="00212069" w:rsidP="00717AD9">
      <w:pPr>
        <w:tabs>
          <w:tab w:val="clear" w:pos="567"/>
        </w:tabs>
        <w:jc w:val="left"/>
        <w:rPr>
          <w:lang w:val="bg-BG"/>
        </w:rPr>
      </w:pPr>
    </w:p>
    <w:p w14:paraId="61E8859C" w14:textId="6A3CE910" w:rsidR="00212069" w:rsidRPr="00925B7D" w:rsidRDefault="00212069" w:rsidP="00717AD9">
      <w:pPr>
        <w:jc w:val="left"/>
        <w:rPr>
          <w:color w:val="000000"/>
          <w:lang w:val="bg-BG"/>
        </w:rPr>
      </w:pPr>
      <w:r w:rsidRPr="00925B7D">
        <w:rPr>
          <w:color w:val="000000"/>
          <w:lang w:val="bg-BG"/>
        </w:rPr>
        <w:t xml:space="preserve">При възрастни при изключителни условия, когато се предвижда пътуване в рамките на един месец или повече след началото на ваксинационния курс, но няма достатъчно време за завършването на стандартната схема 0, 1, 6 месец, може да бъде използвана схема, състояща се от три дози ваксина, приложени интрамускулно, съответно на 0, 7, 21 ден. В случай, че се </w:t>
      </w:r>
      <w:r w:rsidRPr="00925B7D">
        <w:rPr>
          <w:color w:val="000000"/>
          <w:lang w:val="bg-BG"/>
        </w:rPr>
        <w:lastRenderedPageBreak/>
        <w:t>използва тази схема, е препоръчително приложението на четвърта доза 12 месеца след първата.</w:t>
      </w:r>
    </w:p>
    <w:p w14:paraId="305AADC1" w14:textId="77777777" w:rsidR="00212069" w:rsidRPr="00925B7D" w:rsidRDefault="00212069" w:rsidP="00717AD9">
      <w:pPr>
        <w:jc w:val="left"/>
        <w:rPr>
          <w:lang w:val="bg-BG"/>
        </w:rPr>
      </w:pPr>
    </w:p>
    <w:p w14:paraId="21C89729" w14:textId="77777777" w:rsidR="00212069" w:rsidRPr="00925B7D" w:rsidRDefault="00212069" w:rsidP="00717AD9">
      <w:pPr>
        <w:tabs>
          <w:tab w:val="clear" w:pos="567"/>
        </w:tabs>
        <w:jc w:val="left"/>
        <w:rPr>
          <w:lang w:val="bg-BG"/>
        </w:rPr>
      </w:pPr>
      <w:r w:rsidRPr="00925B7D">
        <w:rPr>
          <w:lang w:val="bg-BG"/>
        </w:rPr>
        <w:t>Препоръчваната схема трябва да се спазва. Веднъж започнат, курсът на първична ваксинация трябва да бъде завършен със същата ваксина.</w:t>
      </w:r>
    </w:p>
    <w:p w14:paraId="275BD5C4" w14:textId="77777777" w:rsidR="00212069" w:rsidRPr="00925B7D" w:rsidRDefault="00212069" w:rsidP="00717AD9">
      <w:pPr>
        <w:spacing w:line="240" w:lineRule="auto"/>
        <w:jc w:val="left"/>
        <w:rPr>
          <w:lang w:val="bg-BG"/>
        </w:rPr>
      </w:pPr>
    </w:p>
    <w:p w14:paraId="092479D4" w14:textId="77777777" w:rsidR="00212069" w:rsidRPr="00925B7D" w:rsidRDefault="00212069" w:rsidP="00717AD9">
      <w:pPr>
        <w:jc w:val="left"/>
        <w:rPr>
          <w:u w:val="single"/>
          <w:lang w:val="bg-BG"/>
        </w:rPr>
      </w:pPr>
      <w:r w:rsidRPr="00925B7D">
        <w:rPr>
          <w:lang w:val="bg-BG"/>
        </w:rPr>
        <w:t xml:space="preserve">- </w:t>
      </w:r>
      <w:r w:rsidRPr="00925B7D">
        <w:rPr>
          <w:u w:val="single"/>
          <w:lang w:val="bg-BG"/>
        </w:rPr>
        <w:t>Бустер доза</w:t>
      </w:r>
    </w:p>
    <w:p w14:paraId="57626147" w14:textId="77777777" w:rsidR="00212069" w:rsidRPr="00925B7D" w:rsidRDefault="00212069" w:rsidP="00717AD9">
      <w:pPr>
        <w:jc w:val="left"/>
        <w:rPr>
          <w:u w:val="single"/>
          <w:lang w:val="bg-BG"/>
        </w:rPr>
      </w:pPr>
    </w:p>
    <w:p w14:paraId="743AC186" w14:textId="77777777" w:rsidR="00212069" w:rsidRPr="00925B7D" w:rsidRDefault="00212069" w:rsidP="00717AD9">
      <w:pPr>
        <w:jc w:val="left"/>
        <w:rPr>
          <w:color w:val="000000"/>
          <w:lang w:val="bg-BG"/>
        </w:rPr>
      </w:pPr>
      <w:r w:rsidRPr="00925B7D">
        <w:rPr>
          <w:color w:val="000000"/>
          <w:lang w:val="bg-BG"/>
        </w:rPr>
        <w:t xml:space="preserve">Понастоящем са налични данни за дългосрочното персистиране на антителата след ваксинация с </w:t>
      </w:r>
      <w:r w:rsidRPr="00925B7D">
        <w:rPr>
          <w:lang w:val="bg-BG"/>
        </w:rPr>
        <w:t xml:space="preserve">Twinrix Adult </w:t>
      </w:r>
      <w:r w:rsidRPr="00925B7D">
        <w:rPr>
          <w:color w:val="000000"/>
          <w:lang w:val="bg-BG"/>
        </w:rPr>
        <w:t xml:space="preserve">за период до </w:t>
      </w:r>
      <w:r w:rsidR="00315E3B">
        <w:rPr>
          <w:color w:val="000000"/>
          <w:lang w:val="bg-BG"/>
        </w:rPr>
        <w:t>20</w:t>
      </w:r>
      <w:r w:rsidR="00CE1794" w:rsidRPr="00441065">
        <w:rPr>
          <w:color w:val="000000"/>
          <w:lang w:val="bg-BG"/>
        </w:rPr>
        <w:t xml:space="preserve"> </w:t>
      </w:r>
      <w:r w:rsidR="00CE1794">
        <w:rPr>
          <w:color w:val="000000"/>
          <w:lang w:val="bg-BG"/>
        </w:rPr>
        <w:t>години</w:t>
      </w:r>
      <w:r w:rsidRPr="00925B7D">
        <w:rPr>
          <w:color w:val="000000"/>
          <w:lang w:val="bg-BG"/>
        </w:rPr>
        <w:t xml:space="preserve"> след ваксинацията</w:t>
      </w:r>
      <w:r w:rsidR="00315E3B">
        <w:rPr>
          <w:color w:val="000000"/>
          <w:lang w:val="bg-BG"/>
        </w:rPr>
        <w:t xml:space="preserve"> </w:t>
      </w:r>
      <w:r w:rsidR="00315E3B" w:rsidRPr="00925B7D">
        <w:rPr>
          <w:lang w:val="bg-BG"/>
        </w:rPr>
        <w:t>(вж. точка</w:t>
      </w:r>
      <w:r w:rsidR="00315E3B">
        <w:rPr>
          <w:lang w:val="en-US"/>
        </w:rPr>
        <w:t> </w:t>
      </w:r>
      <w:r w:rsidR="00315E3B">
        <w:rPr>
          <w:lang w:val="bg-BG"/>
        </w:rPr>
        <w:t>5</w:t>
      </w:r>
      <w:r w:rsidR="00315E3B" w:rsidRPr="00925B7D">
        <w:rPr>
          <w:lang w:val="bg-BG"/>
        </w:rPr>
        <w:t>.</w:t>
      </w:r>
      <w:r w:rsidR="00315E3B">
        <w:rPr>
          <w:lang w:val="bg-BG"/>
        </w:rPr>
        <w:t>1</w:t>
      </w:r>
      <w:r w:rsidR="00315E3B" w:rsidRPr="00925B7D">
        <w:rPr>
          <w:lang w:val="bg-BG"/>
        </w:rPr>
        <w:t>)</w:t>
      </w:r>
      <w:r w:rsidRPr="00925B7D">
        <w:rPr>
          <w:color w:val="000000"/>
          <w:lang w:val="bg-BG"/>
        </w:rPr>
        <w:t xml:space="preserve">. Измерените след първичния ваксинационен курс с комбинираната ваксина титри на </w:t>
      </w:r>
      <w:r w:rsidR="008953DC">
        <w:rPr>
          <w:color w:val="000000"/>
          <w:lang w:val="bg-BG"/>
        </w:rPr>
        <w:t>анти</w:t>
      </w:r>
      <w:r w:rsidRPr="00925B7D">
        <w:rPr>
          <w:color w:val="000000"/>
          <w:lang w:val="bg-BG"/>
        </w:rPr>
        <w:t xml:space="preserve">-HBs и </w:t>
      </w:r>
      <w:r w:rsidR="008953DC">
        <w:rPr>
          <w:color w:val="000000"/>
          <w:lang w:val="bg-BG"/>
        </w:rPr>
        <w:t>анти</w:t>
      </w:r>
      <w:r w:rsidRPr="00925B7D">
        <w:rPr>
          <w:color w:val="000000"/>
          <w:lang w:val="bg-BG"/>
        </w:rPr>
        <w:t>-HAV антитела са сравними с тези след приложението на моновалентните ваксини. Ето защо, по отношение на бустер ваксинацията може да бъде използван опитът с моновалентните ваксини.</w:t>
      </w:r>
    </w:p>
    <w:p w14:paraId="0D1F1EA1" w14:textId="77777777" w:rsidR="00212069" w:rsidRPr="00925B7D" w:rsidRDefault="00212069" w:rsidP="00717AD9">
      <w:pPr>
        <w:spacing w:line="240" w:lineRule="auto"/>
        <w:jc w:val="left"/>
        <w:rPr>
          <w:lang w:val="bg-BG"/>
        </w:rPr>
      </w:pPr>
    </w:p>
    <w:p w14:paraId="7DE6BE28" w14:textId="77777777" w:rsidR="00212069" w:rsidRPr="00925B7D" w:rsidRDefault="00212069" w:rsidP="00717AD9">
      <w:pPr>
        <w:jc w:val="left"/>
        <w:rPr>
          <w:u w:val="single"/>
          <w:lang w:val="bg-BG"/>
        </w:rPr>
      </w:pPr>
      <w:r w:rsidRPr="00925B7D">
        <w:rPr>
          <w:u w:val="single"/>
          <w:lang w:val="bg-BG"/>
        </w:rPr>
        <w:t>Хепатит B</w:t>
      </w:r>
    </w:p>
    <w:p w14:paraId="181A032A" w14:textId="77777777" w:rsidR="00212069" w:rsidRPr="00925B7D" w:rsidRDefault="00212069" w:rsidP="00717AD9">
      <w:pPr>
        <w:jc w:val="left"/>
        <w:rPr>
          <w:lang w:val="bg-BG"/>
        </w:rPr>
      </w:pPr>
    </w:p>
    <w:p w14:paraId="38F814D6" w14:textId="77777777" w:rsidR="00212069" w:rsidRPr="00925B7D" w:rsidRDefault="00212069" w:rsidP="00717AD9">
      <w:pPr>
        <w:jc w:val="left"/>
        <w:rPr>
          <w:lang w:val="bg-BG"/>
        </w:rPr>
      </w:pPr>
      <w:r w:rsidRPr="00925B7D">
        <w:rPr>
          <w:lang w:val="bg-BG"/>
        </w:rPr>
        <w:t>Не е установена необходимостта от бустер доза хепатит В ваксина при здрави лица, на които е приложен пълен курс на първична ваксинация. Въпреки това, някои настоящи официални ваксинационни програми включват препоръка за бустер доза хепатит В ваксина и те трябва да бъдат взети под внимание.</w:t>
      </w:r>
    </w:p>
    <w:p w14:paraId="20442086" w14:textId="77777777" w:rsidR="00212069" w:rsidRPr="00925B7D" w:rsidRDefault="00212069" w:rsidP="00717AD9">
      <w:pPr>
        <w:jc w:val="left"/>
        <w:rPr>
          <w:lang w:val="bg-BG"/>
        </w:rPr>
      </w:pPr>
    </w:p>
    <w:p w14:paraId="70A072CB" w14:textId="77777777" w:rsidR="00212069" w:rsidRPr="00925B7D" w:rsidRDefault="00212069" w:rsidP="00717AD9">
      <w:pPr>
        <w:jc w:val="left"/>
        <w:rPr>
          <w:lang w:val="bg-BG"/>
        </w:rPr>
      </w:pPr>
      <w:r w:rsidRPr="00925B7D">
        <w:rPr>
          <w:lang w:val="bg-BG"/>
        </w:rPr>
        <w:t xml:space="preserve">За някои групи лица, подложени на риск от хепатит В (HBV) вирусна инфекция (напр. пациенти на хемодиализа и имунокомпроментирани пациенти), трябва да се обмисли прилагането на предпазни мерки за поддържане на протективно ниво на антителата </w:t>
      </w:r>
      <w:r w:rsidRPr="00925B7D">
        <w:rPr>
          <w:szCs w:val="22"/>
          <w:lang w:val="bg-BG"/>
        </w:rPr>
        <w:sym w:font="Symbol" w:char="F0B3"/>
      </w:r>
      <w:r w:rsidRPr="00925B7D">
        <w:rPr>
          <w:lang w:val="bg-BG"/>
        </w:rPr>
        <w:t> 10 IU/l.</w:t>
      </w:r>
    </w:p>
    <w:p w14:paraId="5660C5D6" w14:textId="77777777" w:rsidR="00212069" w:rsidRPr="00925B7D" w:rsidRDefault="00212069" w:rsidP="00717AD9">
      <w:pPr>
        <w:jc w:val="left"/>
        <w:rPr>
          <w:lang w:val="bg-BG"/>
        </w:rPr>
      </w:pPr>
    </w:p>
    <w:p w14:paraId="599298C1" w14:textId="77777777" w:rsidR="00212069" w:rsidRPr="00925B7D" w:rsidRDefault="00212069" w:rsidP="00717AD9">
      <w:pPr>
        <w:jc w:val="left"/>
        <w:rPr>
          <w:u w:val="single"/>
          <w:lang w:val="bg-BG"/>
        </w:rPr>
      </w:pPr>
      <w:r w:rsidRPr="00925B7D">
        <w:rPr>
          <w:u w:val="single"/>
          <w:lang w:val="bg-BG"/>
        </w:rPr>
        <w:t>Хепатит A</w:t>
      </w:r>
    </w:p>
    <w:p w14:paraId="67FB012C" w14:textId="77777777" w:rsidR="00212069" w:rsidRPr="00925B7D" w:rsidRDefault="00212069" w:rsidP="00717AD9">
      <w:pPr>
        <w:tabs>
          <w:tab w:val="clear" w:pos="567"/>
        </w:tabs>
        <w:jc w:val="left"/>
        <w:rPr>
          <w:lang w:val="bg-BG"/>
        </w:rPr>
      </w:pPr>
    </w:p>
    <w:p w14:paraId="2368E5C1" w14:textId="77777777" w:rsidR="00212069" w:rsidRPr="00925B7D" w:rsidRDefault="00212069" w:rsidP="00717AD9">
      <w:pPr>
        <w:jc w:val="left"/>
        <w:rPr>
          <w:lang w:val="bg-BG"/>
        </w:rPr>
      </w:pPr>
      <w:r w:rsidRPr="00925B7D">
        <w:rPr>
          <w:lang w:val="bg-BG"/>
        </w:rPr>
        <w:t>Не е напълно установено дали при имунокомпетентните лица, които са изработили имунен отговор след хепатит А ваксинация, ще се наложи приложение на бустер дози, тъй като защитата при липса на откриваеми антитела може да бъде осигурена от имунологичната памет. Принципите за бустер ваксинация се основават на предположението, че за защита са необходими антитела.</w:t>
      </w:r>
    </w:p>
    <w:p w14:paraId="0A42DEC1" w14:textId="77777777" w:rsidR="00212069" w:rsidRPr="00925B7D" w:rsidRDefault="00212069" w:rsidP="00717AD9">
      <w:pPr>
        <w:spacing w:line="240" w:lineRule="auto"/>
        <w:jc w:val="left"/>
        <w:rPr>
          <w:lang w:val="bg-BG"/>
        </w:rPr>
      </w:pPr>
    </w:p>
    <w:p w14:paraId="42684A16" w14:textId="77777777" w:rsidR="00212069" w:rsidRPr="00925B7D" w:rsidRDefault="00212069" w:rsidP="00717AD9">
      <w:pPr>
        <w:spacing w:line="240" w:lineRule="auto"/>
        <w:jc w:val="left"/>
        <w:rPr>
          <w:lang w:val="bg-BG"/>
        </w:rPr>
      </w:pPr>
      <w:r w:rsidRPr="00925B7D">
        <w:rPr>
          <w:lang w:val="bg-BG"/>
        </w:rPr>
        <w:t>В случаите, когато е необходима реимунизация, както срещу хепатит B, така и срещу хепатит А, може да бъде приложен Twinrix Adult. Обратно, при лица, при които първичният ваксинационен курс е извършен с Twinrix Adult, може да бъде приложена бустер доза с някоя от моновалентните ваксини.</w:t>
      </w:r>
    </w:p>
    <w:p w14:paraId="35EEFBC5" w14:textId="77777777" w:rsidR="00212069" w:rsidRPr="00925B7D" w:rsidRDefault="00212069" w:rsidP="00717AD9">
      <w:pPr>
        <w:spacing w:line="240" w:lineRule="auto"/>
        <w:jc w:val="left"/>
        <w:rPr>
          <w:lang w:val="bg-BG"/>
        </w:rPr>
      </w:pPr>
    </w:p>
    <w:p w14:paraId="2C3D7CE0" w14:textId="0C9F32DB" w:rsidR="00212069" w:rsidRPr="00CE1794" w:rsidRDefault="00212069" w:rsidP="00717AD9">
      <w:pPr>
        <w:pStyle w:val="Heading4"/>
        <w:spacing w:line="240" w:lineRule="auto"/>
        <w:jc w:val="left"/>
        <w:rPr>
          <w:b w:val="0"/>
          <w:u w:val="single"/>
          <w:lang w:val="bg-BG"/>
        </w:rPr>
      </w:pPr>
      <w:r w:rsidRPr="00CE1794">
        <w:rPr>
          <w:b w:val="0"/>
          <w:u w:val="single"/>
          <w:lang w:val="bg-BG"/>
        </w:rPr>
        <w:t>Начин на приложение</w:t>
      </w:r>
      <w:r w:rsidR="00A92184">
        <w:rPr>
          <w:b w:val="0"/>
          <w:u w:val="single"/>
          <w:lang w:val="bg-BG"/>
        </w:rPr>
        <w:fldChar w:fldCharType="begin"/>
      </w:r>
      <w:r w:rsidR="00A92184">
        <w:rPr>
          <w:b w:val="0"/>
          <w:u w:val="single"/>
          <w:lang w:val="bg-BG"/>
        </w:rPr>
        <w:instrText xml:space="preserve"> DOCVARIABLE vault_nd_3cfcb7ac-273e-4702-abdb-4ff896daaa20 \* MERGEFORMAT </w:instrText>
      </w:r>
      <w:r w:rsidR="00A92184">
        <w:rPr>
          <w:b w:val="0"/>
          <w:u w:val="single"/>
          <w:lang w:val="bg-BG"/>
        </w:rPr>
        <w:fldChar w:fldCharType="separate"/>
      </w:r>
      <w:r w:rsidR="00A92184">
        <w:rPr>
          <w:b w:val="0"/>
          <w:u w:val="single"/>
          <w:lang w:val="bg-BG"/>
        </w:rPr>
        <w:t xml:space="preserve"> </w:t>
      </w:r>
      <w:r w:rsidR="00A92184">
        <w:rPr>
          <w:b w:val="0"/>
          <w:u w:val="single"/>
          <w:lang w:val="bg-BG"/>
        </w:rPr>
        <w:fldChar w:fldCharType="end"/>
      </w:r>
    </w:p>
    <w:p w14:paraId="4DEC5BB7" w14:textId="77777777" w:rsidR="00212069" w:rsidRPr="00925B7D" w:rsidRDefault="00212069" w:rsidP="00717AD9">
      <w:pPr>
        <w:jc w:val="left"/>
        <w:rPr>
          <w:lang w:val="bg-BG"/>
        </w:rPr>
      </w:pPr>
    </w:p>
    <w:p w14:paraId="7F875A1D" w14:textId="77777777" w:rsidR="00212069" w:rsidRPr="00925B7D" w:rsidRDefault="00212069" w:rsidP="00717AD9">
      <w:pPr>
        <w:jc w:val="left"/>
        <w:rPr>
          <w:lang w:val="bg-BG"/>
        </w:rPr>
      </w:pPr>
      <w:r w:rsidRPr="00925B7D">
        <w:rPr>
          <w:lang w:val="bg-BG"/>
        </w:rPr>
        <w:t xml:space="preserve">Twinrix Adult е предназначен за интрамускулно инжектиране, за предпочитане в делтоидния мускул. </w:t>
      </w:r>
    </w:p>
    <w:p w14:paraId="0698F430" w14:textId="77777777" w:rsidR="00212069" w:rsidRPr="00925B7D" w:rsidRDefault="00212069" w:rsidP="00717AD9">
      <w:pPr>
        <w:jc w:val="left"/>
        <w:rPr>
          <w:lang w:val="bg-BG"/>
        </w:rPr>
      </w:pPr>
    </w:p>
    <w:p w14:paraId="34DC8D69" w14:textId="77777777" w:rsidR="00212069" w:rsidRPr="00925B7D" w:rsidRDefault="00212069" w:rsidP="00717AD9">
      <w:pPr>
        <w:jc w:val="left"/>
        <w:rPr>
          <w:lang w:val="bg-BG"/>
        </w:rPr>
      </w:pPr>
      <w:r w:rsidRPr="00925B7D">
        <w:rPr>
          <w:lang w:val="bg-BG"/>
        </w:rPr>
        <w:t>По изключение, ваксината може да бъде приложена подкожно при пациенти с тромбоцитопения или нарушения в кръвосъсирването. Този начин на приложение може да доведе до намален имунен отговор към ваксината (вж. точка</w:t>
      </w:r>
      <w:r w:rsidR="00EE0CA3">
        <w:rPr>
          <w:lang w:val="en-US"/>
        </w:rPr>
        <w:t> </w:t>
      </w:r>
      <w:r w:rsidRPr="00925B7D">
        <w:rPr>
          <w:lang w:val="bg-BG"/>
        </w:rPr>
        <w:t>4.4).</w:t>
      </w:r>
    </w:p>
    <w:p w14:paraId="0C29C2EC" w14:textId="77777777" w:rsidR="00212069" w:rsidRPr="00925B7D" w:rsidRDefault="00212069" w:rsidP="00717AD9">
      <w:pPr>
        <w:spacing w:line="240" w:lineRule="auto"/>
        <w:jc w:val="left"/>
        <w:rPr>
          <w:lang w:val="bg-BG"/>
        </w:rPr>
      </w:pPr>
    </w:p>
    <w:p w14:paraId="3927A00A" w14:textId="04737CDB"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4.3</w:t>
      </w:r>
      <w:r w:rsidRPr="00925B7D">
        <w:rPr>
          <w:sz w:val="22"/>
          <w:lang w:val="bg-BG" w:eastAsia="en-US"/>
        </w:rPr>
        <w:tab/>
        <w:t>Противопоказания</w:t>
      </w:r>
      <w:r w:rsidR="00A92184">
        <w:rPr>
          <w:sz w:val="22"/>
          <w:lang w:val="bg-BG" w:eastAsia="en-US"/>
        </w:rPr>
        <w:fldChar w:fldCharType="begin"/>
      </w:r>
      <w:r w:rsidR="00A92184">
        <w:rPr>
          <w:sz w:val="22"/>
          <w:lang w:val="bg-BG" w:eastAsia="en-US"/>
        </w:rPr>
        <w:instrText xml:space="preserve"> DOCVARIABLE vault_nd_d8c35c7d-95c1-4940-a2a3-676968d827e2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40338456" w14:textId="77777777" w:rsidR="00212069" w:rsidRPr="00925B7D" w:rsidRDefault="00212069" w:rsidP="00717AD9">
      <w:pPr>
        <w:tabs>
          <w:tab w:val="clear" w:pos="567"/>
        </w:tabs>
        <w:spacing w:line="240" w:lineRule="auto"/>
        <w:jc w:val="left"/>
        <w:rPr>
          <w:lang w:val="bg-BG"/>
        </w:rPr>
      </w:pPr>
    </w:p>
    <w:p w14:paraId="1368B5E1" w14:textId="77777777" w:rsidR="00212069" w:rsidRPr="00925B7D" w:rsidRDefault="00212069" w:rsidP="00717AD9">
      <w:pPr>
        <w:jc w:val="left"/>
        <w:rPr>
          <w:lang w:val="bg-BG"/>
        </w:rPr>
      </w:pPr>
      <w:r w:rsidRPr="00925B7D">
        <w:rPr>
          <w:lang w:val="bg-BG"/>
        </w:rPr>
        <w:t>Свръхчувствителност към активните вещества или към някое от помощните вещества,</w:t>
      </w:r>
      <w:r w:rsidR="00DA3AFB" w:rsidRPr="00163A7E">
        <w:rPr>
          <w:lang w:val="bg-BG"/>
        </w:rPr>
        <w:t xml:space="preserve"> </w:t>
      </w:r>
      <w:r w:rsidR="00DA3AFB">
        <w:rPr>
          <w:lang w:val="bg-BG"/>
        </w:rPr>
        <w:t>изброени в точка 6.1,</w:t>
      </w:r>
      <w:r w:rsidRPr="00925B7D">
        <w:rPr>
          <w:lang w:val="bg-BG"/>
        </w:rPr>
        <w:t xml:space="preserve"> или неомицин.</w:t>
      </w:r>
    </w:p>
    <w:p w14:paraId="33163C06" w14:textId="77777777" w:rsidR="00212069" w:rsidRPr="00925B7D" w:rsidRDefault="00212069" w:rsidP="00717AD9">
      <w:pPr>
        <w:jc w:val="left"/>
        <w:rPr>
          <w:lang w:val="bg-BG"/>
        </w:rPr>
      </w:pPr>
    </w:p>
    <w:p w14:paraId="7709905D" w14:textId="77777777" w:rsidR="00212069" w:rsidRPr="00925B7D" w:rsidRDefault="00212069" w:rsidP="00717AD9">
      <w:pPr>
        <w:jc w:val="left"/>
        <w:rPr>
          <w:lang w:val="bg-BG"/>
        </w:rPr>
      </w:pPr>
      <w:r w:rsidRPr="00925B7D">
        <w:rPr>
          <w:lang w:val="bg-BG"/>
        </w:rPr>
        <w:t xml:space="preserve">Свръхчувствителност след предшестващо прилагане на ваксини срещу хепатит A и/или </w:t>
      </w:r>
      <w:r w:rsidR="00D52020" w:rsidRPr="00925B7D">
        <w:rPr>
          <w:lang w:val="bg-BG"/>
        </w:rPr>
        <w:t>хепатит</w:t>
      </w:r>
      <w:r w:rsidR="00D52020">
        <w:rPr>
          <w:lang w:val="bg-BG"/>
        </w:rPr>
        <w:t> </w:t>
      </w:r>
      <w:r w:rsidRPr="00925B7D">
        <w:rPr>
          <w:lang w:val="bg-BG"/>
        </w:rPr>
        <w:t>B.</w:t>
      </w:r>
    </w:p>
    <w:p w14:paraId="44F425FD" w14:textId="77777777" w:rsidR="00212069" w:rsidRPr="00925B7D" w:rsidRDefault="00212069" w:rsidP="00717AD9">
      <w:pPr>
        <w:jc w:val="left"/>
        <w:rPr>
          <w:lang w:val="bg-BG"/>
        </w:rPr>
      </w:pPr>
    </w:p>
    <w:p w14:paraId="65622B75" w14:textId="77777777" w:rsidR="00212069" w:rsidRPr="00925B7D" w:rsidRDefault="00212069" w:rsidP="00717AD9">
      <w:pPr>
        <w:jc w:val="left"/>
        <w:rPr>
          <w:lang w:val="bg-BG"/>
        </w:rPr>
      </w:pPr>
      <w:r w:rsidRPr="00925B7D">
        <w:rPr>
          <w:color w:val="000000"/>
          <w:lang w:val="bg-BG"/>
        </w:rPr>
        <w:t xml:space="preserve">Прилагането на </w:t>
      </w:r>
      <w:r w:rsidRPr="00925B7D">
        <w:rPr>
          <w:lang w:val="bg-BG"/>
        </w:rPr>
        <w:t xml:space="preserve">Twinrix Adult </w:t>
      </w:r>
      <w:r w:rsidRPr="00925B7D">
        <w:rPr>
          <w:color w:val="000000"/>
          <w:lang w:val="bg-BG"/>
        </w:rPr>
        <w:t>трябва да бъде отложено при лица, страдащи от остри тежки фебрилни заболявания</w:t>
      </w:r>
      <w:r w:rsidRPr="00925B7D">
        <w:rPr>
          <w:lang w:val="bg-BG"/>
        </w:rPr>
        <w:t>.</w:t>
      </w:r>
    </w:p>
    <w:p w14:paraId="022A0B76" w14:textId="77777777" w:rsidR="00212069" w:rsidRPr="00925B7D" w:rsidRDefault="00212069" w:rsidP="00717AD9">
      <w:pPr>
        <w:numPr>
          <w:ilvl w:val="12"/>
          <w:numId w:val="0"/>
        </w:numPr>
        <w:tabs>
          <w:tab w:val="clear" w:pos="567"/>
        </w:tabs>
        <w:spacing w:line="240" w:lineRule="auto"/>
        <w:jc w:val="left"/>
        <w:rPr>
          <w:lang w:val="bg-BG"/>
        </w:rPr>
      </w:pPr>
    </w:p>
    <w:p w14:paraId="22066D2F" w14:textId="3869E596"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4.4</w:t>
      </w:r>
      <w:r w:rsidRPr="00925B7D">
        <w:rPr>
          <w:sz w:val="22"/>
          <w:lang w:val="bg-BG" w:eastAsia="en-US"/>
        </w:rPr>
        <w:tab/>
        <w:t>Специални предупреждения и предпазни мерки при употреба</w:t>
      </w:r>
      <w:r w:rsidR="00A92184">
        <w:rPr>
          <w:sz w:val="22"/>
          <w:lang w:val="bg-BG" w:eastAsia="en-US"/>
        </w:rPr>
        <w:fldChar w:fldCharType="begin"/>
      </w:r>
      <w:r w:rsidR="00A92184">
        <w:rPr>
          <w:sz w:val="22"/>
          <w:lang w:val="bg-BG" w:eastAsia="en-US"/>
        </w:rPr>
        <w:instrText xml:space="preserve"> DOCVARIABLE vault_nd_bfd571dd-0c02-4a0f-9e63-abe6fc1535d3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6B976A35" w14:textId="77777777" w:rsidR="00212069" w:rsidRPr="00925B7D" w:rsidRDefault="00212069" w:rsidP="00717AD9">
      <w:pPr>
        <w:numPr>
          <w:ilvl w:val="12"/>
          <w:numId w:val="0"/>
        </w:numPr>
        <w:spacing w:line="240" w:lineRule="auto"/>
        <w:jc w:val="left"/>
        <w:rPr>
          <w:lang w:val="bg-BG"/>
        </w:rPr>
      </w:pPr>
    </w:p>
    <w:p w14:paraId="2AD264B2" w14:textId="77777777" w:rsidR="00B360EB" w:rsidRPr="000F7049" w:rsidRDefault="00B360EB" w:rsidP="00717AD9">
      <w:pPr>
        <w:jc w:val="left"/>
        <w:rPr>
          <w:lang w:val="ru-RU"/>
        </w:rPr>
      </w:pPr>
      <w:r>
        <w:rPr>
          <w:lang w:val="bg-BG"/>
        </w:rPr>
        <w:t>Синкоп</w:t>
      </w:r>
      <w:r w:rsidRPr="00EB3D50">
        <w:rPr>
          <w:lang w:val="bg-BG"/>
        </w:rPr>
        <w:t xml:space="preserve"> (</w:t>
      </w:r>
      <w:r>
        <w:rPr>
          <w:lang w:val="bg-BG"/>
        </w:rPr>
        <w:t>припадък</w:t>
      </w:r>
      <w:r w:rsidRPr="00EB3D50">
        <w:rPr>
          <w:lang w:val="bg-BG"/>
        </w:rPr>
        <w:t xml:space="preserve">) </w:t>
      </w:r>
      <w:r>
        <w:rPr>
          <w:lang w:val="bg-BG"/>
        </w:rPr>
        <w:t>може да настъпи след или дори преди</w:t>
      </w:r>
      <w:r w:rsidRPr="00EB3D50">
        <w:rPr>
          <w:lang w:val="bg-BG"/>
        </w:rPr>
        <w:t xml:space="preserve"> </w:t>
      </w:r>
      <w:r>
        <w:rPr>
          <w:lang w:val="bg-BG"/>
        </w:rPr>
        <w:t>всяка ваксинация, особено при юноши</w:t>
      </w:r>
      <w:r w:rsidR="00DF566E" w:rsidRPr="00DF566E">
        <w:rPr>
          <w:lang w:val="ru-RU"/>
        </w:rPr>
        <w:t>,</w:t>
      </w:r>
      <w:r>
        <w:rPr>
          <w:lang w:val="bg-BG"/>
        </w:rPr>
        <w:t xml:space="preserve"> като психогенна реакция към инжектирането с игла. Той може да се съпровожда от няколко неврологични признака като преходно смущение на зрението, парестезия и тонично-клонични движения на крайниците по време на възстановяването. Важно е да са налице процедури за избягване на нараняване вследствие на припадъците.</w:t>
      </w:r>
    </w:p>
    <w:p w14:paraId="646DDACD" w14:textId="77777777" w:rsidR="00B360EB" w:rsidRPr="000F7049" w:rsidRDefault="00B360EB" w:rsidP="00717AD9">
      <w:pPr>
        <w:jc w:val="left"/>
        <w:rPr>
          <w:lang w:val="ru-RU"/>
        </w:rPr>
      </w:pPr>
    </w:p>
    <w:p w14:paraId="656FD804" w14:textId="77777777" w:rsidR="00212069" w:rsidRPr="00925B7D" w:rsidRDefault="00212069" w:rsidP="00717AD9">
      <w:pPr>
        <w:jc w:val="left"/>
        <w:rPr>
          <w:lang w:val="bg-BG"/>
        </w:rPr>
      </w:pPr>
      <w:r w:rsidRPr="00925B7D">
        <w:rPr>
          <w:lang w:val="bg-BG"/>
        </w:rPr>
        <w:t>Възможно е по време на ваксинацията пациентите да са в инкубационен период на хепатит А или хепатит B инфекция. Не е установено дали в тези случаи Twinrix Adult ще предотврати хепатит А и хепатит B.</w:t>
      </w:r>
    </w:p>
    <w:p w14:paraId="0EBF00BA" w14:textId="77777777" w:rsidR="00212069" w:rsidRPr="00925B7D" w:rsidRDefault="00212069" w:rsidP="00717AD9">
      <w:pPr>
        <w:jc w:val="left"/>
        <w:rPr>
          <w:lang w:val="bg-BG"/>
        </w:rPr>
      </w:pPr>
    </w:p>
    <w:p w14:paraId="508B88EE" w14:textId="77777777" w:rsidR="00212069" w:rsidRPr="00925B7D" w:rsidRDefault="00212069" w:rsidP="00717AD9">
      <w:pPr>
        <w:jc w:val="left"/>
        <w:rPr>
          <w:lang w:val="bg-BG"/>
        </w:rPr>
      </w:pPr>
      <w:r w:rsidRPr="00925B7D">
        <w:rPr>
          <w:lang w:val="bg-BG"/>
        </w:rPr>
        <w:t>Ваксината не предпазва от инфекция, причинена от други агенти като вирусите на хепатит С и хепатит Е, и други патогени, които инфектират черния дроб.</w:t>
      </w:r>
    </w:p>
    <w:p w14:paraId="1410F67E" w14:textId="77777777" w:rsidR="00212069" w:rsidRPr="00925B7D" w:rsidRDefault="00212069" w:rsidP="00717AD9">
      <w:pPr>
        <w:jc w:val="left"/>
        <w:rPr>
          <w:lang w:val="bg-BG"/>
        </w:rPr>
      </w:pPr>
    </w:p>
    <w:p w14:paraId="69CD060E" w14:textId="77777777" w:rsidR="00212069" w:rsidRPr="00925B7D" w:rsidRDefault="00212069" w:rsidP="00717AD9">
      <w:pPr>
        <w:jc w:val="left"/>
        <w:rPr>
          <w:lang w:val="bg-BG"/>
        </w:rPr>
      </w:pPr>
      <w:r w:rsidRPr="00925B7D">
        <w:rPr>
          <w:lang w:val="bg-BG"/>
        </w:rPr>
        <w:t>Не се препоръчва приложение на Twinrix Adult за постекспозиционна профилактика (напр. убождане с игла).</w:t>
      </w:r>
    </w:p>
    <w:p w14:paraId="796E2F75" w14:textId="77777777" w:rsidR="00212069" w:rsidRPr="00925B7D" w:rsidRDefault="00212069" w:rsidP="00717AD9">
      <w:pPr>
        <w:jc w:val="left"/>
        <w:rPr>
          <w:lang w:val="bg-BG"/>
        </w:rPr>
      </w:pPr>
    </w:p>
    <w:p w14:paraId="131F9CAF" w14:textId="77777777" w:rsidR="00212069" w:rsidRPr="00925B7D" w:rsidRDefault="00212069" w:rsidP="00717AD9">
      <w:pPr>
        <w:jc w:val="left"/>
        <w:rPr>
          <w:lang w:val="bg-BG"/>
        </w:rPr>
      </w:pPr>
      <w:r w:rsidRPr="00925B7D">
        <w:rPr>
          <w:lang w:val="bg-BG"/>
        </w:rPr>
        <w:t xml:space="preserve">Ваксината не е проучвана при пациенти с увреден имунитет. При пациенти на хемодиализа и лица с увредена имунна система може да не бъдат достигнати адекватни титри на </w:t>
      </w:r>
      <w:r w:rsidR="008953DC">
        <w:rPr>
          <w:lang w:val="bg-BG"/>
        </w:rPr>
        <w:t>анти</w:t>
      </w:r>
      <w:r w:rsidRPr="00925B7D">
        <w:rPr>
          <w:lang w:val="bg-BG"/>
        </w:rPr>
        <w:t xml:space="preserve">-HBs и </w:t>
      </w:r>
      <w:r w:rsidR="008953DC">
        <w:rPr>
          <w:lang w:val="bg-BG"/>
        </w:rPr>
        <w:t>анти</w:t>
      </w:r>
      <w:r w:rsidRPr="00925B7D">
        <w:rPr>
          <w:lang w:val="bg-BG"/>
        </w:rPr>
        <w:t xml:space="preserve">-HAV антителата след курса на първична имунизация. При такива пациенти може да се наложи приложение на допълнителни дози ваксина.  </w:t>
      </w:r>
    </w:p>
    <w:p w14:paraId="3ECA9EBF" w14:textId="77777777" w:rsidR="00212069" w:rsidRPr="00925B7D" w:rsidRDefault="00212069" w:rsidP="00717AD9">
      <w:pPr>
        <w:jc w:val="left"/>
        <w:rPr>
          <w:lang w:val="bg-BG"/>
        </w:rPr>
      </w:pPr>
      <w:r w:rsidRPr="00925B7D">
        <w:rPr>
          <w:lang w:val="bg-BG"/>
        </w:rPr>
        <w:t xml:space="preserve"> </w:t>
      </w:r>
    </w:p>
    <w:p w14:paraId="7E38CF90" w14:textId="77777777" w:rsidR="00212069" w:rsidRPr="00925B7D" w:rsidRDefault="00212069" w:rsidP="00717AD9">
      <w:pPr>
        <w:jc w:val="left"/>
        <w:rPr>
          <w:color w:val="000000"/>
          <w:lang w:val="bg-BG"/>
        </w:rPr>
      </w:pPr>
      <w:r>
        <w:rPr>
          <w:color w:val="000000"/>
          <w:lang w:val="bg-BG"/>
        </w:rPr>
        <w:t xml:space="preserve">Установено е, че затлъстяването (определено като </w:t>
      </w:r>
      <w:r>
        <w:rPr>
          <w:color w:val="000000"/>
          <w:lang w:val="en-US"/>
        </w:rPr>
        <w:t>BMI </w:t>
      </w:r>
      <w:r w:rsidRPr="003957C9">
        <w:rPr>
          <w:color w:val="000000"/>
          <w:lang w:val="bg-BG"/>
        </w:rPr>
        <w:t>≥</w:t>
      </w:r>
      <w:r>
        <w:rPr>
          <w:color w:val="000000"/>
          <w:lang w:val="en-US"/>
        </w:rPr>
        <w:t> </w:t>
      </w:r>
      <w:r w:rsidRPr="003957C9">
        <w:rPr>
          <w:color w:val="000000"/>
          <w:lang w:val="bg-BG"/>
        </w:rPr>
        <w:t xml:space="preserve">30 </w:t>
      </w:r>
      <w:r>
        <w:rPr>
          <w:color w:val="000000"/>
          <w:lang w:val="en-US"/>
        </w:rPr>
        <w:t>kg</w:t>
      </w:r>
      <w:r w:rsidRPr="003957C9">
        <w:rPr>
          <w:color w:val="000000"/>
          <w:lang w:val="bg-BG"/>
        </w:rPr>
        <w:t>/</w:t>
      </w:r>
      <w:r>
        <w:rPr>
          <w:color w:val="000000"/>
          <w:lang w:val="en-US"/>
        </w:rPr>
        <w:t>m</w:t>
      </w:r>
      <w:r w:rsidRPr="003957C9">
        <w:rPr>
          <w:color w:val="000000"/>
          <w:vertAlign w:val="superscript"/>
          <w:lang w:val="bg-BG"/>
        </w:rPr>
        <w:t>2</w:t>
      </w:r>
      <w:r>
        <w:rPr>
          <w:color w:val="000000"/>
          <w:lang w:val="bg-BG"/>
        </w:rPr>
        <w:t>)</w:t>
      </w:r>
      <w:r w:rsidRPr="003957C9">
        <w:rPr>
          <w:color w:val="000000"/>
          <w:lang w:val="bg-BG"/>
        </w:rPr>
        <w:t xml:space="preserve"> </w:t>
      </w:r>
      <w:r>
        <w:rPr>
          <w:color w:val="000000"/>
          <w:lang w:val="bg-BG"/>
        </w:rPr>
        <w:t xml:space="preserve">намалява имунния отговор към хепатит А ваксините. </w:t>
      </w:r>
      <w:r w:rsidRPr="00925B7D">
        <w:rPr>
          <w:color w:val="000000"/>
          <w:lang w:val="bg-BG"/>
        </w:rPr>
        <w:t xml:space="preserve">Установено е, че имунният отговор към хепатит B ваксините може да бъде намален от редица фактори. Тези фактори включват по-напреднала възраст, мъжки пол, затлъстяване, тютюнопушене, начин на приложение и някои хронични съпътстващи заболявания. Трябва да се обсъди извършване на серологично изследване при такива лица, при които е налице риск да не се постигне серопротекция след пълния курс с </w:t>
      </w:r>
      <w:r w:rsidRPr="00925B7D">
        <w:rPr>
          <w:lang w:val="bg-BG"/>
        </w:rPr>
        <w:t>Twinrix Adult</w:t>
      </w:r>
      <w:r w:rsidRPr="00925B7D">
        <w:rPr>
          <w:color w:val="000000"/>
          <w:lang w:val="bg-BG"/>
        </w:rPr>
        <w:t>. Трябва да се има предвид приложението на допълнителни дози за лица без или с по-слаб имунен отговор след ваксинационния курс.</w:t>
      </w:r>
    </w:p>
    <w:p w14:paraId="647FC0C5" w14:textId="77777777" w:rsidR="00212069" w:rsidRPr="00925B7D" w:rsidRDefault="00212069" w:rsidP="00717AD9">
      <w:pPr>
        <w:jc w:val="left"/>
        <w:rPr>
          <w:color w:val="000000"/>
          <w:lang w:val="bg-BG"/>
        </w:rPr>
      </w:pPr>
    </w:p>
    <w:p w14:paraId="14133058" w14:textId="77777777" w:rsidR="00212069" w:rsidRPr="00925B7D" w:rsidRDefault="00212069" w:rsidP="00717AD9">
      <w:pPr>
        <w:jc w:val="left"/>
        <w:rPr>
          <w:lang w:val="bg-BG"/>
        </w:rPr>
      </w:pPr>
      <w:r w:rsidRPr="00925B7D">
        <w:rPr>
          <w:lang w:val="bg-BG"/>
        </w:rPr>
        <w:t xml:space="preserve">Както при всички инжекционни ваксини, винаги трябва да има готовност за прилагане на подходящо лечение в случай на рядка анафилактична реакция след приложение на ваксината. </w:t>
      </w:r>
    </w:p>
    <w:p w14:paraId="3F324D3A" w14:textId="77777777" w:rsidR="00212069" w:rsidRPr="00925B7D" w:rsidRDefault="00212069" w:rsidP="00717AD9">
      <w:pPr>
        <w:numPr>
          <w:ilvl w:val="12"/>
          <w:numId w:val="0"/>
        </w:numPr>
        <w:spacing w:line="240" w:lineRule="auto"/>
        <w:jc w:val="left"/>
        <w:rPr>
          <w:lang w:val="bg-BG"/>
        </w:rPr>
      </w:pPr>
    </w:p>
    <w:p w14:paraId="07C978D3" w14:textId="77777777" w:rsidR="00212069" w:rsidRPr="00925B7D" w:rsidRDefault="00212069" w:rsidP="00717AD9">
      <w:pPr>
        <w:jc w:val="left"/>
        <w:rPr>
          <w:lang w:val="bg-BG"/>
        </w:rPr>
      </w:pPr>
      <w:r w:rsidRPr="00925B7D">
        <w:rPr>
          <w:lang w:val="bg-BG"/>
        </w:rPr>
        <w:t>Тъй като интрадермалното инжектиране или интрамускулното приложение в глутеалния мускул могат да доведат до по-нисък от оптималния отговор към ваксината, тези начини на приложение трябва да се избягват. Обаче, по изключение Twinrix Adult може да се приложи подкожно при пациенти с тромбоцитопения или с нарушения в кръвосъсирването, тъй като при тях може да се появи кървене след интрамускулно приложение (вж. точка</w:t>
      </w:r>
      <w:r w:rsidR="00EE0CA3">
        <w:rPr>
          <w:lang w:val="en-US"/>
        </w:rPr>
        <w:t> </w:t>
      </w:r>
      <w:r w:rsidRPr="00925B7D">
        <w:rPr>
          <w:lang w:val="bg-BG"/>
        </w:rPr>
        <w:t xml:space="preserve">4.2).  </w:t>
      </w:r>
    </w:p>
    <w:p w14:paraId="572CE675" w14:textId="77777777" w:rsidR="00212069" w:rsidRPr="00925B7D" w:rsidRDefault="00212069" w:rsidP="00717AD9">
      <w:pPr>
        <w:jc w:val="left"/>
        <w:rPr>
          <w:lang w:val="bg-BG"/>
        </w:rPr>
      </w:pPr>
    </w:p>
    <w:p w14:paraId="7091EBFF" w14:textId="77777777" w:rsidR="00212069" w:rsidRPr="00925B7D" w:rsidRDefault="00DA3AFB" w:rsidP="00717AD9">
      <w:pPr>
        <w:rPr>
          <w:lang w:val="bg-BG"/>
        </w:rPr>
      </w:pPr>
      <w:r>
        <w:rPr>
          <w:lang w:val="bg-BG"/>
        </w:rPr>
        <w:t xml:space="preserve">При никакви обстоятелства </w:t>
      </w:r>
      <w:proofErr w:type="spellStart"/>
      <w:r>
        <w:rPr>
          <w:lang w:val="en-US"/>
        </w:rPr>
        <w:t>Twinrix</w:t>
      </w:r>
      <w:proofErr w:type="spellEnd"/>
      <w:r w:rsidRPr="00163A7E">
        <w:rPr>
          <w:lang w:val="bg-BG"/>
        </w:rPr>
        <w:t xml:space="preserve"> </w:t>
      </w:r>
      <w:r>
        <w:rPr>
          <w:lang w:val="en-US"/>
        </w:rPr>
        <w:t>Adult</w:t>
      </w:r>
      <w:r>
        <w:rPr>
          <w:lang w:val="bg-BG"/>
        </w:rPr>
        <w:t xml:space="preserve"> не трябва да </w:t>
      </w:r>
      <w:r w:rsidR="002771C5" w:rsidRPr="00135E36">
        <w:rPr>
          <w:lang w:val="bg-BG"/>
        </w:rPr>
        <w:t>се</w:t>
      </w:r>
      <w:r>
        <w:rPr>
          <w:lang w:val="bg-BG"/>
        </w:rPr>
        <w:t xml:space="preserve"> прилага вътресъдово.</w:t>
      </w:r>
    </w:p>
    <w:p w14:paraId="29177925" w14:textId="77777777" w:rsidR="00653FFB" w:rsidRPr="00316588" w:rsidRDefault="00653FFB" w:rsidP="00717AD9">
      <w:pPr>
        <w:numPr>
          <w:ilvl w:val="12"/>
          <w:numId w:val="0"/>
        </w:numPr>
        <w:spacing w:line="240" w:lineRule="auto"/>
        <w:jc w:val="left"/>
        <w:rPr>
          <w:color w:val="000000"/>
          <w:lang w:val="bg-BG"/>
        </w:rPr>
      </w:pPr>
    </w:p>
    <w:p w14:paraId="048F3C50" w14:textId="77777777" w:rsidR="00212069" w:rsidRPr="00925B7D" w:rsidRDefault="00212069" w:rsidP="00717AD9">
      <w:pPr>
        <w:numPr>
          <w:ilvl w:val="12"/>
          <w:numId w:val="0"/>
        </w:numPr>
        <w:spacing w:line="240" w:lineRule="auto"/>
        <w:jc w:val="left"/>
        <w:rPr>
          <w:color w:val="000000"/>
          <w:lang w:val="bg-BG"/>
        </w:rPr>
      </w:pPr>
      <w:r w:rsidRPr="00925B7D">
        <w:rPr>
          <w:color w:val="000000"/>
          <w:lang w:val="bg-BG"/>
        </w:rPr>
        <w:t>Както и при всички ваксини, защитен имунен отговор може да не бъде постигнат при всички ваксинирани.</w:t>
      </w:r>
    </w:p>
    <w:p w14:paraId="06098190" w14:textId="77777777" w:rsidR="00212069" w:rsidRDefault="00212069" w:rsidP="00925B7D">
      <w:pPr>
        <w:numPr>
          <w:ilvl w:val="12"/>
          <w:numId w:val="0"/>
        </w:numPr>
        <w:spacing w:line="240" w:lineRule="auto"/>
        <w:jc w:val="left"/>
        <w:rPr>
          <w:lang w:val="bg-BG"/>
        </w:rPr>
      </w:pPr>
    </w:p>
    <w:p w14:paraId="35BC2324" w14:textId="77777777" w:rsidR="00676313" w:rsidRPr="00676313" w:rsidRDefault="00676313" w:rsidP="00925B7D">
      <w:pPr>
        <w:numPr>
          <w:ilvl w:val="12"/>
          <w:numId w:val="0"/>
        </w:numPr>
        <w:spacing w:line="240" w:lineRule="auto"/>
        <w:jc w:val="left"/>
        <w:rPr>
          <w:lang w:val="bg-BG"/>
        </w:rPr>
      </w:pPr>
      <w:r>
        <w:rPr>
          <w:lang w:val="bg-BG"/>
        </w:rPr>
        <w:t xml:space="preserve">Тази ваксина съдържа по-малко от </w:t>
      </w:r>
      <w:r w:rsidRPr="00B5107E">
        <w:rPr>
          <w:lang w:val="bg-BG"/>
        </w:rPr>
        <w:t xml:space="preserve">1 </w:t>
      </w:r>
      <w:r w:rsidRPr="0009476D">
        <w:t>mmol</w:t>
      </w:r>
      <w:r w:rsidRPr="00B5107E">
        <w:rPr>
          <w:lang w:val="bg-BG"/>
        </w:rPr>
        <w:t xml:space="preserve"> </w:t>
      </w:r>
      <w:r>
        <w:rPr>
          <w:lang w:val="bg-BG"/>
        </w:rPr>
        <w:t>натрий</w:t>
      </w:r>
      <w:r w:rsidRPr="00B5107E">
        <w:rPr>
          <w:lang w:val="bg-BG"/>
        </w:rPr>
        <w:t xml:space="preserve"> (23 </w:t>
      </w:r>
      <w:r w:rsidRPr="0009476D">
        <w:t>mg</w:t>
      </w:r>
      <w:r w:rsidRPr="00B5107E">
        <w:rPr>
          <w:lang w:val="bg-BG"/>
        </w:rPr>
        <w:t>)</w:t>
      </w:r>
      <w:r>
        <w:rPr>
          <w:lang w:val="bg-BG"/>
        </w:rPr>
        <w:t xml:space="preserve"> на доза, т.е. може да се каже, че практически не съдържа натрий.</w:t>
      </w:r>
    </w:p>
    <w:p w14:paraId="0D9CEDE7" w14:textId="77777777" w:rsidR="00676313" w:rsidRDefault="00676313" w:rsidP="00925B7D">
      <w:pPr>
        <w:numPr>
          <w:ilvl w:val="12"/>
          <w:numId w:val="0"/>
        </w:numPr>
        <w:spacing w:line="240" w:lineRule="auto"/>
        <w:jc w:val="left"/>
        <w:rPr>
          <w:lang w:val="bg-BG"/>
        </w:rPr>
      </w:pPr>
    </w:p>
    <w:p w14:paraId="585F77E1" w14:textId="77777777" w:rsidR="00315E3B" w:rsidRPr="00315E3B" w:rsidRDefault="00315E3B" w:rsidP="00315E3B">
      <w:pPr>
        <w:widowControl/>
        <w:tabs>
          <w:tab w:val="clear" w:pos="567"/>
        </w:tabs>
        <w:adjustRightInd/>
        <w:spacing w:line="240" w:lineRule="auto"/>
        <w:jc w:val="left"/>
        <w:textAlignment w:val="auto"/>
        <w:rPr>
          <w:noProof/>
          <w:u w:val="single"/>
          <w:lang w:val="bg-BG" w:eastAsia="en-US"/>
        </w:rPr>
      </w:pPr>
      <w:r w:rsidRPr="00315E3B">
        <w:rPr>
          <w:noProof/>
          <w:u w:val="single"/>
          <w:lang w:val="bg-BG" w:eastAsia="en-US"/>
        </w:rPr>
        <w:t>Проследимост</w:t>
      </w:r>
    </w:p>
    <w:p w14:paraId="6186DF15" w14:textId="77777777" w:rsidR="00315E3B" w:rsidRPr="00315E3B" w:rsidRDefault="00315E3B" w:rsidP="00315E3B">
      <w:pPr>
        <w:widowControl/>
        <w:adjustRightInd/>
        <w:spacing w:line="240" w:lineRule="auto"/>
        <w:jc w:val="left"/>
        <w:textAlignment w:val="auto"/>
        <w:rPr>
          <w:noProof/>
          <w:szCs w:val="22"/>
          <w:lang w:val="bg-BG" w:eastAsia="en-US"/>
        </w:rPr>
      </w:pPr>
      <w:r w:rsidRPr="00315E3B">
        <w:rPr>
          <w:noProof/>
          <w:szCs w:val="22"/>
          <w:lang w:val="bg-BG" w:eastAsia="en-US"/>
        </w:rPr>
        <w:t>За да се подобри проследимостта на биологичните лекарствени продукти, името и партидният номер на приложения продукт</w:t>
      </w:r>
      <w:r w:rsidRPr="00FD4475">
        <w:rPr>
          <w:noProof/>
          <w:szCs w:val="22"/>
          <w:lang w:val="bg-BG" w:eastAsia="en-US"/>
        </w:rPr>
        <w:t xml:space="preserve"> </w:t>
      </w:r>
      <w:r w:rsidRPr="00315E3B">
        <w:rPr>
          <w:noProof/>
          <w:szCs w:val="22"/>
          <w:lang w:val="bg-BG" w:eastAsia="en-US"/>
        </w:rPr>
        <w:t>трябва ясно да се записват.</w:t>
      </w:r>
    </w:p>
    <w:p w14:paraId="0E291B7F" w14:textId="77777777" w:rsidR="00315E3B" w:rsidRPr="00A87B72" w:rsidRDefault="00315E3B" w:rsidP="00925B7D">
      <w:pPr>
        <w:numPr>
          <w:ilvl w:val="12"/>
          <w:numId w:val="0"/>
        </w:numPr>
        <w:spacing w:line="240" w:lineRule="auto"/>
        <w:jc w:val="left"/>
        <w:rPr>
          <w:lang w:val="bg-BG"/>
        </w:rPr>
      </w:pPr>
    </w:p>
    <w:p w14:paraId="5A109C12" w14:textId="248E934B"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lastRenderedPageBreak/>
        <w:t>4.5</w:t>
      </w:r>
      <w:r w:rsidRPr="00925B7D">
        <w:rPr>
          <w:sz w:val="22"/>
          <w:lang w:val="bg-BG" w:eastAsia="en-US"/>
        </w:rPr>
        <w:tab/>
        <w:t>Взаимодействие с други лекарствени продукти и други форми на взаимодействие</w:t>
      </w:r>
      <w:r w:rsidR="00A92184">
        <w:rPr>
          <w:sz w:val="22"/>
          <w:lang w:val="bg-BG" w:eastAsia="en-US"/>
        </w:rPr>
        <w:fldChar w:fldCharType="begin"/>
      </w:r>
      <w:r w:rsidR="00A92184">
        <w:rPr>
          <w:sz w:val="22"/>
          <w:lang w:val="bg-BG" w:eastAsia="en-US"/>
        </w:rPr>
        <w:instrText xml:space="preserve"> DOCVARIABLE vault_nd_b5ac11a1-560c-44df-8b2e-4069fcac5c10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4A403C93" w14:textId="77777777" w:rsidR="00212069" w:rsidRPr="00925B7D" w:rsidRDefault="00212069" w:rsidP="00717AD9">
      <w:pPr>
        <w:numPr>
          <w:ilvl w:val="12"/>
          <w:numId w:val="0"/>
        </w:numPr>
        <w:spacing w:line="240" w:lineRule="auto"/>
        <w:jc w:val="left"/>
        <w:rPr>
          <w:lang w:val="bg-BG"/>
        </w:rPr>
      </w:pPr>
    </w:p>
    <w:p w14:paraId="1D60ABAC" w14:textId="77777777" w:rsidR="00212069" w:rsidRPr="00925B7D" w:rsidRDefault="00212069" w:rsidP="00717AD9">
      <w:pPr>
        <w:tabs>
          <w:tab w:val="left" w:pos="426"/>
        </w:tabs>
        <w:jc w:val="left"/>
        <w:rPr>
          <w:lang w:val="bg-BG"/>
        </w:rPr>
      </w:pPr>
      <w:r w:rsidRPr="00925B7D">
        <w:rPr>
          <w:lang w:val="bg-BG"/>
        </w:rPr>
        <w:t>Няма данни за едновременно приложение на Twinrix Adult със специфичен хепатит А или хепатит B имуноглобулин. Обаче, не е наблюдавано повлияване на сероконверсията при едновременно приложение на моновалентна хепатит А и хепатит B ваксини със специфични имуноглобулини, макар че това може да доведе до по-ниски титри на антителата.</w:t>
      </w:r>
    </w:p>
    <w:p w14:paraId="20A697EA" w14:textId="77777777" w:rsidR="00212069" w:rsidRPr="00925B7D" w:rsidRDefault="00212069" w:rsidP="00717AD9">
      <w:pPr>
        <w:tabs>
          <w:tab w:val="left" w:pos="426"/>
        </w:tabs>
        <w:jc w:val="left"/>
        <w:rPr>
          <w:lang w:val="bg-BG"/>
        </w:rPr>
      </w:pPr>
    </w:p>
    <w:p w14:paraId="321EA8DA" w14:textId="77777777" w:rsidR="00212069" w:rsidRPr="00925B7D" w:rsidRDefault="00212069" w:rsidP="00717AD9">
      <w:pPr>
        <w:tabs>
          <w:tab w:val="clear" w:pos="567"/>
          <w:tab w:val="left" w:pos="0"/>
        </w:tabs>
        <w:jc w:val="left"/>
        <w:rPr>
          <w:lang w:val="bg-BG"/>
        </w:rPr>
      </w:pPr>
      <w:r w:rsidRPr="00925B7D">
        <w:rPr>
          <w:lang w:val="bg-BG"/>
        </w:rPr>
        <w:t>Макар че, едновременното приложение на Twinrix Adult с други ваксини не е специфично проучвано, очаква се, че ако се използват различни спринцовки и различни инжекционни места, няма да се осъществи взаимодействие.</w:t>
      </w:r>
    </w:p>
    <w:p w14:paraId="5D40798D" w14:textId="77777777" w:rsidR="00212069" w:rsidRPr="00925B7D" w:rsidRDefault="00212069" w:rsidP="00717AD9">
      <w:pPr>
        <w:tabs>
          <w:tab w:val="clear" w:pos="567"/>
          <w:tab w:val="left" w:pos="0"/>
        </w:tabs>
        <w:jc w:val="left"/>
        <w:rPr>
          <w:lang w:val="bg-BG"/>
        </w:rPr>
      </w:pPr>
    </w:p>
    <w:p w14:paraId="0D840592" w14:textId="77777777" w:rsidR="00212069" w:rsidRPr="00925B7D" w:rsidRDefault="00212069" w:rsidP="00717AD9">
      <w:pPr>
        <w:tabs>
          <w:tab w:val="left" w:pos="426"/>
        </w:tabs>
        <w:jc w:val="left"/>
        <w:rPr>
          <w:lang w:val="bg-BG"/>
        </w:rPr>
      </w:pPr>
      <w:r w:rsidRPr="00925B7D">
        <w:rPr>
          <w:lang w:val="bg-BG"/>
        </w:rPr>
        <w:t>Може да се очаква, че при пациенти на имуносупресивно лечение или при пациенти с имунен дефицит, може да не се постигне адекватен отговор.</w:t>
      </w:r>
    </w:p>
    <w:p w14:paraId="1CD6625F" w14:textId="77777777" w:rsidR="00212069" w:rsidRPr="00925B7D" w:rsidRDefault="00212069" w:rsidP="00717AD9">
      <w:pPr>
        <w:numPr>
          <w:ilvl w:val="12"/>
          <w:numId w:val="0"/>
        </w:numPr>
        <w:tabs>
          <w:tab w:val="clear" w:pos="567"/>
        </w:tabs>
        <w:spacing w:line="240" w:lineRule="auto"/>
        <w:jc w:val="left"/>
        <w:rPr>
          <w:lang w:val="bg-BG"/>
        </w:rPr>
      </w:pPr>
    </w:p>
    <w:p w14:paraId="6788900E" w14:textId="01A69940"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4.6</w:t>
      </w:r>
      <w:r w:rsidRPr="00925B7D">
        <w:rPr>
          <w:sz w:val="22"/>
          <w:lang w:val="bg-BG" w:eastAsia="en-US"/>
        </w:rPr>
        <w:tab/>
      </w:r>
      <w:r w:rsidR="00CE1794">
        <w:rPr>
          <w:sz w:val="22"/>
          <w:lang w:val="bg-BG" w:eastAsia="en-US"/>
        </w:rPr>
        <w:t>Фертилитет, б</w:t>
      </w:r>
      <w:r w:rsidRPr="00925B7D">
        <w:rPr>
          <w:sz w:val="22"/>
          <w:lang w:val="bg-BG" w:eastAsia="en-US"/>
        </w:rPr>
        <w:t>ременност и кърмене</w:t>
      </w:r>
      <w:r w:rsidR="00A92184">
        <w:rPr>
          <w:sz w:val="22"/>
          <w:lang w:val="bg-BG" w:eastAsia="en-US"/>
        </w:rPr>
        <w:fldChar w:fldCharType="begin"/>
      </w:r>
      <w:r w:rsidR="00A92184">
        <w:rPr>
          <w:sz w:val="22"/>
          <w:lang w:val="bg-BG" w:eastAsia="en-US"/>
        </w:rPr>
        <w:instrText xml:space="preserve"> DOCVARIABLE vault_nd_74ef184e-338d-4b7c-9c3e-65caa5a5ed9c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7D0B561A" w14:textId="77777777" w:rsidR="00212069" w:rsidRPr="00925B7D" w:rsidRDefault="00212069" w:rsidP="00717AD9">
      <w:pPr>
        <w:numPr>
          <w:ilvl w:val="12"/>
          <w:numId w:val="0"/>
        </w:numPr>
        <w:spacing w:line="240" w:lineRule="auto"/>
        <w:jc w:val="left"/>
        <w:rPr>
          <w:b/>
          <w:lang w:val="bg-BG"/>
        </w:rPr>
      </w:pPr>
    </w:p>
    <w:p w14:paraId="36F32EAA" w14:textId="7803447E" w:rsidR="00212069" w:rsidRPr="00964F83" w:rsidRDefault="00D70574" w:rsidP="00717AD9">
      <w:pPr>
        <w:pStyle w:val="Heading4"/>
        <w:spacing w:line="240" w:lineRule="auto"/>
        <w:jc w:val="left"/>
        <w:rPr>
          <w:b w:val="0"/>
          <w:u w:val="single"/>
          <w:lang w:val="bg-BG"/>
        </w:rPr>
      </w:pPr>
      <w:r w:rsidRPr="00964F83">
        <w:rPr>
          <w:b w:val="0"/>
          <w:u w:val="single"/>
          <w:lang w:val="bg-BG"/>
        </w:rPr>
        <w:t>Бременност</w:t>
      </w:r>
      <w:r w:rsidR="00A92184">
        <w:rPr>
          <w:b w:val="0"/>
          <w:u w:val="single"/>
          <w:lang w:val="bg-BG"/>
        </w:rPr>
        <w:fldChar w:fldCharType="begin"/>
      </w:r>
      <w:r w:rsidR="00A92184">
        <w:rPr>
          <w:b w:val="0"/>
          <w:u w:val="single"/>
          <w:lang w:val="bg-BG"/>
        </w:rPr>
        <w:instrText xml:space="preserve"> DOCVARIABLE vault_nd_1d9085f2-6ed3-4d21-a7e9-bdc3feee280e \* MERGEFORMAT </w:instrText>
      </w:r>
      <w:r w:rsidR="00A92184">
        <w:rPr>
          <w:b w:val="0"/>
          <w:u w:val="single"/>
          <w:lang w:val="bg-BG"/>
        </w:rPr>
        <w:fldChar w:fldCharType="separate"/>
      </w:r>
      <w:r w:rsidR="00A92184">
        <w:rPr>
          <w:b w:val="0"/>
          <w:u w:val="single"/>
          <w:lang w:val="bg-BG"/>
        </w:rPr>
        <w:t xml:space="preserve"> </w:t>
      </w:r>
      <w:r w:rsidR="00A92184">
        <w:rPr>
          <w:b w:val="0"/>
          <w:u w:val="single"/>
          <w:lang w:val="bg-BG"/>
        </w:rPr>
        <w:fldChar w:fldCharType="end"/>
      </w:r>
    </w:p>
    <w:p w14:paraId="2A51F61E" w14:textId="77777777" w:rsidR="00212069" w:rsidRPr="00925B7D" w:rsidRDefault="00212069" w:rsidP="00717AD9">
      <w:pPr>
        <w:numPr>
          <w:ilvl w:val="12"/>
          <w:numId w:val="0"/>
        </w:numPr>
        <w:spacing w:line="240" w:lineRule="auto"/>
        <w:jc w:val="left"/>
        <w:rPr>
          <w:i/>
          <w:lang w:val="bg-BG"/>
        </w:rPr>
      </w:pPr>
    </w:p>
    <w:p w14:paraId="255BA5E1" w14:textId="77777777" w:rsidR="00212069" w:rsidRDefault="00212069" w:rsidP="00717AD9">
      <w:pPr>
        <w:jc w:val="left"/>
        <w:rPr>
          <w:lang w:val="bg-BG"/>
        </w:rPr>
      </w:pPr>
      <w:r>
        <w:rPr>
          <w:noProof/>
          <w:lang w:val="bg-BG"/>
        </w:rPr>
        <w:t xml:space="preserve">Ефектът на </w:t>
      </w:r>
      <w:r w:rsidRPr="00925B7D">
        <w:rPr>
          <w:lang w:val="bg-BG"/>
        </w:rPr>
        <w:t>Twinrix Adult</w:t>
      </w:r>
      <w:r>
        <w:rPr>
          <w:lang w:val="bg-BG"/>
        </w:rPr>
        <w:t xml:space="preserve"> върху ембриофеталното, перинаталното и постнаталното преживяване и развитие е оценен при плъхове. Това проучване не показва преки или непреки вредни въздействия върху фертилитета, бременността, ембрионалното/феталното развитие, раждането или постнаталното развитие.</w:t>
      </w:r>
    </w:p>
    <w:p w14:paraId="47F77F6E" w14:textId="77777777" w:rsidR="00212069" w:rsidRDefault="00212069" w:rsidP="00717AD9">
      <w:pPr>
        <w:jc w:val="left"/>
        <w:rPr>
          <w:lang w:val="bg-BG"/>
        </w:rPr>
      </w:pPr>
    </w:p>
    <w:p w14:paraId="7CE07EDE" w14:textId="77777777" w:rsidR="00212069" w:rsidRPr="00925B7D" w:rsidRDefault="00212069" w:rsidP="00717AD9">
      <w:pPr>
        <w:jc w:val="left"/>
        <w:rPr>
          <w:noProof/>
          <w:lang w:val="bg-BG"/>
        </w:rPr>
      </w:pPr>
      <w:r>
        <w:rPr>
          <w:noProof/>
          <w:lang w:val="bg-BG"/>
        </w:rPr>
        <w:t xml:space="preserve">Ефектът на </w:t>
      </w:r>
      <w:r w:rsidRPr="00925B7D">
        <w:rPr>
          <w:lang w:val="bg-BG"/>
        </w:rPr>
        <w:t>Twinrix Adult</w:t>
      </w:r>
      <w:r>
        <w:rPr>
          <w:lang w:val="bg-BG"/>
        </w:rPr>
        <w:t xml:space="preserve"> върху ембриофеталното, перинаталното и постнаталното преживяване и развитие не е оценяван</w:t>
      </w:r>
      <w:r w:rsidRPr="00634DE8">
        <w:rPr>
          <w:lang w:val="bg-BG"/>
        </w:rPr>
        <w:t xml:space="preserve"> </w:t>
      </w:r>
      <w:r>
        <w:rPr>
          <w:lang w:val="bg-BG"/>
        </w:rPr>
        <w:t>проспективно в клинични изпитвания.</w:t>
      </w:r>
    </w:p>
    <w:p w14:paraId="4B6FF7AB" w14:textId="77777777" w:rsidR="00212069" w:rsidRDefault="00212069" w:rsidP="00717AD9">
      <w:pPr>
        <w:numPr>
          <w:ilvl w:val="12"/>
          <w:numId w:val="0"/>
        </w:numPr>
        <w:spacing w:line="240" w:lineRule="auto"/>
        <w:jc w:val="left"/>
        <w:rPr>
          <w:lang w:val="bg-BG"/>
        </w:rPr>
      </w:pPr>
    </w:p>
    <w:p w14:paraId="217D400D" w14:textId="77777777" w:rsidR="00212069" w:rsidRDefault="00212069" w:rsidP="00717AD9">
      <w:pPr>
        <w:numPr>
          <w:ilvl w:val="12"/>
          <w:numId w:val="0"/>
        </w:numPr>
        <w:spacing w:line="240" w:lineRule="auto"/>
        <w:jc w:val="left"/>
        <w:rPr>
          <w:lang w:val="bg-BG"/>
        </w:rPr>
      </w:pPr>
      <w:r>
        <w:rPr>
          <w:lang w:val="bg-BG"/>
        </w:rPr>
        <w:t xml:space="preserve">Данните от резултатите при ограничен брой ваксинирани бременни жени не показват нежелани ефекти на </w:t>
      </w:r>
      <w:r w:rsidRPr="00925B7D">
        <w:rPr>
          <w:lang w:val="bg-BG"/>
        </w:rPr>
        <w:t>Twinrix Adult</w:t>
      </w:r>
      <w:r>
        <w:rPr>
          <w:lang w:val="bg-BG"/>
        </w:rPr>
        <w:t xml:space="preserve"> върху бременността или върху здравето на фетуса/новороденото дете. Въпреки че, не се очаква рекомбинантния повърхностен антиген на вируса на</w:t>
      </w:r>
      <w:r w:rsidRPr="005C7CE4">
        <w:rPr>
          <w:lang w:val="bg-BG"/>
        </w:rPr>
        <w:t xml:space="preserve"> </w:t>
      </w:r>
      <w:r>
        <w:rPr>
          <w:lang w:val="bg-BG"/>
        </w:rPr>
        <w:t>хепатит В да има нежелани ефекти върху бременността или фетуса, препоръчва се ваксинацията да бъде отложена за след раждането, освен ако има спешна необходимост от защита на майката срещу хепатит В инфекция.</w:t>
      </w:r>
    </w:p>
    <w:p w14:paraId="5D0EFFE6" w14:textId="77777777" w:rsidR="00212069" w:rsidRPr="00925B7D" w:rsidRDefault="00212069" w:rsidP="00717AD9">
      <w:pPr>
        <w:numPr>
          <w:ilvl w:val="12"/>
          <w:numId w:val="0"/>
        </w:numPr>
        <w:spacing w:line="240" w:lineRule="auto"/>
        <w:jc w:val="left"/>
        <w:rPr>
          <w:lang w:val="bg-BG"/>
        </w:rPr>
      </w:pPr>
    </w:p>
    <w:p w14:paraId="237BF7D8" w14:textId="5C436ECC" w:rsidR="00212069" w:rsidRPr="00964F83" w:rsidRDefault="00D70574" w:rsidP="00717AD9">
      <w:pPr>
        <w:pStyle w:val="Heading4"/>
        <w:spacing w:line="240" w:lineRule="auto"/>
        <w:jc w:val="left"/>
        <w:rPr>
          <w:b w:val="0"/>
          <w:u w:val="single"/>
          <w:lang w:val="bg-BG"/>
        </w:rPr>
      </w:pPr>
      <w:r w:rsidRPr="00964F83">
        <w:rPr>
          <w:b w:val="0"/>
          <w:u w:val="single"/>
          <w:lang w:val="bg-BG"/>
        </w:rPr>
        <w:t>Кърмене</w:t>
      </w:r>
      <w:r w:rsidR="00A92184">
        <w:rPr>
          <w:b w:val="0"/>
          <w:u w:val="single"/>
          <w:lang w:val="bg-BG"/>
        </w:rPr>
        <w:fldChar w:fldCharType="begin"/>
      </w:r>
      <w:r w:rsidR="00A92184">
        <w:rPr>
          <w:b w:val="0"/>
          <w:u w:val="single"/>
          <w:lang w:val="bg-BG"/>
        </w:rPr>
        <w:instrText xml:space="preserve"> DOCVARIABLE vault_nd_126f4f6e-c262-4c88-897d-18ff69be2995 \* MERGEFORMAT </w:instrText>
      </w:r>
      <w:r w:rsidR="00A92184">
        <w:rPr>
          <w:b w:val="0"/>
          <w:u w:val="single"/>
          <w:lang w:val="bg-BG"/>
        </w:rPr>
        <w:fldChar w:fldCharType="separate"/>
      </w:r>
      <w:r w:rsidR="00A92184">
        <w:rPr>
          <w:b w:val="0"/>
          <w:u w:val="single"/>
          <w:lang w:val="bg-BG"/>
        </w:rPr>
        <w:t xml:space="preserve"> </w:t>
      </w:r>
      <w:r w:rsidR="00A92184">
        <w:rPr>
          <w:b w:val="0"/>
          <w:u w:val="single"/>
          <w:lang w:val="bg-BG"/>
        </w:rPr>
        <w:fldChar w:fldCharType="end"/>
      </w:r>
    </w:p>
    <w:p w14:paraId="65DFD26A" w14:textId="77777777" w:rsidR="00212069" w:rsidRPr="00925B7D" w:rsidRDefault="00212069" w:rsidP="00717AD9">
      <w:pPr>
        <w:numPr>
          <w:ilvl w:val="12"/>
          <w:numId w:val="0"/>
        </w:numPr>
        <w:spacing w:line="240" w:lineRule="auto"/>
        <w:jc w:val="left"/>
        <w:rPr>
          <w:lang w:val="bg-BG"/>
        </w:rPr>
      </w:pPr>
    </w:p>
    <w:p w14:paraId="56980825" w14:textId="77777777" w:rsidR="00212069" w:rsidRPr="00925B7D" w:rsidRDefault="00212069" w:rsidP="00717AD9">
      <w:pPr>
        <w:numPr>
          <w:ilvl w:val="12"/>
          <w:numId w:val="0"/>
        </w:numPr>
        <w:spacing w:line="240" w:lineRule="auto"/>
        <w:jc w:val="left"/>
        <w:rPr>
          <w:lang w:val="bg-BG"/>
        </w:rPr>
      </w:pPr>
      <w:r w:rsidRPr="00925B7D">
        <w:rPr>
          <w:lang w:val="bg-BG"/>
        </w:rPr>
        <w:t xml:space="preserve">Не е установено дали Twinrix Adult се екскретира в човешкото мляко. Екскрецията на Twinrix Adult в млякото не е проучвана при животни. При вземане на решение, дали да се продължи/преустанови кърменето или да се продължи/преустанови приложението на Twinrix Adult, трябва да се има предвид ползата от кърменето за детето и ползата от приложението на Twinrix Adult за жената.  </w:t>
      </w:r>
    </w:p>
    <w:p w14:paraId="217D52E7" w14:textId="77777777" w:rsidR="00212069" w:rsidRPr="00925B7D" w:rsidRDefault="00212069" w:rsidP="00717AD9">
      <w:pPr>
        <w:numPr>
          <w:ilvl w:val="12"/>
          <w:numId w:val="0"/>
        </w:numPr>
        <w:tabs>
          <w:tab w:val="clear" w:pos="567"/>
        </w:tabs>
        <w:spacing w:line="240" w:lineRule="auto"/>
        <w:jc w:val="left"/>
        <w:rPr>
          <w:lang w:val="bg-BG"/>
        </w:rPr>
      </w:pPr>
    </w:p>
    <w:p w14:paraId="5FE22B21" w14:textId="37299F78"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4.7</w:t>
      </w:r>
      <w:r w:rsidRPr="00925B7D">
        <w:rPr>
          <w:sz w:val="22"/>
          <w:lang w:val="bg-BG" w:eastAsia="en-US"/>
        </w:rPr>
        <w:tab/>
        <w:t>Ефекти върху способността за шофиране и работа с машини</w:t>
      </w:r>
      <w:r w:rsidR="00A92184">
        <w:rPr>
          <w:sz w:val="22"/>
          <w:lang w:val="bg-BG" w:eastAsia="en-US"/>
        </w:rPr>
        <w:fldChar w:fldCharType="begin"/>
      </w:r>
      <w:r w:rsidR="00A92184">
        <w:rPr>
          <w:sz w:val="22"/>
          <w:lang w:val="bg-BG" w:eastAsia="en-US"/>
        </w:rPr>
        <w:instrText xml:space="preserve"> DOCVARIABLE vault_nd_99454611-ebaf-4ea6-a675-7ce12a7f32c5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029D6835" w14:textId="77777777" w:rsidR="00212069" w:rsidRPr="00925B7D" w:rsidRDefault="00212069" w:rsidP="00717AD9">
      <w:pPr>
        <w:spacing w:line="240" w:lineRule="auto"/>
        <w:jc w:val="left"/>
        <w:rPr>
          <w:lang w:val="bg-BG"/>
        </w:rPr>
      </w:pPr>
    </w:p>
    <w:p w14:paraId="6BB37D36" w14:textId="77777777" w:rsidR="00212069" w:rsidRPr="00925B7D" w:rsidRDefault="00212069" w:rsidP="00717AD9">
      <w:pPr>
        <w:jc w:val="left"/>
        <w:rPr>
          <w:lang w:val="bg-BG"/>
        </w:rPr>
      </w:pPr>
      <w:r w:rsidRPr="00925B7D">
        <w:rPr>
          <w:lang w:val="bg-BG"/>
        </w:rPr>
        <w:t xml:space="preserve">Twinrix Adult не повлиява или повлиява </w:t>
      </w:r>
      <w:r w:rsidR="00D52020">
        <w:rPr>
          <w:lang w:val="bg-BG"/>
        </w:rPr>
        <w:t>пренебрежим</w:t>
      </w:r>
      <w:r w:rsidR="00D52020" w:rsidRPr="00925B7D">
        <w:rPr>
          <w:lang w:val="bg-BG"/>
        </w:rPr>
        <w:t xml:space="preserve">о </w:t>
      </w:r>
      <w:r w:rsidRPr="00925B7D">
        <w:rPr>
          <w:lang w:val="bg-BG"/>
        </w:rPr>
        <w:t>способността за шофиране или работа с машини.</w:t>
      </w:r>
    </w:p>
    <w:p w14:paraId="5FD77728" w14:textId="77777777" w:rsidR="00212069" w:rsidRPr="00925B7D" w:rsidRDefault="00212069" w:rsidP="00717AD9">
      <w:pPr>
        <w:spacing w:line="240" w:lineRule="auto"/>
        <w:jc w:val="left"/>
        <w:rPr>
          <w:b/>
          <w:lang w:val="bg-BG"/>
        </w:rPr>
      </w:pPr>
    </w:p>
    <w:p w14:paraId="680311B8" w14:textId="7541383F"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4.8</w:t>
      </w:r>
      <w:r w:rsidRPr="00925B7D">
        <w:rPr>
          <w:sz w:val="22"/>
          <w:lang w:val="bg-BG" w:eastAsia="en-US"/>
        </w:rPr>
        <w:tab/>
        <w:t>Нежелани лекарствени реакции</w:t>
      </w:r>
      <w:r w:rsidR="00A92184">
        <w:rPr>
          <w:sz w:val="22"/>
          <w:lang w:val="bg-BG" w:eastAsia="en-US"/>
        </w:rPr>
        <w:fldChar w:fldCharType="begin"/>
      </w:r>
      <w:r w:rsidR="00A92184">
        <w:rPr>
          <w:sz w:val="22"/>
          <w:lang w:val="bg-BG" w:eastAsia="en-US"/>
        </w:rPr>
        <w:instrText xml:space="preserve"> DOCVARIABLE vault_nd_bb52cdf2-9194-4f49-b4d1-89169e67da56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58CBB807" w14:textId="77777777" w:rsidR="00212069" w:rsidRPr="00925B7D" w:rsidRDefault="00212069" w:rsidP="00717AD9">
      <w:pPr>
        <w:spacing w:line="240" w:lineRule="auto"/>
        <w:jc w:val="left"/>
        <w:rPr>
          <w:b/>
          <w:lang w:val="bg-BG"/>
        </w:rPr>
      </w:pPr>
    </w:p>
    <w:p w14:paraId="1A5FCBDF" w14:textId="77777777" w:rsidR="00D70574" w:rsidRDefault="00D70574" w:rsidP="00964F83">
      <w:pPr>
        <w:rPr>
          <w:lang w:val="bg-BG"/>
        </w:rPr>
      </w:pPr>
      <w:r w:rsidRPr="00964F83">
        <w:rPr>
          <w:b/>
          <w:lang w:val="bg-BG"/>
        </w:rPr>
        <w:t>Резюме на профила на безопасност</w:t>
      </w:r>
    </w:p>
    <w:p w14:paraId="681CEFFE" w14:textId="77777777" w:rsidR="00212069" w:rsidRPr="00A87B72" w:rsidRDefault="00212069" w:rsidP="00717AD9">
      <w:pPr>
        <w:spacing w:line="240" w:lineRule="auto"/>
        <w:jc w:val="left"/>
        <w:rPr>
          <w:lang w:val="bg-BG"/>
        </w:rPr>
      </w:pPr>
    </w:p>
    <w:p w14:paraId="392FD624" w14:textId="77777777" w:rsidR="00A54103" w:rsidRPr="00964F83" w:rsidRDefault="00212069" w:rsidP="00717AD9">
      <w:pPr>
        <w:spacing w:line="240" w:lineRule="auto"/>
        <w:jc w:val="left"/>
        <w:rPr>
          <w:lang w:val="bg-BG"/>
        </w:rPr>
      </w:pPr>
      <w:r w:rsidRPr="00D4339D">
        <w:rPr>
          <w:lang w:val="bg-BG"/>
        </w:rPr>
        <w:t>Представения</w:t>
      </w:r>
      <w:r>
        <w:rPr>
          <w:lang w:val="bg-BG"/>
        </w:rPr>
        <w:t>т</w:t>
      </w:r>
      <w:r w:rsidRPr="00D4339D">
        <w:rPr>
          <w:lang w:val="bg-BG"/>
        </w:rPr>
        <w:t xml:space="preserve"> по-долу профил на безопасност е </w:t>
      </w:r>
      <w:r>
        <w:rPr>
          <w:lang w:val="bg-BG"/>
        </w:rPr>
        <w:t>въз основа</w:t>
      </w:r>
      <w:r w:rsidRPr="00D4339D">
        <w:rPr>
          <w:lang w:val="bg-BG"/>
        </w:rPr>
        <w:t xml:space="preserve"> на сборен анализ на събития за доза при над 6</w:t>
      </w:r>
      <w:r>
        <w:rPr>
          <w:lang w:val="bg-BG"/>
        </w:rPr>
        <w:t> </w:t>
      </w:r>
      <w:r w:rsidRPr="00D4339D">
        <w:rPr>
          <w:lang w:val="bg-BG"/>
        </w:rPr>
        <w:t>000 лица, получили или стандартната 0, 1 и 6 месец схема (n=5</w:t>
      </w:r>
      <w:r>
        <w:rPr>
          <w:lang w:val="bg-BG"/>
        </w:rPr>
        <w:t> </w:t>
      </w:r>
      <w:r w:rsidRPr="00D4339D">
        <w:rPr>
          <w:lang w:val="bg-BG"/>
        </w:rPr>
        <w:t xml:space="preserve">683) или </w:t>
      </w:r>
      <w:r>
        <w:rPr>
          <w:lang w:val="bg-BG"/>
        </w:rPr>
        <w:t>ускорената</w:t>
      </w:r>
      <w:r w:rsidRPr="00D4339D">
        <w:rPr>
          <w:lang w:val="bg-BG"/>
        </w:rPr>
        <w:t xml:space="preserve"> 0, 7 и 21 ден схема (n=320) на ваксинация. </w:t>
      </w:r>
      <w:r w:rsidR="00A54103">
        <w:rPr>
          <w:lang w:val="bg-BG"/>
        </w:rPr>
        <w:t>Най-често съобщаваните нежелани реакции след приложение на</w:t>
      </w:r>
      <w:r w:rsidR="00D70574" w:rsidRPr="00964F83">
        <w:rPr>
          <w:lang w:val="bg-BG"/>
        </w:rPr>
        <w:t xml:space="preserve"> </w:t>
      </w:r>
      <w:proofErr w:type="spellStart"/>
      <w:r w:rsidR="00A54103" w:rsidRPr="00A54103">
        <w:rPr>
          <w:lang w:val="en-US"/>
        </w:rPr>
        <w:t>Twinrix</w:t>
      </w:r>
      <w:proofErr w:type="spellEnd"/>
      <w:r w:rsidR="00D70574" w:rsidRPr="00964F83">
        <w:rPr>
          <w:lang w:val="bg-BG"/>
        </w:rPr>
        <w:t xml:space="preserve"> </w:t>
      </w:r>
      <w:r w:rsidR="00A54103" w:rsidRPr="00A54103">
        <w:rPr>
          <w:lang w:val="en-US"/>
        </w:rPr>
        <w:t>Adult</w:t>
      </w:r>
      <w:r w:rsidR="00D70574" w:rsidRPr="00964F83">
        <w:rPr>
          <w:lang w:val="bg-BG"/>
        </w:rPr>
        <w:t xml:space="preserve"> </w:t>
      </w:r>
      <w:r w:rsidR="00A54103">
        <w:rPr>
          <w:lang w:val="bg-BG"/>
        </w:rPr>
        <w:t xml:space="preserve">по стандартната схема на </w:t>
      </w:r>
      <w:r w:rsidR="00D70574" w:rsidRPr="00964F83">
        <w:rPr>
          <w:szCs w:val="22"/>
          <w:lang w:val="bg-BG"/>
        </w:rPr>
        <w:t xml:space="preserve">0, 1, 6 </w:t>
      </w:r>
      <w:r w:rsidR="00A54103">
        <w:rPr>
          <w:szCs w:val="22"/>
          <w:lang w:val="bg-BG"/>
        </w:rPr>
        <w:t xml:space="preserve">месец са болка и зачервяване, настъпващи в честота </w:t>
      </w:r>
      <w:r w:rsidR="00B37B82" w:rsidRPr="00135E36">
        <w:rPr>
          <w:szCs w:val="22"/>
          <w:lang w:val="bg-BG"/>
        </w:rPr>
        <w:t>на</w:t>
      </w:r>
      <w:r w:rsidR="00A54103">
        <w:rPr>
          <w:szCs w:val="22"/>
          <w:lang w:val="bg-BG"/>
        </w:rPr>
        <w:t xml:space="preserve"> доза, съответно</w:t>
      </w:r>
      <w:r w:rsidR="00D70574" w:rsidRPr="00964F83">
        <w:rPr>
          <w:lang w:val="bg-BG"/>
        </w:rPr>
        <w:t xml:space="preserve"> 37</w:t>
      </w:r>
      <w:r w:rsidR="00A54103">
        <w:rPr>
          <w:lang w:val="bg-BG"/>
        </w:rPr>
        <w:t>,</w:t>
      </w:r>
      <w:r w:rsidR="00D70574" w:rsidRPr="00964F83">
        <w:rPr>
          <w:lang w:val="bg-BG"/>
        </w:rPr>
        <w:t xml:space="preserve">6% </w:t>
      </w:r>
      <w:r w:rsidR="00A54103">
        <w:rPr>
          <w:lang w:val="bg-BG"/>
        </w:rPr>
        <w:t>и</w:t>
      </w:r>
      <w:r w:rsidR="00D70574" w:rsidRPr="00964F83">
        <w:rPr>
          <w:lang w:val="bg-BG"/>
        </w:rPr>
        <w:t xml:space="preserve"> 17</w:t>
      </w:r>
      <w:r w:rsidR="00A54103">
        <w:rPr>
          <w:lang w:val="bg-BG"/>
        </w:rPr>
        <w:t>,</w:t>
      </w:r>
      <w:r w:rsidR="00D70574" w:rsidRPr="00964F83">
        <w:rPr>
          <w:lang w:val="bg-BG"/>
        </w:rPr>
        <w:t>0%</w:t>
      </w:r>
      <w:r w:rsidR="00A54103">
        <w:rPr>
          <w:lang w:val="bg-BG"/>
        </w:rPr>
        <w:t>.</w:t>
      </w:r>
    </w:p>
    <w:p w14:paraId="7B36E802" w14:textId="77777777" w:rsidR="00A54103" w:rsidRPr="00964F83" w:rsidRDefault="00A54103" w:rsidP="00717AD9">
      <w:pPr>
        <w:spacing w:line="240" w:lineRule="auto"/>
        <w:jc w:val="left"/>
        <w:rPr>
          <w:lang w:val="bg-BG"/>
        </w:rPr>
      </w:pPr>
    </w:p>
    <w:p w14:paraId="046F9921" w14:textId="77777777" w:rsidR="00212069" w:rsidRPr="00D4339D" w:rsidRDefault="00212069" w:rsidP="00717AD9">
      <w:pPr>
        <w:spacing w:line="240" w:lineRule="auto"/>
        <w:jc w:val="left"/>
        <w:rPr>
          <w:lang w:val="bg-BG"/>
        </w:rPr>
      </w:pPr>
      <w:r>
        <w:rPr>
          <w:lang w:val="bg-BG"/>
        </w:rPr>
        <w:lastRenderedPageBreak/>
        <w:t>При</w:t>
      </w:r>
      <w:r w:rsidRPr="00D4339D">
        <w:rPr>
          <w:lang w:val="bg-BG"/>
        </w:rPr>
        <w:t xml:space="preserve"> двете клинични проучвания, </w:t>
      </w:r>
      <w:r>
        <w:rPr>
          <w:lang w:val="bg-BG"/>
        </w:rPr>
        <w:t>при</w:t>
      </w:r>
      <w:r w:rsidRPr="00D4339D">
        <w:rPr>
          <w:lang w:val="bg-BG"/>
        </w:rPr>
        <w:t xml:space="preserve"> които </w:t>
      </w:r>
      <w:r w:rsidRPr="00D4339D">
        <w:rPr>
          <w:color w:val="000000"/>
          <w:lang w:val="bg-BG"/>
        </w:rPr>
        <w:t xml:space="preserve">Twinrix Adult е приложен на 0, 7 и 21 ден обобщените </w:t>
      </w:r>
      <w:r>
        <w:rPr>
          <w:lang w:val="bg-BG"/>
        </w:rPr>
        <w:t>провокирани</w:t>
      </w:r>
      <w:r w:rsidRPr="00D4339D">
        <w:rPr>
          <w:lang w:val="bg-BG"/>
        </w:rPr>
        <w:t xml:space="preserve"> общи симптоми </w:t>
      </w:r>
      <w:r w:rsidRPr="00D4339D">
        <w:rPr>
          <w:color w:val="000000"/>
          <w:lang w:val="bg-BG"/>
        </w:rPr>
        <w:t>и локални</w:t>
      </w:r>
      <w:r>
        <w:rPr>
          <w:color w:val="000000"/>
          <w:lang w:val="bg-BG"/>
        </w:rPr>
        <w:t>те</w:t>
      </w:r>
      <w:r w:rsidRPr="00D4339D">
        <w:rPr>
          <w:color w:val="000000"/>
          <w:lang w:val="bg-BG"/>
        </w:rPr>
        <w:t xml:space="preserve"> симптоми </w:t>
      </w:r>
      <w:r w:rsidRPr="00D4339D">
        <w:rPr>
          <w:lang w:val="bg-BG"/>
        </w:rPr>
        <w:t xml:space="preserve">са </w:t>
      </w:r>
      <w:r>
        <w:rPr>
          <w:lang w:val="bg-BG"/>
        </w:rPr>
        <w:t>съобщавани</w:t>
      </w:r>
      <w:r w:rsidRPr="00D4339D">
        <w:rPr>
          <w:lang w:val="bg-BG"/>
        </w:rPr>
        <w:t xml:space="preserve"> в същите групи по честота като изброените </w:t>
      </w:r>
      <w:r w:rsidRPr="00D4339D">
        <w:rPr>
          <w:color w:val="000000"/>
          <w:lang w:val="bg-BG"/>
        </w:rPr>
        <w:t>по-долу. След приложение на четвърта доза на месец 12-ти честотата на системните и локални нежелани лекарствени реакции е сравнима с тази, наблюдавана след ваксинацията на 0, 7 и 21 ден.</w:t>
      </w:r>
      <w:r w:rsidRPr="00D4339D">
        <w:rPr>
          <w:lang w:val="bg-BG"/>
        </w:rPr>
        <w:t xml:space="preserve"> </w:t>
      </w:r>
    </w:p>
    <w:p w14:paraId="485238F7" w14:textId="77777777" w:rsidR="00212069" w:rsidRPr="006D078E" w:rsidRDefault="00212069" w:rsidP="00925B7D">
      <w:pPr>
        <w:tabs>
          <w:tab w:val="clear" w:pos="567"/>
        </w:tabs>
        <w:jc w:val="left"/>
        <w:rPr>
          <w:lang w:val="bg-BG"/>
        </w:rPr>
      </w:pPr>
    </w:p>
    <w:p w14:paraId="15603B7E" w14:textId="77777777" w:rsidR="00212069" w:rsidRPr="00925B7D" w:rsidRDefault="00212069" w:rsidP="00925B7D">
      <w:pPr>
        <w:tabs>
          <w:tab w:val="clear" w:pos="567"/>
        </w:tabs>
        <w:jc w:val="left"/>
        <w:rPr>
          <w:lang w:val="bg-BG"/>
        </w:rPr>
      </w:pPr>
      <w:r w:rsidRPr="00925B7D">
        <w:rPr>
          <w:lang w:val="bg-BG"/>
        </w:rPr>
        <w:t>В сравнителн</w:t>
      </w:r>
      <w:r>
        <w:rPr>
          <w:lang w:val="bg-BG"/>
        </w:rPr>
        <w:t>и</w:t>
      </w:r>
      <w:r w:rsidRPr="00925B7D">
        <w:rPr>
          <w:lang w:val="bg-BG"/>
        </w:rPr>
        <w:t xml:space="preserve"> проучван</w:t>
      </w:r>
      <w:r>
        <w:rPr>
          <w:lang w:val="bg-BG"/>
        </w:rPr>
        <w:t>ия</w:t>
      </w:r>
      <w:r w:rsidRPr="00925B7D">
        <w:rPr>
          <w:lang w:val="bg-BG"/>
        </w:rPr>
        <w:t xml:space="preserve"> е отбелязано, че честотата на очакваните нежелани реакции след приложение на Twinrix Adult не се различава от честотата на очакваните нежелани реакции след приложение на моновалентните ваксини.</w:t>
      </w:r>
    </w:p>
    <w:p w14:paraId="27D7097F" w14:textId="77777777" w:rsidR="00212069" w:rsidRPr="00925B7D" w:rsidRDefault="00212069" w:rsidP="00717AD9">
      <w:pPr>
        <w:jc w:val="left"/>
        <w:rPr>
          <w:lang w:val="bg-BG"/>
        </w:rPr>
      </w:pPr>
    </w:p>
    <w:p w14:paraId="7F9413DE" w14:textId="77777777" w:rsidR="00DA3AFB" w:rsidRPr="00964F83" w:rsidRDefault="00D70574" w:rsidP="00DA3AFB">
      <w:pPr>
        <w:rPr>
          <w:b/>
          <w:lang w:val="bg-BG"/>
        </w:rPr>
      </w:pPr>
      <w:r w:rsidRPr="00964F83">
        <w:rPr>
          <w:b/>
          <w:lang w:val="bg-BG"/>
        </w:rPr>
        <w:t>Табличен списък на нежеланите реакции</w:t>
      </w:r>
    </w:p>
    <w:p w14:paraId="6ECB1778" w14:textId="77777777" w:rsidR="00DA3AFB" w:rsidRPr="00964F83" w:rsidRDefault="00DA3AFB" w:rsidP="00DA3AFB">
      <w:pPr>
        <w:rPr>
          <w:lang w:val="bg-BG"/>
        </w:rPr>
      </w:pPr>
    </w:p>
    <w:p w14:paraId="00503F1F" w14:textId="77777777" w:rsidR="00212069" w:rsidRPr="00925B7D" w:rsidRDefault="00212069" w:rsidP="00925B7D">
      <w:pPr>
        <w:tabs>
          <w:tab w:val="clear" w:pos="567"/>
          <w:tab w:val="left" w:pos="0"/>
        </w:tabs>
        <w:jc w:val="left"/>
        <w:rPr>
          <w:lang w:val="bg-BG"/>
        </w:rPr>
      </w:pPr>
      <w:r w:rsidRPr="00925B7D">
        <w:rPr>
          <w:lang w:val="bg-BG"/>
        </w:rPr>
        <w:t>По честота нежеланите реакции са съобщени като:</w:t>
      </w:r>
    </w:p>
    <w:p w14:paraId="21924ABA" w14:textId="77777777" w:rsidR="00212069" w:rsidRPr="00925B7D" w:rsidRDefault="00212069" w:rsidP="00333A00">
      <w:pPr>
        <w:tabs>
          <w:tab w:val="clear" w:pos="567"/>
          <w:tab w:val="left" w:pos="0"/>
          <w:tab w:val="left" w:pos="1701"/>
        </w:tabs>
        <w:rPr>
          <w:lang w:val="bg-BG"/>
        </w:rPr>
      </w:pPr>
      <w:r w:rsidRPr="00925B7D">
        <w:rPr>
          <w:lang w:val="bg-BG"/>
        </w:rPr>
        <w:t>Много чести</w:t>
      </w:r>
      <w:r w:rsidR="00EE0CA3" w:rsidRPr="0028385D">
        <w:rPr>
          <w:lang w:val="bg-BG"/>
        </w:rPr>
        <w:t>:</w:t>
      </w:r>
      <w:r w:rsidR="007132B8" w:rsidRPr="0028385D">
        <w:rPr>
          <w:lang w:val="bg-BG"/>
        </w:rPr>
        <w:tab/>
      </w:r>
      <w:r w:rsidRPr="00925B7D">
        <w:rPr>
          <w:szCs w:val="22"/>
          <w:lang w:val="bg-BG"/>
        </w:rPr>
        <w:sym w:font="Symbol" w:char="F0B3"/>
      </w:r>
      <w:r w:rsidR="00EE0CA3">
        <w:rPr>
          <w:lang w:val="en-US"/>
        </w:rPr>
        <w:t> </w:t>
      </w:r>
      <w:r w:rsidRPr="00925B7D">
        <w:rPr>
          <w:lang w:val="bg-BG"/>
        </w:rPr>
        <w:t>1/10</w:t>
      </w:r>
    </w:p>
    <w:p w14:paraId="04497979" w14:textId="77777777" w:rsidR="00212069" w:rsidRPr="00925B7D" w:rsidRDefault="00212069" w:rsidP="00925B7D">
      <w:pPr>
        <w:tabs>
          <w:tab w:val="clear" w:pos="567"/>
          <w:tab w:val="left" w:pos="0"/>
        </w:tabs>
        <w:jc w:val="left"/>
        <w:rPr>
          <w:lang w:val="bg-BG"/>
        </w:rPr>
      </w:pPr>
      <w:r w:rsidRPr="00925B7D">
        <w:rPr>
          <w:lang w:val="bg-BG"/>
        </w:rPr>
        <w:t>Чести:</w:t>
      </w:r>
      <w:r w:rsidR="00EE0CA3" w:rsidRPr="0028385D">
        <w:rPr>
          <w:lang w:val="bg-BG"/>
        </w:rPr>
        <w:tab/>
      </w:r>
      <w:r w:rsidR="00EE0CA3" w:rsidRPr="0028385D">
        <w:rPr>
          <w:lang w:val="bg-BG"/>
        </w:rPr>
        <w:tab/>
      </w:r>
      <w:r w:rsidRPr="00925B7D">
        <w:rPr>
          <w:szCs w:val="22"/>
          <w:lang w:val="bg-BG"/>
        </w:rPr>
        <w:sym w:font="Symbol" w:char="F0B3"/>
      </w:r>
      <w:r w:rsidR="00EE0CA3">
        <w:t> </w:t>
      </w:r>
      <w:r w:rsidRPr="0028385D">
        <w:rPr>
          <w:lang w:val="bg-BG"/>
        </w:rPr>
        <w:t>1</w:t>
      </w:r>
      <w:r w:rsidRPr="00925B7D">
        <w:rPr>
          <w:lang w:val="bg-BG"/>
        </w:rPr>
        <w:t>/100 до</w:t>
      </w:r>
      <w:r w:rsidR="00EE0CA3">
        <w:rPr>
          <w:lang w:val="en-US"/>
        </w:rPr>
        <w:t> </w:t>
      </w:r>
      <w:r w:rsidRPr="00925B7D">
        <w:rPr>
          <w:szCs w:val="22"/>
          <w:lang w:val="bg-BG"/>
        </w:rPr>
        <w:sym w:font="Symbol" w:char="F03C"/>
      </w:r>
      <w:r w:rsidR="00EE0CA3">
        <w:rPr>
          <w:lang w:val="en-US"/>
        </w:rPr>
        <w:t> </w:t>
      </w:r>
      <w:r w:rsidRPr="00925B7D">
        <w:rPr>
          <w:lang w:val="bg-BG"/>
        </w:rPr>
        <w:t>1/10</w:t>
      </w:r>
    </w:p>
    <w:p w14:paraId="11C5C5CA" w14:textId="77777777" w:rsidR="00212069" w:rsidRPr="00925B7D" w:rsidRDefault="00212069" w:rsidP="00925B7D">
      <w:pPr>
        <w:tabs>
          <w:tab w:val="clear" w:pos="567"/>
          <w:tab w:val="left" w:pos="0"/>
        </w:tabs>
        <w:jc w:val="left"/>
        <w:rPr>
          <w:lang w:val="bg-BG"/>
        </w:rPr>
      </w:pPr>
      <w:r w:rsidRPr="00925B7D">
        <w:rPr>
          <w:lang w:val="bg-BG"/>
        </w:rPr>
        <w:t>Нечести:</w:t>
      </w:r>
      <w:r w:rsidR="00EE0CA3" w:rsidRPr="0028385D">
        <w:rPr>
          <w:lang w:val="bg-BG"/>
        </w:rPr>
        <w:tab/>
      </w:r>
      <w:r w:rsidR="00EE0CA3" w:rsidRPr="0028385D">
        <w:rPr>
          <w:lang w:val="bg-BG"/>
        </w:rPr>
        <w:tab/>
      </w:r>
      <w:r w:rsidRPr="00925B7D">
        <w:rPr>
          <w:szCs w:val="22"/>
          <w:lang w:val="bg-BG"/>
        </w:rPr>
        <w:sym w:font="Symbol" w:char="F0B3"/>
      </w:r>
      <w:r w:rsidR="00EE0CA3">
        <w:rPr>
          <w:lang w:val="en-US"/>
        </w:rPr>
        <w:t> </w:t>
      </w:r>
      <w:r w:rsidRPr="00925B7D">
        <w:rPr>
          <w:lang w:val="bg-BG"/>
        </w:rPr>
        <w:t>1/1</w:t>
      </w:r>
      <w:r w:rsidR="00EE0CA3">
        <w:rPr>
          <w:lang w:val="en-US"/>
        </w:rPr>
        <w:t> </w:t>
      </w:r>
      <w:r w:rsidRPr="00925B7D">
        <w:rPr>
          <w:lang w:val="bg-BG"/>
        </w:rPr>
        <w:t>000 до</w:t>
      </w:r>
      <w:r w:rsidR="00EE0CA3">
        <w:rPr>
          <w:lang w:val="en-US"/>
        </w:rPr>
        <w:t> </w:t>
      </w:r>
      <w:r w:rsidRPr="00925B7D">
        <w:rPr>
          <w:szCs w:val="22"/>
          <w:lang w:val="bg-BG"/>
        </w:rPr>
        <w:sym w:font="Symbol" w:char="F03C"/>
      </w:r>
      <w:r w:rsidR="00EE0CA3">
        <w:rPr>
          <w:lang w:val="en-US"/>
        </w:rPr>
        <w:t> </w:t>
      </w:r>
      <w:r w:rsidRPr="00925B7D">
        <w:rPr>
          <w:lang w:val="bg-BG"/>
        </w:rPr>
        <w:t>1/100</w:t>
      </w:r>
    </w:p>
    <w:p w14:paraId="6B419E03" w14:textId="77777777" w:rsidR="00212069" w:rsidRPr="00925B7D" w:rsidRDefault="00212069" w:rsidP="00925B7D">
      <w:pPr>
        <w:tabs>
          <w:tab w:val="clear" w:pos="567"/>
          <w:tab w:val="left" w:pos="0"/>
        </w:tabs>
        <w:jc w:val="left"/>
        <w:rPr>
          <w:lang w:val="bg-BG"/>
        </w:rPr>
      </w:pPr>
      <w:r w:rsidRPr="00925B7D">
        <w:rPr>
          <w:lang w:val="bg-BG"/>
        </w:rPr>
        <w:t>Редки:</w:t>
      </w:r>
      <w:r w:rsidR="00EE0CA3" w:rsidRPr="0028385D">
        <w:rPr>
          <w:lang w:val="bg-BG"/>
        </w:rPr>
        <w:tab/>
      </w:r>
      <w:r w:rsidR="00EE0CA3" w:rsidRPr="0028385D">
        <w:rPr>
          <w:lang w:val="bg-BG"/>
        </w:rPr>
        <w:tab/>
      </w:r>
      <w:r w:rsidRPr="00925B7D">
        <w:rPr>
          <w:szCs w:val="22"/>
          <w:lang w:val="bg-BG"/>
        </w:rPr>
        <w:sym w:font="Symbol" w:char="F0B3"/>
      </w:r>
      <w:r w:rsidR="00EE0CA3">
        <w:rPr>
          <w:szCs w:val="22"/>
          <w:lang w:val="en-US"/>
        </w:rPr>
        <w:t> </w:t>
      </w:r>
      <w:r w:rsidRPr="00925B7D">
        <w:rPr>
          <w:lang w:val="bg-BG"/>
        </w:rPr>
        <w:t>1/10</w:t>
      </w:r>
      <w:r w:rsidR="00EE0CA3">
        <w:rPr>
          <w:lang w:val="en-US"/>
        </w:rPr>
        <w:t> </w:t>
      </w:r>
      <w:r w:rsidRPr="00925B7D">
        <w:rPr>
          <w:lang w:val="bg-BG"/>
        </w:rPr>
        <w:t>000 до</w:t>
      </w:r>
      <w:r w:rsidR="00EE0CA3">
        <w:t> </w:t>
      </w:r>
      <w:r w:rsidRPr="00925B7D">
        <w:rPr>
          <w:szCs w:val="22"/>
          <w:lang w:val="bg-BG"/>
        </w:rPr>
        <w:sym w:font="Symbol" w:char="F03C"/>
      </w:r>
      <w:r w:rsidR="00EE0CA3">
        <w:rPr>
          <w:lang w:val="en-US"/>
        </w:rPr>
        <w:t> </w:t>
      </w:r>
      <w:r w:rsidRPr="00925B7D">
        <w:rPr>
          <w:lang w:val="bg-BG"/>
        </w:rPr>
        <w:t>1/1</w:t>
      </w:r>
      <w:r w:rsidR="00EE0CA3">
        <w:rPr>
          <w:lang w:val="en-US"/>
        </w:rPr>
        <w:t> </w:t>
      </w:r>
      <w:r w:rsidRPr="00925B7D">
        <w:rPr>
          <w:lang w:val="bg-BG"/>
        </w:rPr>
        <w:t>000</w:t>
      </w:r>
    </w:p>
    <w:p w14:paraId="4F57CBCE" w14:textId="77777777" w:rsidR="00212069" w:rsidRPr="006D078E" w:rsidRDefault="00212069" w:rsidP="00925B7D">
      <w:pPr>
        <w:tabs>
          <w:tab w:val="clear" w:pos="567"/>
          <w:tab w:val="left" w:pos="0"/>
        </w:tabs>
        <w:jc w:val="left"/>
        <w:rPr>
          <w:lang w:val="bg-BG"/>
        </w:rPr>
      </w:pPr>
      <w:r w:rsidRPr="00925B7D">
        <w:rPr>
          <w:lang w:val="bg-BG"/>
        </w:rPr>
        <w:t>Много редки:</w:t>
      </w:r>
      <w:r w:rsidR="00EE0CA3" w:rsidRPr="0028385D">
        <w:rPr>
          <w:lang w:val="bg-BG"/>
        </w:rPr>
        <w:tab/>
      </w:r>
      <w:r w:rsidRPr="00925B7D">
        <w:rPr>
          <w:szCs w:val="22"/>
          <w:lang w:val="bg-BG"/>
        </w:rPr>
        <w:sym w:font="Symbol" w:char="F03C"/>
      </w:r>
      <w:r w:rsidR="00EE0CA3">
        <w:rPr>
          <w:szCs w:val="22"/>
          <w:lang w:val="en-US"/>
        </w:rPr>
        <w:t> </w:t>
      </w:r>
      <w:r w:rsidRPr="00925B7D">
        <w:rPr>
          <w:lang w:val="bg-BG"/>
        </w:rPr>
        <w:t>1/10</w:t>
      </w:r>
      <w:r w:rsidR="00EE0CA3">
        <w:rPr>
          <w:lang w:val="en-US"/>
        </w:rPr>
        <w:t> </w:t>
      </w:r>
      <w:r w:rsidRPr="00925B7D">
        <w:rPr>
          <w:lang w:val="bg-BG"/>
        </w:rPr>
        <w:t>000</w:t>
      </w:r>
    </w:p>
    <w:p w14:paraId="76327B45" w14:textId="77777777" w:rsidR="00212069" w:rsidRPr="006D078E" w:rsidRDefault="00212069" w:rsidP="00925B7D">
      <w:pPr>
        <w:tabs>
          <w:tab w:val="clear" w:pos="567"/>
          <w:tab w:val="left" w:pos="0"/>
        </w:tabs>
        <w:jc w:val="left"/>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1533"/>
        <w:gridCol w:w="3699"/>
      </w:tblGrid>
      <w:tr w:rsidR="00CC131F" w:rsidRPr="005C1561" w14:paraId="0C83D36F" w14:textId="77777777" w:rsidTr="00964F83">
        <w:tc>
          <w:tcPr>
            <w:tcW w:w="3936" w:type="dxa"/>
          </w:tcPr>
          <w:p w14:paraId="09AFF351" w14:textId="77777777" w:rsidR="00D70574" w:rsidRPr="00964F83" w:rsidRDefault="00CC131F" w:rsidP="00964F83">
            <w:pPr>
              <w:jc w:val="left"/>
              <w:rPr>
                <w:b/>
                <w:szCs w:val="22"/>
                <w:lang w:val="bg-BG"/>
              </w:rPr>
            </w:pPr>
            <w:r>
              <w:rPr>
                <w:b/>
                <w:szCs w:val="22"/>
                <w:lang w:val="bg-BG"/>
              </w:rPr>
              <w:t>Системо-органен клас</w:t>
            </w:r>
          </w:p>
        </w:tc>
        <w:tc>
          <w:tcPr>
            <w:tcW w:w="1559" w:type="dxa"/>
          </w:tcPr>
          <w:p w14:paraId="3E16179C" w14:textId="77777777" w:rsidR="00D70574" w:rsidRPr="00964F83" w:rsidRDefault="00CC131F" w:rsidP="00964F83">
            <w:pPr>
              <w:jc w:val="left"/>
              <w:rPr>
                <w:b/>
                <w:szCs w:val="22"/>
                <w:lang w:val="bg-BG"/>
              </w:rPr>
            </w:pPr>
            <w:r>
              <w:rPr>
                <w:b/>
                <w:szCs w:val="22"/>
                <w:lang w:val="bg-BG"/>
              </w:rPr>
              <w:t>Честота</w:t>
            </w:r>
          </w:p>
        </w:tc>
        <w:tc>
          <w:tcPr>
            <w:tcW w:w="3792" w:type="dxa"/>
          </w:tcPr>
          <w:p w14:paraId="70948373" w14:textId="77777777" w:rsidR="00D70574" w:rsidRPr="00964F83" w:rsidRDefault="00CC131F" w:rsidP="00964F83">
            <w:pPr>
              <w:jc w:val="left"/>
              <w:rPr>
                <w:b/>
                <w:szCs w:val="22"/>
                <w:lang w:val="bg-BG"/>
              </w:rPr>
            </w:pPr>
            <w:r>
              <w:rPr>
                <w:b/>
                <w:szCs w:val="22"/>
                <w:lang w:val="bg-BG"/>
              </w:rPr>
              <w:t>Нежелани реакции</w:t>
            </w:r>
          </w:p>
        </w:tc>
      </w:tr>
      <w:tr w:rsidR="00CC131F" w:rsidRPr="005C1561" w14:paraId="6206DE29" w14:textId="77777777" w:rsidTr="00964F83">
        <w:tc>
          <w:tcPr>
            <w:tcW w:w="9287" w:type="dxa"/>
            <w:gridSpan w:val="3"/>
          </w:tcPr>
          <w:p w14:paraId="3852F828" w14:textId="77777777" w:rsidR="00D70574" w:rsidRPr="00964F83" w:rsidRDefault="00CC131F" w:rsidP="00964F83">
            <w:pPr>
              <w:jc w:val="left"/>
              <w:rPr>
                <w:b/>
                <w:szCs w:val="22"/>
                <w:lang w:val="bg-BG"/>
              </w:rPr>
            </w:pPr>
            <w:r>
              <w:rPr>
                <w:b/>
                <w:szCs w:val="22"/>
                <w:lang w:val="bg-BG"/>
              </w:rPr>
              <w:t>Клинични изпитвания</w:t>
            </w:r>
          </w:p>
        </w:tc>
      </w:tr>
      <w:tr w:rsidR="00CC131F" w:rsidRPr="001A5776" w14:paraId="4B6856AA" w14:textId="77777777" w:rsidTr="00964F83">
        <w:tc>
          <w:tcPr>
            <w:tcW w:w="3936" w:type="dxa"/>
          </w:tcPr>
          <w:p w14:paraId="3C85BD9C" w14:textId="77777777" w:rsidR="00D70574" w:rsidRPr="00964F83" w:rsidRDefault="00CC131F" w:rsidP="00964F83">
            <w:pPr>
              <w:jc w:val="left"/>
              <w:rPr>
                <w:szCs w:val="22"/>
                <w:lang w:val="bg-BG"/>
              </w:rPr>
            </w:pPr>
            <w:r w:rsidRPr="00CC131F">
              <w:rPr>
                <w:szCs w:val="22"/>
                <w:lang w:val="bg-BG"/>
              </w:rPr>
              <w:t>Инфекции и инфестации</w:t>
            </w:r>
          </w:p>
        </w:tc>
        <w:tc>
          <w:tcPr>
            <w:tcW w:w="1559" w:type="dxa"/>
            <w:tcBorders>
              <w:bottom w:val="single" w:sz="4" w:space="0" w:color="auto"/>
            </w:tcBorders>
          </w:tcPr>
          <w:p w14:paraId="71C7E708" w14:textId="77777777" w:rsidR="00D70574" w:rsidRPr="00964F83" w:rsidRDefault="00CC131F" w:rsidP="00964F83">
            <w:pPr>
              <w:jc w:val="left"/>
              <w:rPr>
                <w:szCs w:val="22"/>
                <w:lang w:val="bg-BG"/>
              </w:rPr>
            </w:pPr>
            <w:r>
              <w:rPr>
                <w:szCs w:val="22"/>
                <w:lang w:val="bg-BG"/>
              </w:rPr>
              <w:t>Нечести</w:t>
            </w:r>
          </w:p>
        </w:tc>
        <w:tc>
          <w:tcPr>
            <w:tcW w:w="3792" w:type="dxa"/>
            <w:tcBorders>
              <w:bottom w:val="single" w:sz="4" w:space="0" w:color="auto"/>
            </w:tcBorders>
          </w:tcPr>
          <w:p w14:paraId="1CF70430" w14:textId="77777777" w:rsidR="00D70574" w:rsidRDefault="00B27324" w:rsidP="00964F83">
            <w:pPr>
              <w:jc w:val="left"/>
              <w:rPr>
                <w:szCs w:val="22"/>
                <w:lang w:val="bg-BG"/>
              </w:rPr>
            </w:pPr>
            <w:r>
              <w:rPr>
                <w:szCs w:val="22"/>
                <w:lang w:val="bg-BG"/>
              </w:rPr>
              <w:t>И</w:t>
            </w:r>
            <w:r w:rsidRPr="00D4339D">
              <w:rPr>
                <w:szCs w:val="22"/>
                <w:lang w:val="bg-BG"/>
              </w:rPr>
              <w:t>нфекци</w:t>
            </w:r>
            <w:r>
              <w:rPr>
                <w:szCs w:val="22"/>
                <w:lang w:val="bg-BG"/>
              </w:rPr>
              <w:t>я</w:t>
            </w:r>
            <w:r w:rsidRPr="00D4339D">
              <w:rPr>
                <w:szCs w:val="22"/>
                <w:lang w:val="bg-BG"/>
              </w:rPr>
              <w:t xml:space="preserve"> на горни</w:t>
            </w:r>
            <w:r>
              <w:rPr>
                <w:szCs w:val="22"/>
                <w:lang w:val="bg-BG"/>
              </w:rPr>
              <w:t>те дихателни пътища</w:t>
            </w:r>
          </w:p>
        </w:tc>
      </w:tr>
      <w:tr w:rsidR="00CC131F" w:rsidRPr="005C1561" w14:paraId="67B4AE89" w14:textId="77777777" w:rsidTr="00964F83">
        <w:tc>
          <w:tcPr>
            <w:tcW w:w="3936" w:type="dxa"/>
          </w:tcPr>
          <w:p w14:paraId="7CD19E8E" w14:textId="77777777" w:rsidR="00D70574" w:rsidRDefault="00CC131F" w:rsidP="00964F83">
            <w:pPr>
              <w:jc w:val="left"/>
              <w:rPr>
                <w:szCs w:val="22"/>
                <w:lang w:val="bg-BG"/>
              </w:rPr>
            </w:pPr>
            <w:r w:rsidRPr="00CC131F">
              <w:rPr>
                <w:szCs w:val="22"/>
                <w:lang w:val="bg-BG"/>
              </w:rPr>
              <w:t>Нарушения на кръвта и лимфната система</w:t>
            </w:r>
          </w:p>
        </w:tc>
        <w:tc>
          <w:tcPr>
            <w:tcW w:w="1559" w:type="dxa"/>
            <w:tcBorders>
              <w:bottom w:val="single" w:sz="4" w:space="0" w:color="auto"/>
            </w:tcBorders>
          </w:tcPr>
          <w:p w14:paraId="10BCB5E2" w14:textId="77777777" w:rsidR="00D70574" w:rsidRPr="00964F83" w:rsidRDefault="00CC131F" w:rsidP="00964F83">
            <w:pPr>
              <w:jc w:val="left"/>
              <w:rPr>
                <w:szCs w:val="22"/>
                <w:lang w:val="bg-BG"/>
              </w:rPr>
            </w:pPr>
            <w:r>
              <w:rPr>
                <w:szCs w:val="22"/>
                <w:lang w:val="bg-BG"/>
              </w:rPr>
              <w:t>Редки</w:t>
            </w:r>
          </w:p>
        </w:tc>
        <w:tc>
          <w:tcPr>
            <w:tcW w:w="3792" w:type="dxa"/>
            <w:tcBorders>
              <w:bottom w:val="single" w:sz="4" w:space="0" w:color="auto"/>
            </w:tcBorders>
          </w:tcPr>
          <w:p w14:paraId="329A622A" w14:textId="77777777" w:rsidR="00D70574" w:rsidRDefault="006A70AD" w:rsidP="00964F83">
            <w:pPr>
              <w:jc w:val="left"/>
              <w:rPr>
                <w:szCs w:val="22"/>
              </w:rPr>
            </w:pPr>
            <w:r>
              <w:rPr>
                <w:szCs w:val="22"/>
                <w:lang w:val="bg-BG"/>
              </w:rPr>
              <w:t>Л</w:t>
            </w:r>
            <w:r w:rsidRPr="00D4339D">
              <w:rPr>
                <w:szCs w:val="22"/>
                <w:lang w:val="bg-BG"/>
              </w:rPr>
              <w:t>имфаденопатия</w:t>
            </w:r>
          </w:p>
        </w:tc>
      </w:tr>
      <w:tr w:rsidR="00CC131F" w14:paraId="128D7490" w14:textId="77777777" w:rsidTr="00964F83">
        <w:tc>
          <w:tcPr>
            <w:tcW w:w="3936" w:type="dxa"/>
          </w:tcPr>
          <w:p w14:paraId="1998B056" w14:textId="77777777" w:rsidR="00D70574" w:rsidRDefault="00CC131F" w:rsidP="00964F83">
            <w:pPr>
              <w:jc w:val="left"/>
              <w:rPr>
                <w:szCs w:val="22"/>
              </w:rPr>
            </w:pPr>
            <w:r w:rsidRPr="00CC131F">
              <w:rPr>
                <w:szCs w:val="22"/>
                <w:lang w:val="bg-BG"/>
              </w:rPr>
              <w:t>Нарушения на метаболизма и храненето</w:t>
            </w:r>
          </w:p>
        </w:tc>
        <w:tc>
          <w:tcPr>
            <w:tcW w:w="1559" w:type="dxa"/>
            <w:tcBorders>
              <w:bottom w:val="single" w:sz="4" w:space="0" w:color="auto"/>
            </w:tcBorders>
          </w:tcPr>
          <w:p w14:paraId="11B1A2AB" w14:textId="77777777" w:rsidR="00D70574" w:rsidRDefault="00CC131F" w:rsidP="00964F83">
            <w:pPr>
              <w:jc w:val="left"/>
              <w:rPr>
                <w:szCs w:val="22"/>
              </w:rPr>
            </w:pPr>
            <w:r>
              <w:rPr>
                <w:szCs w:val="22"/>
                <w:lang w:val="bg-BG"/>
              </w:rPr>
              <w:t>Редки</w:t>
            </w:r>
          </w:p>
        </w:tc>
        <w:tc>
          <w:tcPr>
            <w:tcW w:w="3792" w:type="dxa"/>
            <w:tcBorders>
              <w:bottom w:val="single" w:sz="4" w:space="0" w:color="auto"/>
            </w:tcBorders>
          </w:tcPr>
          <w:p w14:paraId="66BA4246" w14:textId="77777777" w:rsidR="00D70574" w:rsidRDefault="008219E8" w:rsidP="00964F83">
            <w:pPr>
              <w:jc w:val="left"/>
              <w:rPr>
                <w:szCs w:val="22"/>
              </w:rPr>
            </w:pPr>
            <w:r>
              <w:rPr>
                <w:szCs w:val="22"/>
                <w:lang w:val="bg-BG"/>
              </w:rPr>
              <w:t>Загуба на</w:t>
            </w:r>
            <w:r w:rsidRPr="00DB3DD5">
              <w:rPr>
                <w:szCs w:val="22"/>
                <w:lang w:val="bg-BG"/>
              </w:rPr>
              <w:t xml:space="preserve"> апетит</w:t>
            </w:r>
          </w:p>
        </w:tc>
      </w:tr>
      <w:tr w:rsidR="00CC131F" w:rsidRPr="005C1561" w14:paraId="47E9F6D1" w14:textId="77777777" w:rsidTr="00964F83">
        <w:tc>
          <w:tcPr>
            <w:tcW w:w="3936" w:type="dxa"/>
            <w:vMerge w:val="restart"/>
          </w:tcPr>
          <w:p w14:paraId="57BD78D3" w14:textId="77777777" w:rsidR="00CC131F" w:rsidRPr="00CC131F" w:rsidRDefault="00CC131F" w:rsidP="00CC131F">
            <w:pPr>
              <w:tabs>
                <w:tab w:val="clear" w:pos="567"/>
              </w:tabs>
              <w:jc w:val="left"/>
              <w:rPr>
                <w:szCs w:val="22"/>
                <w:lang w:val="bg-BG"/>
              </w:rPr>
            </w:pPr>
            <w:r w:rsidRPr="00CC131F">
              <w:rPr>
                <w:szCs w:val="22"/>
                <w:lang w:val="bg-BG"/>
              </w:rPr>
              <w:t>Нарушения на нервната система</w:t>
            </w:r>
          </w:p>
          <w:p w14:paraId="1AD11F8E" w14:textId="77777777" w:rsidR="00D70574" w:rsidRDefault="00D70574" w:rsidP="00964F83">
            <w:pPr>
              <w:jc w:val="left"/>
              <w:rPr>
                <w:szCs w:val="22"/>
              </w:rPr>
            </w:pPr>
          </w:p>
        </w:tc>
        <w:tc>
          <w:tcPr>
            <w:tcW w:w="1559" w:type="dxa"/>
            <w:tcBorders>
              <w:bottom w:val="dashed" w:sz="4" w:space="0" w:color="auto"/>
            </w:tcBorders>
          </w:tcPr>
          <w:p w14:paraId="63B44973" w14:textId="77777777" w:rsidR="00D70574" w:rsidRPr="00964F83" w:rsidRDefault="00CC131F" w:rsidP="00964F83">
            <w:pPr>
              <w:jc w:val="left"/>
              <w:rPr>
                <w:szCs w:val="22"/>
                <w:lang w:val="bg-BG"/>
              </w:rPr>
            </w:pPr>
            <w:r>
              <w:rPr>
                <w:szCs w:val="22"/>
                <w:lang w:val="bg-BG"/>
              </w:rPr>
              <w:t>Много чести</w:t>
            </w:r>
          </w:p>
        </w:tc>
        <w:tc>
          <w:tcPr>
            <w:tcW w:w="3792" w:type="dxa"/>
            <w:tcBorders>
              <w:bottom w:val="dashed" w:sz="4" w:space="0" w:color="auto"/>
            </w:tcBorders>
          </w:tcPr>
          <w:p w14:paraId="1672A9D4" w14:textId="77777777" w:rsidR="00D70574" w:rsidRDefault="006A70AD" w:rsidP="00964F83">
            <w:pPr>
              <w:jc w:val="left"/>
              <w:rPr>
                <w:szCs w:val="22"/>
              </w:rPr>
            </w:pPr>
            <w:r>
              <w:rPr>
                <w:szCs w:val="22"/>
                <w:lang w:val="bg-BG"/>
              </w:rPr>
              <w:t>Г</w:t>
            </w:r>
            <w:r w:rsidRPr="00D4339D">
              <w:rPr>
                <w:szCs w:val="22"/>
                <w:lang w:val="bg-BG"/>
              </w:rPr>
              <w:t>лавоболие</w:t>
            </w:r>
          </w:p>
        </w:tc>
      </w:tr>
      <w:tr w:rsidR="00CC131F" w:rsidRPr="005C1561" w14:paraId="6D7F0F27" w14:textId="77777777" w:rsidTr="00964F83">
        <w:tc>
          <w:tcPr>
            <w:tcW w:w="3936" w:type="dxa"/>
            <w:vMerge/>
          </w:tcPr>
          <w:p w14:paraId="75AE90BB" w14:textId="77777777" w:rsidR="00D70574" w:rsidRDefault="00D70574" w:rsidP="00964F83">
            <w:pPr>
              <w:jc w:val="left"/>
              <w:rPr>
                <w:szCs w:val="22"/>
              </w:rPr>
            </w:pPr>
          </w:p>
        </w:tc>
        <w:tc>
          <w:tcPr>
            <w:tcW w:w="1559" w:type="dxa"/>
            <w:tcBorders>
              <w:top w:val="dashed" w:sz="4" w:space="0" w:color="auto"/>
              <w:bottom w:val="dashed" w:sz="4" w:space="0" w:color="auto"/>
            </w:tcBorders>
          </w:tcPr>
          <w:p w14:paraId="44F349D9" w14:textId="77777777" w:rsidR="00D70574" w:rsidRPr="00964F83" w:rsidRDefault="00CC131F" w:rsidP="00964F83">
            <w:pPr>
              <w:jc w:val="left"/>
              <w:rPr>
                <w:szCs w:val="22"/>
                <w:lang w:val="bg-BG"/>
              </w:rPr>
            </w:pPr>
            <w:r>
              <w:rPr>
                <w:szCs w:val="22"/>
                <w:lang w:val="bg-BG"/>
              </w:rPr>
              <w:t>Нечести</w:t>
            </w:r>
          </w:p>
        </w:tc>
        <w:tc>
          <w:tcPr>
            <w:tcW w:w="3792" w:type="dxa"/>
            <w:tcBorders>
              <w:top w:val="dashed" w:sz="4" w:space="0" w:color="auto"/>
              <w:bottom w:val="dashed" w:sz="4" w:space="0" w:color="auto"/>
            </w:tcBorders>
          </w:tcPr>
          <w:p w14:paraId="4464E3AC" w14:textId="77777777" w:rsidR="00D70574" w:rsidRDefault="006A70AD" w:rsidP="00964F83">
            <w:pPr>
              <w:jc w:val="left"/>
              <w:rPr>
                <w:szCs w:val="22"/>
              </w:rPr>
            </w:pPr>
            <w:r>
              <w:rPr>
                <w:szCs w:val="22"/>
                <w:lang w:val="bg-BG"/>
              </w:rPr>
              <w:t>Замайване</w:t>
            </w:r>
          </w:p>
        </w:tc>
      </w:tr>
      <w:tr w:rsidR="00CC131F" w:rsidRPr="005C1561" w14:paraId="1F237522" w14:textId="77777777" w:rsidTr="00964F83">
        <w:tc>
          <w:tcPr>
            <w:tcW w:w="3936" w:type="dxa"/>
            <w:vMerge/>
          </w:tcPr>
          <w:p w14:paraId="3E754AEC" w14:textId="77777777" w:rsidR="00D70574" w:rsidRDefault="00D70574" w:rsidP="00964F83">
            <w:pPr>
              <w:jc w:val="left"/>
              <w:rPr>
                <w:szCs w:val="22"/>
              </w:rPr>
            </w:pPr>
          </w:p>
        </w:tc>
        <w:tc>
          <w:tcPr>
            <w:tcW w:w="1559" w:type="dxa"/>
            <w:tcBorders>
              <w:top w:val="dashed" w:sz="4" w:space="0" w:color="auto"/>
              <w:bottom w:val="single" w:sz="4" w:space="0" w:color="auto"/>
            </w:tcBorders>
          </w:tcPr>
          <w:p w14:paraId="34C80E09" w14:textId="77777777" w:rsidR="00D70574" w:rsidRPr="00964F83" w:rsidRDefault="00CC131F" w:rsidP="00964F83">
            <w:pPr>
              <w:jc w:val="left"/>
              <w:rPr>
                <w:szCs w:val="22"/>
                <w:lang w:val="bg-BG"/>
              </w:rPr>
            </w:pPr>
            <w:r>
              <w:rPr>
                <w:szCs w:val="22"/>
                <w:lang w:val="bg-BG"/>
              </w:rPr>
              <w:t>Редки</w:t>
            </w:r>
          </w:p>
        </w:tc>
        <w:tc>
          <w:tcPr>
            <w:tcW w:w="3792" w:type="dxa"/>
            <w:tcBorders>
              <w:top w:val="dashed" w:sz="4" w:space="0" w:color="auto"/>
              <w:bottom w:val="single" w:sz="4" w:space="0" w:color="auto"/>
            </w:tcBorders>
          </w:tcPr>
          <w:p w14:paraId="79CF41FD" w14:textId="77777777" w:rsidR="00D70574" w:rsidRDefault="006A70AD" w:rsidP="00964F83">
            <w:pPr>
              <w:jc w:val="left"/>
              <w:rPr>
                <w:szCs w:val="22"/>
              </w:rPr>
            </w:pPr>
            <w:r>
              <w:rPr>
                <w:szCs w:val="22"/>
                <w:lang w:val="bg-BG"/>
              </w:rPr>
              <w:t>Х</w:t>
            </w:r>
            <w:r w:rsidRPr="00D4339D">
              <w:rPr>
                <w:szCs w:val="22"/>
                <w:lang w:val="bg-BG"/>
              </w:rPr>
              <w:t>ип</w:t>
            </w:r>
            <w:r w:rsidR="002771C5" w:rsidRPr="00135E36">
              <w:rPr>
                <w:szCs w:val="22"/>
                <w:lang w:val="en-US"/>
              </w:rPr>
              <w:t>o</w:t>
            </w:r>
            <w:r w:rsidRPr="00D4339D">
              <w:rPr>
                <w:szCs w:val="22"/>
                <w:lang w:val="bg-BG"/>
              </w:rPr>
              <w:t>естезия, парестези</w:t>
            </w:r>
            <w:r w:rsidR="002771C5" w:rsidRPr="00135E36">
              <w:rPr>
                <w:szCs w:val="22"/>
                <w:lang w:val="bg-BG"/>
              </w:rPr>
              <w:t>и</w:t>
            </w:r>
          </w:p>
        </w:tc>
      </w:tr>
      <w:tr w:rsidR="00CC131F" w14:paraId="21F18024" w14:textId="77777777" w:rsidTr="00964F83">
        <w:tc>
          <w:tcPr>
            <w:tcW w:w="3936" w:type="dxa"/>
          </w:tcPr>
          <w:p w14:paraId="2E515452" w14:textId="77777777" w:rsidR="00CC131F" w:rsidRPr="00CC131F" w:rsidRDefault="00CC131F" w:rsidP="00CC131F">
            <w:pPr>
              <w:jc w:val="left"/>
              <w:rPr>
                <w:szCs w:val="22"/>
                <w:lang w:val="bg-BG"/>
              </w:rPr>
            </w:pPr>
            <w:r w:rsidRPr="00CC131F">
              <w:rPr>
                <w:szCs w:val="22"/>
                <w:lang w:val="bg-BG"/>
              </w:rPr>
              <w:t>Съдови нарушения</w:t>
            </w:r>
          </w:p>
          <w:p w14:paraId="011CA5C2" w14:textId="77777777" w:rsidR="00D70574" w:rsidRDefault="00D70574" w:rsidP="00964F83">
            <w:pPr>
              <w:jc w:val="left"/>
              <w:rPr>
                <w:szCs w:val="22"/>
              </w:rPr>
            </w:pPr>
          </w:p>
        </w:tc>
        <w:tc>
          <w:tcPr>
            <w:tcW w:w="1559" w:type="dxa"/>
            <w:tcBorders>
              <w:top w:val="dashed" w:sz="4" w:space="0" w:color="auto"/>
              <w:bottom w:val="single" w:sz="4" w:space="0" w:color="auto"/>
            </w:tcBorders>
          </w:tcPr>
          <w:p w14:paraId="430FC065" w14:textId="77777777" w:rsidR="00D70574" w:rsidRPr="00964F83" w:rsidRDefault="00CC131F" w:rsidP="00964F83">
            <w:pPr>
              <w:jc w:val="left"/>
              <w:rPr>
                <w:szCs w:val="22"/>
                <w:lang w:val="bg-BG"/>
              </w:rPr>
            </w:pPr>
            <w:r>
              <w:rPr>
                <w:szCs w:val="22"/>
                <w:lang w:val="bg-BG"/>
              </w:rPr>
              <w:t>Редки</w:t>
            </w:r>
          </w:p>
        </w:tc>
        <w:tc>
          <w:tcPr>
            <w:tcW w:w="3792" w:type="dxa"/>
            <w:tcBorders>
              <w:top w:val="dashed" w:sz="4" w:space="0" w:color="auto"/>
              <w:bottom w:val="single" w:sz="4" w:space="0" w:color="auto"/>
            </w:tcBorders>
          </w:tcPr>
          <w:p w14:paraId="4E54B005" w14:textId="77777777" w:rsidR="00D70574" w:rsidRDefault="006A70AD" w:rsidP="00964F83">
            <w:pPr>
              <w:jc w:val="left"/>
              <w:rPr>
                <w:szCs w:val="22"/>
                <w:lang w:val="it-IT"/>
              </w:rPr>
            </w:pPr>
            <w:r>
              <w:rPr>
                <w:szCs w:val="22"/>
                <w:lang w:val="bg-BG"/>
              </w:rPr>
              <w:t>Х</w:t>
            </w:r>
            <w:r w:rsidRPr="00D4339D">
              <w:rPr>
                <w:szCs w:val="22"/>
                <w:lang w:val="bg-BG"/>
              </w:rPr>
              <w:t>ипот</w:t>
            </w:r>
            <w:r>
              <w:rPr>
                <w:szCs w:val="22"/>
                <w:lang w:val="bg-BG"/>
              </w:rPr>
              <w:t>ония</w:t>
            </w:r>
          </w:p>
        </w:tc>
      </w:tr>
      <w:tr w:rsidR="00CC131F" w:rsidRPr="001A5776" w14:paraId="041D70FF" w14:textId="77777777" w:rsidTr="00964F83">
        <w:trPr>
          <w:trHeight w:val="206"/>
        </w:trPr>
        <w:tc>
          <w:tcPr>
            <w:tcW w:w="3936" w:type="dxa"/>
            <w:vMerge w:val="restart"/>
          </w:tcPr>
          <w:p w14:paraId="48CDB421" w14:textId="77777777" w:rsidR="00D70574" w:rsidRDefault="00CC131F" w:rsidP="00964F83">
            <w:pPr>
              <w:jc w:val="left"/>
              <w:rPr>
                <w:szCs w:val="22"/>
              </w:rPr>
            </w:pPr>
            <w:r w:rsidRPr="00CC131F">
              <w:rPr>
                <w:szCs w:val="22"/>
                <w:lang w:val="bg-BG"/>
              </w:rPr>
              <w:t>Стомашно-чревни нарушения</w:t>
            </w:r>
          </w:p>
        </w:tc>
        <w:tc>
          <w:tcPr>
            <w:tcW w:w="1559" w:type="dxa"/>
            <w:tcBorders>
              <w:bottom w:val="dashed" w:sz="4" w:space="0" w:color="auto"/>
            </w:tcBorders>
          </w:tcPr>
          <w:p w14:paraId="168421AB" w14:textId="77777777" w:rsidR="00D70574" w:rsidRPr="00964F83" w:rsidRDefault="00CC131F" w:rsidP="00964F83">
            <w:pPr>
              <w:jc w:val="left"/>
              <w:rPr>
                <w:szCs w:val="22"/>
                <w:lang w:val="bg-BG"/>
              </w:rPr>
            </w:pPr>
            <w:r>
              <w:rPr>
                <w:szCs w:val="22"/>
                <w:lang w:val="bg-BG"/>
              </w:rPr>
              <w:t>Чести</w:t>
            </w:r>
          </w:p>
        </w:tc>
        <w:tc>
          <w:tcPr>
            <w:tcW w:w="3792" w:type="dxa"/>
            <w:tcBorders>
              <w:bottom w:val="dashed" w:sz="4" w:space="0" w:color="auto"/>
            </w:tcBorders>
          </w:tcPr>
          <w:p w14:paraId="660C6221" w14:textId="77777777" w:rsidR="00D70574" w:rsidRDefault="006A70AD" w:rsidP="00964F83">
            <w:pPr>
              <w:jc w:val="left"/>
              <w:rPr>
                <w:szCs w:val="22"/>
                <w:lang w:val="bg-BG"/>
              </w:rPr>
            </w:pPr>
            <w:r>
              <w:rPr>
                <w:szCs w:val="22"/>
                <w:lang w:val="bg-BG"/>
              </w:rPr>
              <w:t>С</w:t>
            </w:r>
            <w:r w:rsidRPr="00D4339D">
              <w:rPr>
                <w:szCs w:val="22"/>
                <w:lang w:val="bg-BG"/>
              </w:rPr>
              <w:t>томашно-чревни симптоми, диария, гадене</w:t>
            </w:r>
          </w:p>
        </w:tc>
      </w:tr>
      <w:tr w:rsidR="00CC131F" w:rsidRPr="00476BA4" w14:paraId="306FD680" w14:textId="77777777" w:rsidTr="00964F83">
        <w:trPr>
          <w:trHeight w:val="206"/>
        </w:trPr>
        <w:tc>
          <w:tcPr>
            <w:tcW w:w="3936" w:type="dxa"/>
            <w:vMerge/>
          </w:tcPr>
          <w:p w14:paraId="7884946A" w14:textId="77777777" w:rsidR="00D70574" w:rsidRDefault="00D70574" w:rsidP="00964F83">
            <w:pPr>
              <w:jc w:val="left"/>
              <w:rPr>
                <w:szCs w:val="22"/>
                <w:lang w:val="bg-BG"/>
              </w:rPr>
            </w:pPr>
          </w:p>
        </w:tc>
        <w:tc>
          <w:tcPr>
            <w:tcW w:w="1559" w:type="dxa"/>
            <w:tcBorders>
              <w:top w:val="dashed" w:sz="4" w:space="0" w:color="auto"/>
            </w:tcBorders>
          </w:tcPr>
          <w:p w14:paraId="113EA60A" w14:textId="77777777" w:rsidR="00D70574" w:rsidRDefault="00CC131F" w:rsidP="00964F83">
            <w:pPr>
              <w:jc w:val="left"/>
              <w:rPr>
                <w:szCs w:val="22"/>
              </w:rPr>
            </w:pPr>
            <w:r>
              <w:rPr>
                <w:szCs w:val="22"/>
                <w:lang w:val="bg-BG"/>
              </w:rPr>
              <w:t>Нечести</w:t>
            </w:r>
          </w:p>
        </w:tc>
        <w:tc>
          <w:tcPr>
            <w:tcW w:w="3792" w:type="dxa"/>
            <w:tcBorders>
              <w:top w:val="dashed" w:sz="4" w:space="0" w:color="auto"/>
            </w:tcBorders>
          </w:tcPr>
          <w:p w14:paraId="2B74871B" w14:textId="77777777" w:rsidR="00D70574" w:rsidRDefault="006A70AD" w:rsidP="00964F83">
            <w:pPr>
              <w:jc w:val="left"/>
              <w:rPr>
                <w:szCs w:val="22"/>
                <w:vertAlign w:val="superscript"/>
              </w:rPr>
            </w:pPr>
            <w:r>
              <w:rPr>
                <w:szCs w:val="22"/>
                <w:lang w:val="bg-BG"/>
              </w:rPr>
              <w:t>П</w:t>
            </w:r>
            <w:r w:rsidRPr="00D4339D">
              <w:rPr>
                <w:szCs w:val="22"/>
                <w:lang w:val="bg-BG"/>
              </w:rPr>
              <w:t>овръщане, коремна болка</w:t>
            </w:r>
            <w:r>
              <w:rPr>
                <w:szCs w:val="22"/>
              </w:rPr>
              <w:t xml:space="preserve"> </w:t>
            </w:r>
            <w:r w:rsidR="00CC131F">
              <w:rPr>
                <w:szCs w:val="22"/>
              </w:rPr>
              <w:t>*</w:t>
            </w:r>
          </w:p>
        </w:tc>
      </w:tr>
      <w:tr w:rsidR="00CC131F" w:rsidRPr="005C1561" w14:paraId="6D255034" w14:textId="77777777" w:rsidTr="00964F83">
        <w:trPr>
          <w:trHeight w:val="109"/>
        </w:trPr>
        <w:tc>
          <w:tcPr>
            <w:tcW w:w="3936" w:type="dxa"/>
            <w:vMerge w:val="restart"/>
          </w:tcPr>
          <w:p w14:paraId="4D84AF1C" w14:textId="77777777" w:rsidR="00CC131F" w:rsidRPr="00CC131F" w:rsidRDefault="00CC131F" w:rsidP="00CC131F">
            <w:pPr>
              <w:tabs>
                <w:tab w:val="clear" w:pos="567"/>
              </w:tabs>
              <w:jc w:val="left"/>
              <w:rPr>
                <w:szCs w:val="22"/>
                <w:lang w:val="bg-BG"/>
              </w:rPr>
            </w:pPr>
            <w:r w:rsidRPr="00CC131F">
              <w:rPr>
                <w:szCs w:val="22"/>
                <w:lang w:val="bg-BG"/>
              </w:rPr>
              <w:t>Нарушения на кожата и подкожната тъкан</w:t>
            </w:r>
          </w:p>
          <w:p w14:paraId="763EB15E" w14:textId="77777777" w:rsidR="00D70574" w:rsidRPr="00964F83" w:rsidRDefault="00D70574" w:rsidP="00964F83">
            <w:pPr>
              <w:jc w:val="left"/>
              <w:rPr>
                <w:szCs w:val="22"/>
                <w:lang w:val="en-US"/>
              </w:rPr>
            </w:pPr>
          </w:p>
        </w:tc>
        <w:tc>
          <w:tcPr>
            <w:tcW w:w="1559" w:type="dxa"/>
            <w:tcBorders>
              <w:bottom w:val="dashed" w:sz="4" w:space="0" w:color="auto"/>
            </w:tcBorders>
          </w:tcPr>
          <w:p w14:paraId="5E274813" w14:textId="77777777" w:rsidR="00D70574" w:rsidRDefault="00CC131F" w:rsidP="00964F83">
            <w:pPr>
              <w:jc w:val="left"/>
              <w:rPr>
                <w:szCs w:val="22"/>
              </w:rPr>
            </w:pPr>
            <w:r>
              <w:rPr>
                <w:szCs w:val="22"/>
                <w:lang w:val="bg-BG"/>
              </w:rPr>
              <w:t>Редки</w:t>
            </w:r>
          </w:p>
        </w:tc>
        <w:tc>
          <w:tcPr>
            <w:tcW w:w="3792" w:type="dxa"/>
            <w:tcBorders>
              <w:bottom w:val="dashed" w:sz="4" w:space="0" w:color="auto"/>
            </w:tcBorders>
          </w:tcPr>
          <w:p w14:paraId="2404F485" w14:textId="77777777" w:rsidR="00D70574" w:rsidRDefault="00720D11" w:rsidP="00964F83">
            <w:pPr>
              <w:jc w:val="left"/>
              <w:rPr>
                <w:szCs w:val="22"/>
              </w:rPr>
            </w:pPr>
            <w:r>
              <w:rPr>
                <w:szCs w:val="22"/>
                <w:lang w:val="bg-BG"/>
              </w:rPr>
              <w:t>О</w:t>
            </w:r>
            <w:r w:rsidRPr="00D4339D">
              <w:rPr>
                <w:szCs w:val="22"/>
                <w:lang w:val="bg-BG"/>
              </w:rPr>
              <w:t>брив, пруритус</w:t>
            </w:r>
          </w:p>
        </w:tc>
      </w:tr>
      <w:tr w:rsidR="00CC131F" w:rsidRPr="005C1561" w14:paraId="6952509B" w14:textId="77777777" w:rsidTr="00964F83">
        <w:trPr>
          <w:trHeight w:val="109"/>
        </w:trPr>
        <w:tc>
          <w:tcPr>
            <w:tcW w:w="3936" w:type="dxa"/>
            <w:vMerge/>
          </w:tcPr>
          <w:p w14:paraId="4B82DC71" w14:textId="77777777" w:rsidR="00D70574" w:rsidRDefault="00D70574" w:rsidP="00964F83">
            <w:pPr>
              <w:jc w:val="left"/>
              <w:rPr>
                <w:szCs w:val="22"/>
              </w:rPr>
            </w:pPr>
          </w:p>
        </w:tc>
        <w:tc>
          <w:tcPr>
            <w:tcW w:w="1559" w:type="dxa"/>
            <w:tcBorders>
              <w:top w:val="dashed" w:sz="4" w:space="0" w:color="auto"/>
            </w:tcBorders>
          </w:tcPr>
          <w:p w14:paraId="764FB722" w14:textId="77777777" w:rsidR="00D70574" w:rsidRDefault="00CC131F" w:rsidP="00964F83">
            <w:pPr>
              <w:jc w:val="left"/>
              <w:rPr>
                <w:szCs w:val="22"/>
              </w:rPr>
            </w:pPr>
            <w:r>
              <w:rPr>
                <w:szCs w:val="22"/>
                <w:lang w:val="bg-BG"/>
              </w:rPr>
              <w:t>Много редки</w:t>
            </w:r>
          </w:p>
        </w:tc>
        <w:tc>
          <w:tcPr>
            <w:tcW w:w="3792" w:type="dxa"/>
            <w:tcBorders>
              <w:top w:val="dashed" w:sz="4" w:space="0" w:color="auto"/>
            </w:tcBorders>
          </w:tcPr>
          <w:p w14:paraId="6B319C9E" w14:textId="77777777" w:rsidR="00D70574" w:rsidRDefault="00720D11" w:rsidP="00964F83">
            <w:pPr>
              <w:jc w:val="left"/>
              <w:rPr>
                <w:szCs w:val="22"/>
              </w:rPr>
            </w:pPr>
            <w:r>
              <w:rPr>
                <w:szCs w:val="22"/>
                <w:lang w:val="bg-BG"/>
              </w:rPr>
              <w:t>У</w:t>
            </w:r>
            <w:r w:rsidRPr="00D4339D">
              <w:rPr>
                <w:szCs w:val="22"/>
                <w:lang w:val="bg-BG"/>
              </w:rPr>
              <w:t>ртикария</w:t>
            </w:r>
          </w:p>
        </w:tc>
      </w:tr>
      <w:tr w:rsidR="00CC131F" w14:paraId="6FC65B0A" w14:textId="77777777" w:rsidTr="00964F83">
        <w:trPr>
          <w:trHeight w:val="109"/>
        </w:trPr>
        <w:tc>
          <w:tcPr>
            <w:tcW w:w="3936" w:type="dxa"/>
            <w:vMerge w:val="restart"/>
          </w:tcPr>
          <w:p w14:paraId="15EB4A37" w14:textId="77777777" w:rsidR="00CC131F" w:rsidRPr="00CC131F" w:rsidRDefault="00CC131F" w:rsidP="00CC131F">
            <w:pPr>
              <w:tabs>
                <w:tab w:val="clear" w:pos="567"/>
              </w:tabs>
              <w:jc w:val="left"/>
              <w:rPr>
                <w:szCs w:val="22"/>
                <w:lang w:val="bg-BG"/>
              </w:rPr>
            </w:pPr>
            <w:r w:rsidRPr="00CC131F">
              <w:rPr>
                <w:szCs w:val="22"/>
                <w:lang w:val="bg-BG"/>
              </w:rPr>
              <w:t>Нарушения на мускулно-скелетната система и съединителната тъкан</w:t>
            </w:r>
          </w:p>
          <w:p w14:paraId="7E8AD5C7" w14:textId="77777777" w:rsidR="00D70574" w:rsidRDefault="00D70574" w:rsidP="00964F83">
            <w:pPr>
              <w:tabs>
                <w:tab w:val="clear" w:pos="567"/>
                <w:tab w:val="left" w:pos="0"/>
              </w:tabs>
              <w:jc w:val="left"/>
              <w:rPr>
                <w:szCs w:val="22"/>
              </w:rPr>
            </w:pPr>
          </w:p>
        </w:tc>
        <w:tc>
          <w:tcPr>
            <w:tcW w:w="1559" w:type="dxa"/>
            <w:tcBorders>
              <w:top w:val="dashed" w:sz="4" w:space="0" w:color="auto"/>
              <w:bottom w:val="dashed" w:sz="4" w:space="0" w:color="auto"/>
            </w:tcBorders>
          </w:tcPr>
          <w:p w14:paraId="2F381D2B" w14:textId="77777777" w:rsidR="00D70574" w:rsidRDefault="00CC131F" w:rsidP="00964F83">
            <w:pPr>
              <w:jc w:val="left"/>
              <w:rPr>
                <w:szCs w:val="22"/>
              </w:rPr>
            </w:pPr>
            <w:r>
              <w:rPr>
                <w:szCs w:val="22"/>
                <w:lang w:val="bg-BG"/>
              </w:rPr>
              <w:t>Нечести</w:t>
            </w:r>
          </w:p>
        </w:tc>
        <w:tc>
          <w:tcPr>
            <w:tcW w:w="3792" w:type="dxa"/>
            <w:tcBorders>
              <w:top w:val="dashed" w:sz="4" w:space="0" w:color="auto"/>
              <w:bottom w:val="dashed" w:sz="4" w:space="0" w:color="auto"/>
            </w:tcBorders>
          </w:tcPr>
          <w:p w14:paraId="16C3C76D" w14:textId="77777777" w:rsidR="00D70574" w:rsidRDefault="00720D11" w:rsidP="00964F83">
            <w:pPr>
              <w:jc w:val="left"/>
              <w:rPr>
                <w:szCs w:val="22"/>
              </w:rPr>
            </w:pPr>
            <w:r>
              <w:rPr>
                <w:szCs w:val="22"/>
                <w:lang w:val="bg-BG"/>
              </w:rPr>
              <w:t>М</w:t>
            </w:r>
            <w:r w:rsidRPr="00D4339D">
              <w:rPr>
                <w:szCs w:val="22"/>
                <w:lang w:val="bg-BG"/>
              </w:rPr>
              <w:t>иалгия</w:t>
            </w:r>
          </w:p>
        </w:tc>
      </w:tr>
      <w:tr w:rsidR="00CC131F" w14:paraId="57A73E6A" w14:textId="77777777" w:rsidTr="00964F83">
        <w:trPr>
          <w:trHeight w:val="109"/>
        </w:trPr>
        <w:tc>
          <w:tcPr>
            <w:tcW w:w="3936" w:type="dxa"/>
            <w:vMerge/>
          </w:tcPr>
          <w:p w14:paraId="279F828C" w14:textId="77777777" w:rsidR="00D70574" w:rsidRDefault="00D70574" w:rsidP="00964F83">
            <w:pPr>
              <w:tabs>
                <w:tab w:val="clear" w:pos="567"/>
                <w:tab w:val="left" w:pos="0"/>
              </w:tabs>
              <w:jc w:val="left"/>
              <w:rPr>
                <w:szCs w:val="22"/>
              </w:rPr>
            </w:pPr>
          </w:p>
        </w:tc>
        <w:tc>
          <w:tcPr>
            <w:tcW w:w="1559" w:type="dxa"/>
            <w:tcBorders>
              <w:top w:val="dashed" w:sz="4" w:space="0" w:color="auto"/>
            </w:tcBorders>
          </w:tcPr>
          <w:p w14:paraId="2D600EB3" w14:textId="77777777" w:rsidR="00D70574" w:rsidRDefault="00CC131F" w:rsidP="00964F83">
            <w:pPr>
              <w:jc w:val="left"/>
              <w:rPr>
                <w:szCs w:val="22"/>
              </w:rPr>
            </w:pPr>
            <w:r>
              <w:rPr>
                <w:szCs w:val="22"/>
                <w:lang w:val="bg-BG"/>
              </w:rPr>
              <w:t>Редки</w:t>
            </w:r>
          </w:p>
        </w:tc>
        <w:tc>
          <w:tcPr>
            <w:tcW w:w="3792" w:type="dxa"/>
            <w:tcBorders>
              <w:top w:val="dashed" w:sz="4" w:space="0" w:color="auto"/>
            </w:tcBorders>
          </w:tcPr>
          <w:p w14:paraId="5920BAB3" w14:textId="77777777" w:rsidR="00D70574" w:rsidRDefault="00720D11" w:rsidP="00964F83">
            <w:pPr>
              <w:jc w:val="left"/>
              <w:rPr>
                <w:szCs w:val="22"/>
              </w:rPr>
            </w:pPr>
            <w:r>
              <w:rPr>
                <w:szCs w:val="22"/>
                <w:lang w:val="bg-BG"/>
              </w:rPr>
              <w:t>А</w:t>
            </w:r>
            <w:r w:rsidRPr="00D4339D">
              <w:rPr>
                <w:szCs w:val="22"/>
                <w:lang w:val="bg-BG"/>
              </w:rPr>
              <w:t>ртралгия</w:t>
            </w:r>
          </w:p>
        </w:tc>
      </w:tr>
      <w:tr w:rsidR="00CC131F" w:rsidRPr="005C1561" w14:paraId="3BDA9F17" w14:textId="77777777" w:rsidTr="00964F83">
        <w:tc>
          <w:tcPr>
            <w:tcW w:w="3936" w:type="dxa"/>
            <w:vMerge w:val="restart"/>
          </w:tcPr>
          <w:p w14:paraId="46125D19" w14:textId="77777777" w:rsidR="00CC131F" w:rsidRPr="00CC131F" w:rsidRDefault="00CC131F" w:rsidP="00CC131F">
            <w:pPr>
              <w:jc w:val="left"/>
              <w:rPr>
                <w:szCs w:val="22"/>
                <w:lang w:val="bg-BG"/>
              </w:rPr>
            </w:pPr>
            <w:r w:rsidRPr="00CC131F">
              <w:rPr>
                <w:szCs w:val="22"/>
                <w:lang w:val="bg-BG"/>
              </w:rPr>
              <w:t>Общи нарушения и ефекти на мястото на приложение</w:t>
            </w:r>
          </w:p>
          <w:p w14:paraId="498A53D6" w14:textId="77777777" w:rsidR="00D70574" w:rsidRDefault="00D70574" w:rsidP="00964F83">
            <w:pPr>
              <w:jc w:val="left"/>
              <w:rPr>
                <w:szCs w:val="22"/>
              </w:rPr>
            </w:pPr>
          </w:p>
        </w:tc>
        <w:tc>
          <w:tcPr>
            <w:tcW w:w="1559" w:type="dxa"/>
            <w:tcBorders>
              <w:bottom w:val="dashed" w:sz="4" w:space="0" w:color="auto"/>
            </w:tcBorders>
          </w:tcPr>
          <w:p w14:paraId="5ABF04B8" w14:textId="77777777" w:rsidR="00D70574" w:rsidRDefault="00CC131F" w:rsidP="00964F83">
            <w:pPr>
              <w:tabs>
                <w:tab w:val="left" w:pos="1377"/>
              </w:tabs>
              <w:jc w:val="left"/>
              <w:rPr>
                <w:szCs w:val="22"/>
              </w:rPr>
            </w:pPr>
            <w:r>
              <w:rPr>
                <w:szCs w:val="22"/>
                <w:lang w:val="bg-BG"/>
              </w:rPr>
              <w:t>Много чести</w:t>
            </w:r>
          </w:p>
        </w:tc>
        <w:tc>
          <w:tcPr>
            <w:tcW w:w="3792" w:type="dxa"/>
            <w:tcBorders>
              <w:bottom w:val="dashed" w:sz="4" w:space="0" w:color="auto"/>
            </w:tcBorders>
          </w:tcPr>
          <w:p w14:paraId="6D24E7B9" w14:textId="77777777" w:rsidR="00D70574" w:rsidRDefault="00B27324" w:rsidP="00964F83">
            <w:pPr>
              <w:tabs>
                <w:tab w:val="center" w:pos="4153"/>
              </w:tabs>
              <w:jc w:val="left"/>
              <w:rPr>
                <w:szCs w:val="22"/>
              </w:rPr>
            </w:pPr>
            <w:r>
              <w:rPr>
                <w:szCs w:val="22"/>
                <w:lang w:val="bg-BG"/>
              </w:rPr>
              <w:t>Б</w:t>
            </w:r>
            <w:r w:rsidRPr="00D4339D">
              <w:rPr>
                <w:szCs w:val="22"/>
                <w:lang w:val="bg-BG"/>
              </w:rPr>
              <w:t>олка и зачервяване на мястото на инжектиране, умора</w:t>
            </w:r>
          </w:p>
        </w:tc>
      </w:tr>
      <w:tr w:rsidR="00CC131F" w:rsidRPr="005C1561" w14:paraId="38FF0C39" w14:textId="77777777" w:rsidTr="00964F83">
        <w:tc>
          <w:tcPr>
            <w:tcW w:w="3936" w:type="dxa"/>
            <w:vMerge/>
          </w:tcPr>
          <w:p w14:paraId="4D160AFF" w14:textId="77777777" w:rsidR="00D70574" w:rsidRDefault="00D70574" w:rsidP="00964F83">
            <w:pPr>
              <w:jc w:val="left"/>
              <w:rPr>
                <w:szCs w:val="22"/>
              </w:rPr>
            </w:pPr>
          </w:p>
        </w:tc>
        <w:tc>
          <w:tcPr>
            <w:tcW w:w="1559" w:type="dxa"/>
            <w:tcBorders>
              <w:top w:val="dashed" w:sz="4" w:space="0" w:color="auto"/>
              <w:bottom w:val="dashed" w:sz="4" w:space="0" w:color="auto"/>
            </w:tcBorders>
          </w:tcPr>
          <w:p w14:paraId="61B0CA14" w14:textId="77777777" w:rsidR="00D70574" w:rsidRDefault="00CC131F" w:rsidP="00964F83">
            <w:pPr>
              <w:tabs>
                <w:tab w:val="left" w:pos="1377"/>
              </w:tabs>
              <w:jc w:val="left"/>
              <w:rPr>
                <w:szCs w:val="22"/>
              </w:rPr>
            </w:pPr>
            <w:r>
              <w:rPr>
                <w:szCs w:val="22"/>
                <w:lang w:val="bg-BG"/>
              </w:rPr>
              <w:t>Чести</w:t>
            </w:r>
          </w:p>
        </w:tc>
        <w:tc>
          <w:tcPr>
            <w:tcW w:w="3792" w:type="dxa"/>
            <w:tcBorders>
              <w:top w:val="dashed" w:sz="4" w:space="0" w:color="auto"/>
              <w:bottom w:val="dashed" w:sz="4" w:space="0" w:color="auto"/>
            </w:tcBorders>
          </w:tcPr>
          <w:p w14:paraId="56453B41" w14:textId="77777777" w:rsidR="00D70574" w:rsidRDefault="00B27324" w:rsidP="00964F83">
            <w:pPr>
              <w:tabs>
                <w:tab w:val="center" w:pos="4153"/>
              </w:tabs>
              <w:jc w:val="left"/>
              <w:rPr>
                <w:szCs w:val="22"/>
              </w:rPr>
            </w:pPr>
            <w:r>
              <w:rPr>
                <w:szCs w:val="22"/>
                <w:lang w:val="bg-BG"/>
              </w:rPr>
              <w:t>П</w:t>
            </w:r>
            <w:r w:rsidRPr="00D4339D">
              <w:rPr>
                <w:szCs w:val="22"/>
                <w:lang w:val="bg-BG"/>
              </w:rPr>
              <w:t>одуване на мястото на инжектиране, реакци</w:t>
            </w:r>
            <w:r>
              <w:rPr>
                <w:szCs w:val="22"/>
                <w:lang w:val="bg-BG"/>
              </w:rPr>
              <w:t>и</w:t>
            </w:r>
            <w:r w:rsidRPr="00D4339D">
              <w:rPr>
                <w:szCs w:val="22"/>
                <w:lang w:val="bg-BG"/>
              </w:rPr>
              <w:t xml:space="preserve"> на мястото на инжектиране (като хематом, пруритус и </w:t>
            </w:r>
            <w:r>
              <w:rPr>
                <w:szCs w:val="22"/>
                <w:lang w:val="bg-BG"/>
              </w:rPr>
              <w:t>образуване на синини</w:t>
            </w:r>
            <w:r w:rsidRPr="00D4339D">
              <w:rPr>
                <w:szCs w:val="22"/>
                <w:lang w:val="bg-BG"/>
              </w:rPr>
              <w:t>), неразположение</w:t>
            </w:r>
          </w:p>
        </w:tc>
      </w:tr>
      <w:tr w:rsidR="00CC131F" w:rsidRPr="005C1561" w14:paraId="2B0206D1" w14:textId="77777777" w:rsidTr="00964F83">
        <w:tc>
          <w:tcPr>
            <w:tcW w:w="3936" w:type="dxa"/>
            <w:vMerge/>
          </w:tcPr>
          <w:p w14:paraId="2B84B7DB" w14:textId="77777777" w:rsidR="00D70574" w:rsidRDefault="00D70574" w:rsidP="00964F83">
            <w:pPr>
              <w:jc w:val="left"/>
              <w:rPr>
                <w:szCs w:val="22"/>
              </w:rPr>
            </w:pPr>
          </w:p>
        </w:tc>
        <w:tc>
          <w:tcPr>
            <w:tcW w:w="1559" w:type="dxa"/>
            <w:tcBorders>
              <w:top w:val="dashed" w:sz="4" w:space="0" w:color="auto"/>
              <w:bottom w:val="dashed" w:sz="4" w:space="0" w:color="auto"/>
            </w:tcBorders>
          </w:tcPr>
          <w:p w14:paraId="1D8E1B89" w14:textId="77777777" w:rsidR="00D70574" w:rsidRDefault="00CC131F" w:rsidP="00964F83">
            <w:pPr>
              <w:tabs>
                <w:tab w:val="left" w:pos="1377"/>
              </w:tabs>
              <w:jc w:val="left"/>
              <w:rPr>
                <w:szCs w:val="22"/>
              </w:rPr>
            </w:pPr>
            <w:r>
              <w:rPr>
                <w:szCs w:val="22"/>
                <w:lang w:val="bg-BG"/>
              </w:rPr>
              <w:t>Нечести</w:t>
            </w:r>
          </w:p>
        </w:tc>
        <w:tc>
          <w:tcPr>
            <w:tcW w:w="3792" w:type="dxa"/>
            <w:tcBorders>
              <w:top w:val="dashed" w:sz="4" w:space="0" w:color="auto"/>
              <w:bottom w:val="dashed" w:sz="4" w:space="0" w:color="auto"/>
            </w:tcBorders>
          </w:tcPr>
          <w:p w14:paraId="6FC31B7A" w14:textId="77777777" w:rsidR="00D70574" w:rsidRDefault="00B27324" w:rsidP="00964F83">
            <w:pPr>
              <w:tabs>
                <w:tab w:val="center" w:pos="4153"/>
              </w:tabs>
              <w:jc w:val="left"/>
              <w:rPr>
                <w:szCs w:val="22"/>
              </w:rPr>
            </w:pPr>
            <w:r>
              <w:rPr>
                <w:szCs w:val="22"/>
                <w:lang w:val="bg-BG"/>
              </w:rPr>
              <w:t xml:space="preserve">Повишена </w:t>
            </w:r>
            <w:r w:rsidRPr="00D4339D">
              <w:rPr>
                <w:szCs w:val="22"/>
                <w:lang w:val="bg-BG"/>
              </w:rPr>
              <w:t>температура (≥37,5ºС)</w:t>
            </w:r>
          </w:p>
        </w:tc>
      </w:tr>
      <w:tr w:rsidR="00CC131F" w:rsidRPr="005C1561" w14:paraId="1224D1D0" w14:textId="77777777" w:rsidTr="00964F83">
        <w:tc>
          <w:tcPr>
            <w:tcW w:w="3936" w:type="dxa"/>
            <w:vMerge/>
          </w:tcPr>
          <w:p w14:paraId="07CC3E32" w14:textId="77777777" w:rsidR="00D70574" w:rsidRDefault="00D70574" w:rsidP="00964F83">
            <w:pPr>
              <w:jc w:val="left"/>
              <w:rPr>
                <w:szCs w:val="22"/>
              </w:rPr>
            </w:pPr>
          </w:p>
        </w:tc>
        <w:tc>
          <w:tcPr>
            <w:tcW w:w="1559" w:type="dxa"/>
            <w:tcBorders>
              <w:top w:val="dashed" w:sz="4" w:space="0" w:color="auto"/>
            </w:tcBorders>
          </w:tcPr>
          <w:p w14:paraId="417AB578" w14:textId="77777777" w:rsidR="00D70574" w:rsidRDefault="00CC131F" w:rsidP="00964F83">
            <w:pPr>
              <w:tabs>
                <w:tab w:val="left" w:pos="1377"/>
              </w:tabs>
              <w:jc w:val="left"/>
              <w:rPr>
                <w:szCs w:val="22"/>
              </w:rPr>
            </w:pPr>
            <w:r>
              <w:rPr>
                <w:szCs w:val="22"/>
                <w:lang w:val="bg-BG"/>
              </w:rPr>
              <w:t>Редки</w:t>
            </w:r>
          </w:p>
        </w:tc>
        <w:tc>
          <w:tcPr>
            <w:tcW w:w="3792" w:type="dxa"/>
            <w:tcBorders>
              <w:top w:val="dashed" w:sz="4" w:space="0" w:color="auto"/>
            </w:tcBorders>
          </w:tcPr>
          <w:p w14:paraId="1B908401" w14:textId="77777777" w:rsidR="00D70574" w:rsidRDefault="00B27324" w:rsidP="00964F83">
            <w:pPr>
              <w:tabs>
                <w:tab w:val="center" w:pos="4153"/>
              </w:tabs>
              <w:jc w:val="left"/>
              <w:rPr>
                <w:szCs w:val="22"/>
              </w:rPr>
            </w:pPr>
            <w:r w:rsidRPr="00D4339D">
              <w:rPr>
                <w:szCs w:val="22"/>
                <w:lang w:val="bg-BG"/>
              </w:rPr>
              <w:t>Грипоподобн</w:t>
            </w:r>
            <w:r>
              <w:rPr>
                <w:szCs w:val="22"/>
                <w:lang w:val="bg-BG"/>
              </w:rPr>
              <w:t>о заболяване</w:t>
            </w:r>
            <w:r w:rsidRPr="00D4339D">
              <w:rPr>
                <w:szCs w:val="22"/>
                <w:lang w:val="bg-BG"/>
              </w:rPr>
              <w:t xml:space="preserve">, </w:t>
            </w:r>
            <w:r>
              <w:rPr>
                <w:szCs w:val="22"/>
                <w:lang w:val="bg-BG"/>
              </w:rPr>
              <w:t>студени тръпки</w:t>
            </w:r>
          </w:p>
        </w:tc>
      </w:tr>
      <w:tr w:rsidR="00CC131F" w:rsidRPr="005C1561" w14:paraId="5BAED1E3" w14:textId="77777777" w:rsidTr="00964F83">
        <w:tc>
          <w:tcPr>
            <w:tcW w:w="9287" w:type="dxa"/>
            <w:gridSpan w:val="3"/>
          </w:tcPr>
          <w:p w14:paraId="2991DBED" w14:textId="77777777" w:rsidR="00CC131F" w:rsidRPr="00964F83" w:rsidRDefault="00CC131F" w:rsidP="00CC131F">
            <w:pPr>
              <w:tabs>
                <w:tab w:val="left" w:pos="46"/>
              </w:tabs>
              <w:ind w:left="46" w:hanging="46"/>
              <w:rPr>
                <w:b/>
                <w:szCs w:val="22"/>
                <w:lang w:val="bg-BG"/>
              </w:rPr>
            </w:pPr>
            <w:r>
              <w:rPr>
                <w:b/>
                <w:szCs w:val="22"/>
                <w:lang w:val="bg-BG"/>
              </w:rPr>
              <w:t>Постмаркетингово наблюдение</w:t>
            </w:r>
          </w:p>
        </w:tc>
      </w:tr>
      <w:tr w:rsidR="00CC131F" w:rsidRPr="00E178DF" w14:paraId="6CDE72C8" w14:textId="77777777" w:rsidTr="00964F83">
        <w:tc>
          <w:tcPr>
            <w:tcW w:w="9287" w:type="dxa"/>
            <w:gridSpan w:val="3"/>
          </w:tcPr>
          <w:p w14:paraId="5CB6D38B" w14:textId="77777777" w:rsidR="004861CD" w:rsidRPr="00964F83" w:rsidRDefault="00D70574" w:rsidP="00964F83">
            <w:pPr>
              <w:tabs>
                <w:tab w:val="clear" w:pos="567"/>
                <w:tab w:val="left" w:pos="0"/>
              </w:tabs>
              <w:jc w:val="left"/>
            </w:pPr>
            <w:r w:rsidRPr="00EF175D">
              <w:rPr>
                <w:szCs w:val="22"/>
                <w:lang w:val="bg-BG"/>
              </w:rPr>
              <w:t>След</w:t>
            </w:r>
            <w:r w:rsidRPr="00964F83">
              <w:rPr>
                <w:szCs w:val="22"/>
                <w:lang w:val="bg-BG"/>
              </w:rPr>
              <w:t xml:space="preserve">ните нежелани лекарствени реакции са съобщавани или при </w:t>
            </w:r>
            <w:proofErr w:type="spellStart"/>
            <w:r w:rsidRPr="00964F83">
              <w:rPr>
                <w:color w:val="000000"/>
                <w:szCs w:val="22"/>
                <w:lang w:val="en-US"/>
              </w:rPr>
              <w:t>Twinrix</w:t>
            </w:r>
            <w:proofErr w:type="spellEnd"/>
            <w:r w:rsidRPr="00964F83">
              <w:rPr>
                <w:color w:val="000000"/>
                <w:szCs w:val="22"/>
                <w:lang w:val="bg-BG"/>
              </w:rPr>
              <w:t xml:space="preserve">, или при </w:t>
            </w:r>
            <w:r w:rsidRPr="00964F83">
              <w:rPr>
                <w:color w:val="000000"/>
                <w:szCs w:val="22"/>
                <w:lang w:val="ru-RU"/>
              </w:rPr>
              <w:t xml:space="preserve">моновалентните ваксини на </w:t>
            </w:r>
            <w:r w:rsidRPr="00964F83">
              <w:rPr>
                <w:color w:val="000000"/>
                <w:szCs w:val="22"/>
                <w:lang w:val="en-US"/>
              </w:rPr>
              <w:t>GlaxoSmithKline</w:t>
            </w:r>
            <w:r w:rsidRPr="00964F83">
              <w:rPr>
                <w:color w:val="000000"/>
                <w:szCs w:val="22"/>
                <w:lang w:val="ru-RU"/>
              </w:rPr>
              <w:t xml:space="preserve"> </w:t>
            </w:r>
            <w:r w:rsidRPr="00964F83">
              <w:rPr>
                <w:color w:val="000000"/>
                <w:szCs w:val="22"/>
                <w:lang w:val="bg-BG"/>
              </w:rPr>
              <w:t>срещу хепатит А и хепатит В</w:t>
            </w:r>
            <w:r w:rsidR="00077D7E" w:rsidRPr="00964F83">
              <w:t>:</w:t>
            </w:r>
          </w:p>
        </w:tc>
      </w:tr>
      <w:tr w:rsidR="00CC131F" w14:paraId="173C15D7" w14:textId="77777777" w:rsidTr="00964F83">
        <w:tc>
          <w:tcPr>
            <w:tcW w:w="3936" w:type="dxa"/>
          </w:tcPr>
          <w:p w14:paraId="2CE64317" w14:textId="77777777" w:rsidR="00D70574" w:rsidRDefault="00B27324" w:rsidP="00964F83">
            <w:pPr>
              <w:tabs>
                <w:tab w:val="clear" w:pos="567"/>
                <w:tab w:val="left" w:pos="0"/>
              </w:tabs>
              <w:jc w:val="left"/>
              <w:rPr>
                <w:szCs w:val="22"/>
              </w:rPr>
            </w:pPr>
            <w:r w:rsidRPr="00CC131F">
              <w:rPr>
                <w:szCs w:val="22"/>
                <w:lang w:val="bg-BG"/>
              </w:rPr>
              <w:t>Инфекции и инфестации</w:t>
            </w:r>
          </w:p>
        </w:tc>
        <w:tc>
          <w:tcPr>
            <w:tcW w:w="5351" w:type="dxa"/>
            <w:gridSpan w:val="2"/>
            <w:tcBorders>
              <w:top w:val="single" w:sz="4" w:space="0" w:color="auto"/>
              <w:bottom w:val="single" w:sz="4" w:space="0" w:color="auto"/>
            </w:tcBorders>
          </w:tcPr>
          <w:p w14:paraId="18A89A81" w14:textId="77777777" w:rsidR="00CC131F" w:rsidRPr="00964F83" w:rsidRDefault="00B27324" w:rsidP="00CC131F">
            <w:pPr>
              <w:tabs>
                <w:tab w:val="clear" w:pos="567"/>
                <w:tab w:val="left" w:pos="0"/>
              </w:tabs>
              <w:rPr>
                <w:szCs w:val="22"/>
                <w:lang w:val="bg-BG"/>
              </w:rPr>
            </w:pPr>
            <w:r>
              <w:rPr>
                <w:lang w:val="bg-BG"/>
              </w:rPr>
              <w:t>Менингит</w:t>
            </w:r>
          </w:p>
        </w:tc>
      </w:tr>
      <w:tr w:rsidR="00CC131F" w:rsidRPr="005C1561" w14:paraId="4A0911B7" w14:textId="77777777" w:rsidTr="00964F83">
        <w:tc>
          <w:tcPr>
            <w:tcW w:w="3936" w:type="dxa"/>
          </w:tcPr>
          <w:p w14:paraId="771E9DD0" w14:textId="77777777" w:rsidR="00D70574" w:rsidRDefault="00B27324" w:rsidP="00964F83">
            <w:pPr>
              <w:tabs>
                <w:tab w:val="clear" w:pos="567"/>
                <w:tab w:val="left" w:pos="0"/>
              </w:tabs>
              <w:jc w:val="left"/>
              <w:rPr>
                <w:szCs w:val="22"/>
              </w:rPr>
            </w:pPr>
            <w:r w:rsidRPr="00CC131F">
              <w:rPr>
                <w:szCs w:val="22"/>
                <w:lang w:val="bg-BG"/>
              </w:rPr>
              <w:lastRenderedPageBreak/>
              <w:t>Нарушения на кръвта и лимфната система</w:t>
            </w:r>
          </w:p>
        </w:tc>
        <w:tc>
          <w:tcPr>
            <w:tcW w:w="5351" w:type="dxa"/>
            <w:gridSpan w:val="2"/>
            <w:tcBorders>
              <w:top w:val="single" w:sz="4" w:space="0" w:color="auto"/>
              <w:bottom w:val="single" w:sz="4" w:space="0" w:color="auto"/>
            </w:tcBorders>
          </w:tcPr>
          <w:p w14:paraId="6C99240E" w14:textId="77777777" w:rsidR="00CC131F" w:rsidRPr="00964F83" w:rsidRDefault="00B27324" w:rsidP="00B27324">
            <w:pPr>
              <w:tabs>
                <w:tab w:val="clear" w:pos="567"/>
                <w:tab w:val="left" w:pos="0"/>
              </w:tabs>
              <w:rPr>
                <w:szCs w:val="22"/>
                <w:lang w:val="bg-BG"/>
              </w:rPr>
            </w:pPr>
            <w:r>
              <w:rPr>
                <w:szCs w:val="22"/>
                <w:lang w:val="bg-BG"/>
              </w:rPr>
              <w:t>Тромбоцитопения</w:t>
            </w:r>
            <w:r w:rsidR="00CC131F">
              <w:rPr>
                <w:szCs w:val="22"/>
              </w:rPr>
              <w:t xml:space="preserve">, </w:t>
            </w:r>
            <w:r>
              <w:rPr>
                <w:szCs w:val="22"/>
                <w:lang w:val="bg-BG"/>
              </w:rPr>
              <w:t>тромбоцитопенична пурпура</w:t>
            </w:r>
          </w:p>
        </w:tc>
      </w:tr>
      <w:tr w:rsidR="00CC131F" w14:paraId="704E0D51" w14:textId="77777777" w:rsidTr="00964F83">
        <w:tc>
          <w:tcPr>
            <w:tcW w:w="3936" w:type="dxa"/>
          </w:tcPr>
          <w:p w14:paraId="58F97138" w14:textId="77777777" w:rsidR="00D70574" w:rsidRDefault="00B27324" w:rsidP="00964F83">
            <w:pPr>
              <w:tabs>
                <w:tab w:val="clear" w:pos="567"/>
                <w:tab w:val="left" w:pos="0"/>
              </w:tabs>
              <w:jc w:val="left"/>
              <w:rPr>
                <w:szCs w:val="22"/>
              </w:rPr>
            </w:pPr>
            <w:r w:rsidRPr="00B27324">
              <w:rPr>
                <w:lang w:val="bg-BG"/>
              </w:rPr>
              <w:t>Нарушения на имунната система</w:t>
            </w:r>
          </w:p>
        </w:tc>
        <w:tc>
          <w:tcPr>
            <w:tcW w:w="5351" w:type="dxa"/>
            <w:gridSpan w:val="2"/>
            <w:tcBorders>
              <w:top w:val="single" w:sz="4" w:space="0" w:color="auto"/>
              <w:bottom w:val="single" w:sz="4" w:space="0" w:color="auto"/>
            </w:tcBorders>
          </w:tcPr>
          <w:p w14:paraId="74796614" w14:textId="77777777" w:rsidR="00D70574" w:rsidRDefault="008C5220" w:rsidP="00964F83">
            <w:pPr>
              <w:tabs>
                <w:tab w:val="clear" w:pos="567"/>
                <w:tab w:val="left" w:pos="0"/>
              </w:tabs>
              <w:jc w:val="left"/>
              <w:rPr>
                <w:szCs w:val="22"/>
              </w:rPr>
            </w:pPr>
            <w:r>
              <w:rPr>
                <w:lang w:val="bg-BG"/>
              </w:rPr>
              <w:t>Анафилаксия, алергични реакции, включително анафилактоидни реакции и такива, наподобяващи серумна болест</w:t>
            </w:r>
          </w:p>
        </w:tc>
      </w:tr>
      <w:tr w:rsidR="00CC131F" w:rsidRPr="001A5776" w14:paraId="46CC80E5" w14:textId="77777777" w:rsidTr="00964F83">
        <w:tc>
          <w:tcPr>
            <w:tcW w:w="3936" w:type="dxa"/>
          </w:tcPr>
          <w:p w14:paraId="7D61C699" w14:textId="77777777" w:rsidR="00B27324" w:rsidRPr="00CC131F" w:rsidRDefault="00B27324" w:rsidP="00B27324">
            <w:pPr>
              <w:tabs>
                <w:tab w:val="clear" w:pos="567"/>
              </w:tabs>
              <w:jc w:val="left"/>
              <w:rPr>
                <w:szCs w:val="22"/>
                <w:lang w:val="bg-BG"/>
              </w:rPr>
            </w:pPr>
            <w:r w:rsidRPr="00CC131F">
              <w:rPr>
                <w:szCs w:val="22"/>
                <w:lang w:val="bg-BG"/>
              </w:rPr>
              <w:t>Нарушения на нервната система</w:t>
            </w:r>
          </w:p>
          <w:p w14:paraId="2B0CC442" w14:textId="77777777" w:rsidR="00CC131F" w:rsidRPr="00476BA4" w:rsidRDefault="00CC131F" w:rsidP="00CC131F">
            <w:pPr>
              <w:tabs>
                <w:tab w:val="clear" w:pos="567"/>
                <w:tab w:val="left" w:pos="0"/>
              </w:tabs>
              <w:rPr>
                <w:lang w:val="fr-FR"/>
              </w:rPr>
            </w:pPr>
          </w:p>
        </w:tc>
        <w:tc>
          <w:tcPr>
            <w:tcW w:w="5351" w:type="dxa"/>
            <w:gridSpan w:val="2"/>
            <w:tcBorders>
              <w:top w:val="single" w:sz="4" w:space="0" w:color="auto"/>
              <w:bottom w:val="single" w:sz="4" w:space="0" w:color="auto"/>
            </w:tcBorders>
          </w:tcPr>
          <w:p w14:paraId="23D1E860" w14:textId="77777777" w:rsidR="00D70574" w:rsidRDefault="008C5220" w:rsidP="00964F83">
            <w:pPr>
              <w:tabs>
                <w:tab w:val="clear" w:pos="567"/>
              </w:tabs>
              <w:jc w:val="left"/>
              <w:rPr>
                <w:lang w:val="fr-FR"/>
              </w:rPr>
            </w:pPr>
            <w:r w:rsidRPr="00D4339D">
              <w:rPr>
                <w:szCs w:val="22"/>
                <w:lang w:val="bg-BG"/>
              </w:rPr>
              <w:t>Енцефалит, енцефа</w:t>
            </w:r>
            <w:r>
              <w:rPr>
                <w:szCs w:val="22"/>
                <w:lang w:val="bg-BG"/>
              </w:rPr>
              <w:t>л</w:t>
            </w:r>
            <w:r w:rsidRPr="00D4339D">
              <w:rPr>
                <w:szCs w:val="22"/>
                <w:lang w:val="bg-BG"/>
              </w:rPr>
              <w:t>опатия, неврит, невропатия, парализа, конвулсии</w:t>
            </w:r>
          </w:p>
        </w:tc>
      </w:tr>
      <w:tr w:rsidR="00CC131F" w14:paraId="4E7BD0D5" w14:textId="77777777" w:rsidTr="00964F83">
        <w:tc>
          <w:tcPr>
            <w:tcW w:w="3936" w:type="dxa"/>
          </w:tcPr>
          <w:p w14:paraId="2E7998C0" w14:textId="77777777" w:rsidR="00D70574" w:rsidRDefault="00B27324" w:rsidP="00964F83">
            <w:pPr>
              <w:jc w:val="left"/>
              <w:rPr>
                <w:lang w:val="fr-FR"/>
              </w:rPr>
            </w:pPr>
            <w:r w:rsidRPr="00CC131F">
              <w:rPr>
                <w:szCs w:val="22"/>
                <w:lang w:val="bg-BG"/>
              </w:rPr>
              <w:t>Съдови нарушения</w:t>
            </w:r>
          </w:p>
        </w:tc>
        <w:tc>
          <w:tcPr>
            <w:tcW w:w="5351" w:type="dxa"/>
            <w:gridSpan w:val="2"/>
            <w:tcBorders>
              <w:top w:val="single" w:sz="4" w:space="0" w:color="auto"/>
              <w:bottom w:val="single" w:sz="4" w:space="0" w:color="auto"/>
            </w:tcBorders>
          </w:tcPr>
          <w:p w14:paraId="09E5C323" w14:textId="77777777" w:rsidR="00CC131F" w:rsidRPr="00964F83" w:rsidRDefault="008C5220" w:rsidP="00CC131F">
            <w:pPr>
              <w:tabs>
                <w:tab w:val="clear" w:pos="567"/>
                <w:tab w:val="left" w:pos="0"/>
              </w:tabs>
              <w:rPr>
                <w:lang w:val="bg-BG"/>
              </w:rPr>
            </w:pPr>
            <w:r>
              <w:rPr>
                <w:lang w:val="bg-BG"/>
              </w:rPr>
              <w:t>Васкулит</w:t>
            </w:r>
          </w:p>
        </w:tc>
      </w:tr>
      <w:tr w:rsidR="00CC131F" w:rsidRPr="00476BA4" w14:paraId="03916651" w14:textId="77777777" w:rsidTr="00964F83">
        <w:tc>
          <w:tcPr>
            <w:tcW w:w="3936" w:type="dxa"/>
          </w:tcPr>
          <w:p w14:paraId="7F076147" w14:textId="77777777" w:rsidR="00D70574" w:rsidRDefault="00B27324" w:rsidP="00964F83">
            <w:pPr>
              <w:tabs>
                <w:tab w:val="clear" w:pos="567"/>
              </w:tabs>
              <w:jc w:val="left"/>
              <w:rPr>
                <w:szCs w:val="22"/>
              </w:rPr>
            </w:pPr>
            <w:r w:rsidRPr="00CC131F">
              <w:rPr>
                <w:szCs w:val="22"/>
                <w:lang w:val="bg-BG"/>
              </w:rPr>
              <w:t>Нарушения на кожата и подкожната тъкан</w:t>
            </w:r>
          </w:p>
        </w:tc>
        <w:tc>
          <w:tcPr>
            <w:tcW w:w="5351" w:type="dxa"/>
            <w:gridSpan w:val="2"/>
            <w:tcBorders>
              <w:top w:val="single" w:sz="4" w:space="0" w:color="auto"/>
              <w:bottom w:val="single" w:sz="4" w:space="0" w:color="auto"/>
            </w:tcBorders>
          </w:tcPr>
          <w:p w14:paraId="592BE231" w14:textId="77777777" w:rsidR="00D70574" w:rsidRDefault="008C5220" w:rsidP="00964F83">
            <w:pPr>
              <w:tabs>
                <w:tab w:val="clear" w:pos="567"/>
              </w:tabs>
              <w:jc w:val="left"/>
            </w:pPr>
            <w:r w:rsidRPr="00D4339D">
              <w:rPr>
                <w:szCs w:val="22"/>
                <w:lang w:val="bg-BG"/>
              </w:rPr>
              <w:t>Ангионевротичен оток, лихен планус, еритема мултиформе</w:t>
            </w:r>
          </w:p>
        </w:tc>
      </w:tr>
      <w:tr w:rsidR="00CC131F" w:rsidRPr="00476BA4" w14:paraId="09675E11" w14:textId="77777777" w:rsidTr="00964F83">
        <w:tc>
          <w:tcPr>
            <w:tcW w:w="3936" w:type="dxa"/>
          </w:tcPr>
          <w:p w14:paraId="7C0EF635" w14:textId="77777777" w:rsidR="00D70574" w:rsidRDefault="00B27324" w:rsidP="00964F83">
            <w:pPr>
              <w:tabs>
                <w:tab w:val="clear" w:pos="567"/>
                <w:tab w:val="left" w:pos="0"/>
              </w:tabs>
              <w:jc w:val="left"/>
            </w:pPr>
            <w:r w:rsidRPr="00B27324">
              <w:rPr>
                <w:szCs w:val="22"/>
                <w:lang w:val="bg-BG"/>
              </w:rPr>
              <w:t>Нарушения на мускулно-скелетната система и съединителната тъкан</w:t>
            </w:r>
          </w:p>
        </w:tc>
        <w:tc>
          <w:tcPr>
            <w:tcW w:w="5351" w:type="dxa"/>
            <w:gridSpan w:val="2"/>
            <w:tcBorders>
              <w:top w:val="single" w:sz="4" w:space="0" w:color="auto"/>
              <w:bottom w:val="single" w:sz="4" w:space="0" w:color="auto"/>
            </w:tcBorders>
          </w:tcPr>
          <w:p w14:paraId="650845B7" w14:textId="77777777" w:rsidR="00CC131F" w:rsidRPr="00964F83" w:rsidRDefault="008C5220" w:rsidP="008C5220">
            <w:pPr>
              <w:tabs>
                <w:tab w:val="clear" w:pos="567"/>
                <w:tab w:val="left" w:pos="0"/>
              </w:tabs>
              <w:rPr>
                <w:lang w:val="bg-BG"/>
              </w:rPr>
            </w:pPr>
            <w:r>
              <w:rPr>
                <w:lang w:val="bg-BG"/>
              </w:rPr>
              <w:t>Артрит</w:t>
            </w:r>
            <w:r w:rsidR="00CC131F">
              <w:rPr>
                <w:lang w:val="en-US"/>
              </w:rPr>
              <w:t xml:space="preserve">, </w:t>
            </w:r>
            <w:r>
              <w:rPr>
                <w:lang w:val="bg-BG"/>
              </w:rPr>
              <w:t>мускулна слабост</w:t>
            </w:r>
          </w:p>
        </w:tc>
      </w:tr>
      <w:tr w:rsidR="00720FEA" w:rsidRPr="001A5776" w14:paraId="3AD43274" w14:textId="77777777" w:rsidTr="00964F83">
        <w:tc>
          <w:tcPr>
            <w:tcW w:w="3936" w:type="dxa"/>
          </w:tcPr>
          <w:p w14:paraId="5D906AD2" w14:textId="77777777" w:rsidR="00720FEA" w:rsidRPr="00B27324" w:rsidRDefault="00720FEA" w:rsidP="00320F70">
            <w:pPr>
              <w:jc w:val="left"/>
              <w:rPr>
                <w:szCs w:val="22"/>
                <w:lang w:val="bg-BG"/>
              </w:rPr>
            </w:pPr>
            <w:r w:rsidRPr="00CC131F">
              <w:rPr>
                <w:szCs w:val="22"/>
                <w:lang w:val="bg-BG"/>
              </w:rPr>
              <w:t>Общи нарушения и ефекти на мястото на приложение</w:t>
            </w:r>
          </w:p>
        </w:tc>
        <w:tc>
          <w:tcPr>
            <w:tcW w:w="5351" w:type="dxa"/>
            <w:gridSpan w:val="2"/>
            <w:tcBorders>
              <w:top w:val="single" w:sz="4" w:space="0" w:color="auto"/>
              <w:bottom w:val="single" w:sz="4" w:space="0" w:color="auto"/>
            </w:tcBorders>
          </w:tcPr>
          <w:p w14:paraId="085EE06C" w14:textId="77777777" w:rsidR="00720FEA" w:rsidRPr="00320F70" w:rsidRDefault="00320F70" w:rsidP="00843F99">
            <w:pPr>
              <w:tabs>
                <w:tab w:val="clear" w:pos="567"/>
                <w:tab w:val="left" w:pos="0"/>
              </w:tabs>
              <w:jc w:val="left"/>
              <w:rPr>
                <w:lang w:val="bg-BG"/>
              </w:rPr>
            </w:pPr>
            <w:r>
              <w:rPr>
                <w:lang w:val="bg-BG"/>
              </w:rPr>
              <w:t>Болка в мястото на инжектиране, веднага след прилагане</w:t>
            </w:r>
          </w:p>
        </w:tc>
      </w:tr>
      <w:tr w:rsidR="00CC131F" w:rsidRPr="001A5776" w14:paraId="15D78980" w14:textId="77777777" w:rsidTr="00964F83">
        <w:tc>
          <w:tcPr>
            <w:tcW w:w="9287" w:type="dxa"/>
            <w:gridSpan w:val="3"/>
          </w:tcPr>
          <w:p w14:paraId="79A04DD9" w14:textId="77777777" w:rsidR="00D70574" w:rsidRPr="00ED4C4D" w:rsidRDefault="00D70574" w:rsidP="001307AC">
            <w:pPr>
              <w:tabs>
                <w:tab w:val="clear" w:pos="567"/>
              </w:tabs>
              <w:jc w:val="left"/>
              <w:rPr>
                <w:i/>
                <w:lang w:val="bg-BG"/>
              </w:rPr>
            </w:pPr>
            <w:r w:rsidRPr="00EF175D">
              <w:rPr>
                <w:lang w:val="bg-BG"/>
              </w:rPr>
              <w:t xml:space="preserve">След </w:t>
            </w:r>
            <w:r w:rsidRPr="00964F83">
              <w:rPr>
                <w:lang w:val="bg-BG"/>
              </w:rPr>
              <w:t>широкото приложение на моновалентните хепатит А и/или хепатит B ваксини, допълнително са докладвани следните нежелани реакции, свързани във времето с ваксинацията</w:t>
            </w:r>
            <w:r w:rsidR="00004B47" w:rsidRPr="00004B47">
              <w:rPr>
                <w:lang w:val="bg-BG"/>
              </w:rPr>
              <w:t>:</w:t>
            </w:r>
          </w:p>
        </w:tc>
      </w:tr>
      <w:tr w:rsidR="00CC131F" w14:paraId="3CB88A81" w14:textId="77777777" w:rsidTr="00964F83">
        <w:tc>
          <w:tcPr>
            <w:tcW w:w="3936" w:type="dxa"/>
          </w:tcPr>
          <w:p w14:paraId="08C2BD29" w14:textId="77777777" w:rsidR="00B27324" w:rsidRPr="00CC131F" w:rsidRDefault="00B27324" w:rsidP="00B27324">
            <w:pPr>
              <w:tabs>
                <w:tab w:val="clear" w:pos="567"/>
              </w:tabs>
              <w:jc w:val="left"/>
              <w:rPr>
                <w:szCs w:val="22"/>
                <w:lang w:val="bg-BG"/>
              </w:rPr>
            </w:pPr>
            <w:r w:rsidRPr="00CC131F">
              <w:rPr>
                <w:szCs w:val="22"/>
                <w:lang w:val="bg-BG"/>
              </w:rPr>
              <w:t>Нарушения на нервната система</w:t>
            </w:r>
          </w:p>
          <w:p w14:paraId="31DF7036" w14:textId="77777777" w:rsidR="00CC131F" w:rsidRPr="00671E80" w:rsidRDefault="00CC131F" w:rsidP="00CC131F">
            <w:pPr>
              <w:tabs>
                <w:tab w:val="clear" w:pos="567"/>
                <w:tab w:val="left" w:pos="0"/>
              </w:tabs>
              <w:rPr>
                <w:szCs w:val="22"/>
              </w:rPr>
            </w:pPr>
          </w:p>
        </w:tc>
        <w:tc>
          <w:tcPr>
            <w:tcW w:w="5351" w:type="dxa"/>
            <w:gridSpan w:val="2"/>
            <w:tcBorders>
              <w:top w:val="single" w:sz="4" w:space="0" w:color="auto"/>
              <w:bottom w:val="single" w:sz="4" w:space="0" w:color="auto"/>
            </w:tcBorders>
          </w:tcPr>
          <w:p w14:paraId="63E0A8CC" w14:textId="77777777" w:rsidR="00D70574" w:rsidRDefault="008C5220" w:rsidP="00964F83">
            <w:pPr>
              <w:tabs>
                <w:tab w:val="clear" w:pos="567"/>
              </w:tabs>
              <w:jc w:val="left"/>
              <w:rPr>
                <w:lang w:val="en-US"/>
              </w:rPr>
            </w:pPr>
            <w:r w:rsidRPr="00B53F68">
              <w:rPr>
                <w:caps/>
                <w:lang w:val="bg-BG"/>
              </w:rPr>
              <w:t>м</w:t>
            </w:r>
            <w:r w:rsidRPr="00925B7D">
              <w:rPr>
                <w:lang w:val="bg-BG"/>
              </w:rPr>
              <w:t xml:space="preserve">ножествена склероза, миелит, парализа на лицевия нерв, полиневрит като синдром на </w:t>
            </w:r>
            <w:r w:rsidR="00E01CCB" w:rsidRPr="00135E36">
              <w:t xml:space="preserve">Guillain-Barré </w:t>
            </w:r>
            <w:r w:rsidRPr="00925B7D">
              <w:rPr>
                <w:lang w:val="bg-BG"/>
              </w:rPr>
              <w:t xml:space="preserve"> (с асцендентна парализа), неврит на очния нерв</w:t>
            </w:r>
          </w:p>
        </w:tc>
      </w:tr>
      <w:tr w:rsidR="00CC131F" w:rsidRPr="000A7881" w14:paraId="7660A460" w14:textId="77777777" w:rsidTr="00964F83">
        <w:tc>
          <w:tcPr>
            <w:tcW w:w="3936" w:type="dxa"/>
          </w:tcPr>
          <w:p w14:paraId="0EA63C07" w14:textId="77777777" w:rsidR="00D70574" w:rsidRDefault="00B27324" w:rsidP="00964F83">
            <w:pPr>
              <w:jc w:val="left"/>
              <w:rPr>
                <w:lang w:val="en-US"/>
              </w:rPr>
            </w:pPr>
            <w:r w:rsidRPr="00CC131F">
              <w:rPr>
                <w:szCs w:val="22"/>
                <w:lang w:val="bg-BG"/>
              </w:rPr>
              <w:t>Общи нарушения и ефекти на мястото на приложение</w:t>
            </w:r>
          </w:p>
        </w:tc>
        <w:tc>
          <w:tcPr>
            <w:tcW w:w="5351" w:type="dxa"/>
            <w:gridSpan w:val="2"/>
            <w:tcBorders>
              <w:top w:val="single" w:sz="4" w:space="0" w:color="auto"/>
              <w:bottom w:val="single" w:sz="4" w:space="0" w:color="auto"/>
            </w:tcBorders>
          </w:tcPr>
          <w:p w14:paraId="1A597EC2" w14:textId="77777777" w:rsidR="00D70574" w:rsidRDefault="00320F70" w:rsidP="00964F83">
            <w:pPr>
              <w:tabs>
                <w:tab w:val="clear" w:pos="567"/>
              </w:tabs>
              <w:jc w:val="left"/>
            </w:pPr>
            <w:r>
              <w:rPr>
                <w:lang w:val="bg-BG"/>
              </w:rPr>
              <w:t>Ч</w:t>
            </w:r>
            <w:r w:rsidR="008C5220">
              <w:rPr>
                <w:lang w:val="bg-BG"/>
              </w:rPr>
              <w:t>увство на парене и смъдене</w:t>
            </w:r>
          </w:p>
        </w:tc>
      </w:tr>
      <w:tr w:rsidR="00CC131F" w:rsidRPr="00671E80" w14:paraId="10B0B98C" w14:textId="77777777" w:rsidTr="00964F83">
        <w:tc>
          <w:tcPr>
            <w:tcW w:w="3936" w:type="dxa"/>
          </w:tcPr>
          <w:p w14:paraId="748EF726" w14:textId="77777777" w:rsidR="00CC131F" w:rsidRPr="00B27324" w:rsidRDefault="00B27324" w:rsidP="00CC131F">
            <w:pPr>
              <w:tabs>
                <w:tab w:val="clear" w:pos="567"/>
                <w:tab w:val="left" w:pos="0"/>
              </w:tabs>
              <w:rPr>
                <w:szCs w:val="22"/>
              </w:rPr>
            </w:pPr>
            <w:r w:rsidRPr="00B27324">
              <w:rPr>
                <w:lang w:val="bg-BG"/>
              </w:rPr>
              <w:t>Изследвания</w:t>
            </w:r>
          </w:p>
        </w:tc>
        <w:tc>
          <w:tcPr>
            <w:tcW w:w="5351" w:type="dxa"/>
            <w:gridSpan w:val="2"/>
            <w:tcBorders>
              <w:top w:val="single" w:sz="4" w:space="0" w:color="auto"/>
              <w:bottom w:val="single" w:sz="4" w:space="0" w:color="auto"/>
            </w:tcBorders>
          </w:tcPr>
          <w:p w14:paraId="2BAC6BCF" w14:textId="77777777" w:rsidR="00D70574" w:rsidRDefault="007058B8" w:rsidP="00964F83">
            <w:pPr>
              <w:tabs>
                <w:tab w:val="clear" w:pos="567"/>
              </w:tabs>
              <w:jc w:val="left"/>
              <w:rPr>
                <w:vertAlign w:val="superscript"/>
              </w:rPr>
            </w:pPr>
            <w:r w:rsidRPr="00D85A54">
              <w:rPr>
                <w:lang w:val="bg-BG"/>
              </w:rPr>
              <w:t>Отклонения в</w:t>
            </w:r>
            <w:r w:rsidRPr="00D85A54" w:rsidDel="0042486F">
              <w:rPr>
                <w:lang w:val="bg-BG"/>
              </w:rPr>
              <w:t xml:space="preserve"> </w:t>
            </w:r>
            <w:r w:rsidRPr="00D85A54">
              <w:rPr>
                <w:lang w:val="bg-BG"/>
              </w:rPr>
              <w:t>черн</w:t>
            </w:r>
            <w:r>
              <w:rPr>
                <w:lang w:val="bg-BG"/>
              </w:rPr>
              <w:t>одробни</w:t>
            </w:r>
            <w:r w:rsidR="00D3235E">
              <w:rPr>
                <w:lang w:val="bg-BG"/>
              </w:rPr>
              <w:t>те функционални</w:t>
            </w:r>
            <w:r>
              <w:rPr>
                <w:lang w:val="bg-BG"/>
              </w:rPr>
              <w:t xml:space="preserve"> показатели</w:t>
            </w:r>
          </w:p>
        </w:tc>
      </w:tr>
    </w:tbl>
    <w:p w14:paraId="66CADF10" w14:textId="77777777" w:rsidR="00212069" w:rsidRPr="00D4339D" w:rsidRDefault="00212069" w:rsidP="00925B7D">
      <w:pPr>
        <w:jc w:val="left"/>
        <w:rPr>
          <w:szCs w:val="22"/>
          <w:lang w:val="bg-BG"/>
        </w:rPr>
      </w:pPr>
      <w:r w:rsidRPr="00D4339D">
        <w:rPr>
          <w:szCs w:val="22"/>
          <w:lang w:val="bg-BG"/>
        </w:rPr>
        <w:sym w:font="Symbol" w:char="F02A"/>
      </w:r>
      <w:r w:rsidRPr="00D4339D">
        <w:rPr>
          <w:szCs w:val="22"/>
          <w:lang w:val="bg-BG"/>
        </w:rPr>
        <w:t xml:space="preserve"> отнася се до нежелани лекарствени реакции, наблюдавани </w:t>
      </w:r>
      <w:r>
        <w:rPr>
          <w:szCs w:val="22"/>
          <w:lang w:val="bg-BG"/>
        </w:rPr>
        <w:t>при</w:t>
      </w:r>
      <w:r w:rsidRPr="00D4339D">
        <w:rPr>
          <w:szCs w:val="22"/>
          <w:lang w:val="bg-BG"/>
        </w:rPr>
        <w:t xml:space="preserve"> клинични проучвания, проведени с</w:t>
      </w:r>
      <w:r>
        <w:rPr>
          <w:szCs w:val="22"/>
          <w:lang w:val="bg-BG"/>
        </w:rPr>
        <w:t>ъс</w:t>
      </w:r>
      <w:r w:rsidRPr="00D4339D">
        <w:rPr>
          <w:szCs w:val="22"/>
          <w:lang w:val="bg-BG"/>
        </w:rPr>
        <w:t xml:space="preserve"> </w:t>
      </w:r>
      <w:r w:rsidRPr="00231DB6">
        <w:rPr>
          <w:szCs w:val="22"/>
          <w:lang w:val="bg-BG"/>
        </w:rPr>
        <w:t>състав</w:t>
      </w:r>
      <w:r>
        <w:rPr>
          <w:szCs w:val="22"/>
          <w:lang w:val="bg-BG"/>
        </w:rPr>
        <w:t>а</w:t>
      </w:r>
      <w:r w:rsidRPr="00231DB6">
        <w:rPr>
          <w:szCs w:val="22"/>
          <w:lang w:val="bg-BG"/>
        </w:rPr>
        <w:t xml:space="preserve"> на ваксината</w:t>
      </w:r>
      <w:r>
        <w:rPr>
          <w:szCs w:val="22"/>
          <w:lang w:val="bg-BG"/>
        </w:rPr>
        <w:t xml:space="preserve"> за употреба в педиатрията</w:t>
      </w:r>
    </w:p>
    <w:p w14:paraId="0FDC534A" w14:textId="77777777" w:rsidR="00212069" w:rsidRPr="00D4339D" w:rsidRDefault="00212069" w:rsidP="00925B7D">
      <w:pPr>
        <w:jc w:val="left"/>
        <w:rPr>
          <w:szCs w:val="22"/>
          <w:lang w:val="bg-BG"/>
        </w:rPr>
      </w:pPr>
    </w:p>
    <w:p w14:paraId="1273F5A2" w14:textId="77777777" w:rsidR="007058B8" w:rsidRPr="00964F83" w:rsidRDefault="00D70574" w:rsidP="007058B8">
      <w:pPr>
        <w:tabs>
          <w:tab w:val="clear" w:pos="567"/>
          <w:tab w:val="left" w:pos="720"/>
        </w:tabs>
        <w:jc w:val="left"/>
        <w:rPr>
          <w:noProof/>
          <w:u w:val="single"/>
          <w:lang w:val="bg-BG"/>
        </w:rPr>
      </w:pPr>
      <w:r w:rsidRPr="00964F83">
        <w:rPr>
          <w:noProof/>
          <w:u w:val="single"/>
          <w:lang w:val="bg-BG"/>
        </w:rPr>
        <w:t>Съобщаване на подозирани нежелани реакции</w:t>
      </w:r>
    </w:p>
    <w:p w14:paraId="05A300BA" w14:textId="523D3820" w:rsidR="007058B8" w:rsidRDefault="007058B8" w:rsidP="007058B8">
      <w:pPr>
        <w:tabs>
          <w:tab w:val="clear" w:pos="567"/>
          <w:tab w:val="left" w:pos="2694"/>
        </w:tabs>
        <w:jc w:val="left"/>
        <w:outlineLvl w:val="0"/>
        <w:rPr>
          <w:noProof/>
          <w:lang w:val="bg-BG"/>
        </w:rPr>
      </w:pPr>
      <w:r w:rsidRPr="000D3C7C">
        <w:rPr>
          <w:noProof/>
          <w:lang w:val="bg-BG"/>
        </w:rPr>
        <w:t xml:space="preserve">Съобщаването на подозирани нежелани реакции след </w:t>
      </w:r>
      <w:r>
        <w:rPr>
          <w:noProof/>
          <w:lang w:val="bg-BG"/>
        </w:rPr>
        <w:t>разрешаване за употреба</w:t>
      </w:r>
      <w:r w:rsidRPr="000D3C7C">
        <w:rPr>
          <w:noProof/>
          <w:lang w:val="bg-BG"/>
        </w:rPr>
        <w:t xml:space="preserve"> на лекарствения продукт е важно.</w:t>
      </w:r>
      <w:r w:rsidRPr="000D3C7C">
        <w:rPr>
          <w:lang w:val="bg-BG"/>
        </w:rPr>
        <w:t xml:space="preserve"> </w:t>
      </w:r>
      <w:r w:rsidRPr="000D3C7C">
        <w:rPr>
          <w:noProof/>
          <w:lang w:val="bg-BG"/>
        </w:rPr>
        <w:t xml:space="preserve">Това позволява да продължи наблюдението на съотношението полза/риск </w:t>
      </w:r>
      <w:r>
        <w:rPr>
          <w:noProof/>
          <w:lang w:val="bg-BG"/>
        </w:rPr>
        <w:t>з</w:t>
      </w:r>
      <w:r w:rsidRPr="000D3C7C">
        <w:rPr>
          <w:noProof/>
          <w:lang w:val="bg-BG"/>
        </w:rPr>
        <w:t>а лекарствения продукт.</w:t>
      </w:r>
      <w:r w:rsidRPr="000D3C7C">
        <w:rPr>
          <w:lang w:val="bg-BG"/>
        </w:rPr>
        <w:t xml:space="preserve"> </w:t>
      </w:r>
      <w:r w:rsidRPr="000D3C7C">
        <w:rPr>
          <w:noProof/>
          <w:lang w:val="bg-BG"/>
        </w:rPr>
        <w:t xml:space="preserve">От </w:t>
      </w:r>
      <w:r>
        <w:rPr>
          <w:noProof/>
          <w:lang w:val="bg-BG"/>
        </w:rPr>
        <w:t xml:space="preserve">медицинските </w:t>
      </w:r>
      <w:r w:rsidRPr="000D3C7C">
        <w:rPr>
          <w:noProof/>
          <w:lang w:val="bg-BG"/>
        </w:rPr>
        <w:t>специалисти</w:t>
      </w:r>
      <w:r>
        <w:rPr>
          <w:noProof/>
          <w:lang w:val="bg-BG"/>
        </w:rPr>
        <w:t xml:space="preserve"> </w:t>
      </w:r>
      <w:r w:rsidRPr="000D3C7C">
        <w:rPr>
          <w:noProof/>
          <w:lang w:val="bg-BG"/>
        </w:rPr>
        <w:t xml:space="preserve">се изисква </w:t>
      </w:r>
      <w:r>
        <w:rPr>
          <w:noProof/>
          <w:lang w:val="bg-BG"/>
        </w:rPr>
        <w:t>д</w:t>
      </w:r>
      <w:r w:rsidRPr="000D3C7C">
        <w:rPr>
          <w:noProof/>
          <w:lang w:val="bg-BG"/>
        </w:rPr>
        <w:t xml:space="preserve">а съобщават всяка подозирана нежелана реакция чрез </w:t>
      </w:r>
      <w:r w:rsidRPr="0074735A">
        <w:rPr>
          <w:noProof/>
          <w:highlight w:val="lightGray"/>
          <w:lang w:val="bg-BG"/>
        </w:rPr>
        <w:t xml:space="preserve">национална система за съобщаване, посочена в </w:t>
      </w:r>
      <w:r w:rsidR="00D73AD4" w:rsidRPr="00AD5923">
        <w:rPr>
          <w:noProof/>
          <w:highlight w:val="lightGray"/>
          <w:lang w:val="bg-BG"/>
        </w:rPr>
        <w:t>Приложение V</w:t>
      </w:r>
      <w:r w:rsidRPr="00E77AA5">
        <w:rPr>
          <w:noProof/>
          <w:lang w:val="bg-BG"/>
        </w:rPr>
        <w:t>.</w:t>
      </w:r>
      <w:r w:rsidR="00A92184">
        <w:rPr>
          <w:noProof/>
          <w:lang w:val="bg-BG"/>
        </w:rPr>
        <w:fldChar w:fldCharType="begin"/>
      </w:r>
      <w:r w:rsidR="00A92184">
        <w:rPr>
          <w:noProof/>
          <w:lang w:val="bg-BG"/>
        </w:rPr>
        <w:instrText xml:space="preserve"> DOCVARIABLE vault_nd_61c22926-6738-4780-ae5b-78da77469c11 \* MERGEFORMAT </w:instrText>
      </w:r>
      <w:r w:rsidR="00A92184">
        <w:rPr>
          <w:noProof/>
          <w:lang w:val="bg-BG"/>
        </w:rPr>
        <w:fldChar w:fldCharType="separate"/>
      </w:r>
      <w:r w:rsidR="00A92184">
        <w:rPr>
          <w:noProof/>
          <w:lang w:val="bg-BG"/>
        </w:rPr>
        <w:t xml:space="preserve"> </w:t>
      </w:r>
      <w:r w:rsidR="00A92184">
        <w:rPr>
          <w:noProof/>
          <w:lang w:val="bg-BG"/>
        </w:rPr>
        <w:fldChar w:fldCharType="end"/>
      </w:r>
    </w:p>
    <w:p w14:paraId="595F8DE0" w14:textId="77777777" w:rsidR="00E01CCB" w:rsidRDefault="00E01CCB" w:rsidP="007058B8">
      <w:pPr>
        <w:tabs>
          <w:tab w:val="clear" w:pos="567"/>
          <w:tab w:val="left" w:pos="2694"/>
        </w:tabs>
        <w:jc w:val="left"/>
        <w:outlineLvl w:val="0"/>
        <w:rPr>
          <w:noProof/>
          <w:lang w:val="bg-BG"/>
        </w:rPr>
      </w:pPr>
    </w:p>
    <w:p w14:paraId="41D2ADF4" w14:textId="49E8CAE7"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4.9</w:t>
      </w:r>
      <w:r w:rsidRPr="00925B7D">
        <w:rPr>
          <w:sz w:val="22"/>
          <w:lang w:val="bg-BG" w:eastAsia="en-US"/>
        </w:rPr>
        <w:tab/>
        <w:t>Предозиране</w:t>
      </w:r>
      <w:r w:rsidR="00A92184">
        <w:rPr>
          <w:sz w:val="22"/>
          <w:lang w:val="bg-BG" w:eastAsia="en-US"/>
        </w:rPr>
        <w:fldChar w:fldCharType="begin"/>
      </w:r>
      <w:r w:rsidR="00A92184">
        <w:rPr>
          <w:sz w:val="22"/>
          <w:lang w:val="bg-BG" w:eastAsia="en-US"/>
        </w:rPr>
        <w:instrText xml:space="preserve"> DOCVARIABLE vault_nd_b4211309-8f94-4e4d-89c0-c69ade0c166b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4A6852D7" w14:textId="77777777" w:rsidR="00212069" w:rsidRPr="00925B7D" w:rsidRDefault="00212069" w:rsidP="00717AD9">
      <w:pPr>
        <w:numPr>
          <w:ilvl w:val="12"/>
          <w:numId w:val="0"/>
        </w:numPr>
        <w:tabs>
          <w:tab w:val="clear" w:pos="567"/>
        </w:tabs>
        <w:spacing w:line="240" w:lineRule="auto"/>
        <w:jc w:val="left"/>
        <w:rPr>
          <w:lang w:val="bg-BG"/>
        </w:rPr>
      </w:pPr>
    </w:p>
    <w:p w14:paraId="1F3EDCD9" w14:textId="77777777" w:rsidR="00212069" w:rsidRDefault="00212069" w:rsidP="00717AD9">
      <w:pPr>
        <w:numPr>
          <w:ilvl w:val="12"/>
          <w:numId w:val="0"/>
        </w:numPr>
        <w:tabs>
          <w:tab w:val="clear" w:pos="567"/>
        </w:tabs>
        <w:spacing w:line="240" w:lineRule="auto"/>
        <w:jc w:val="left"/>
        <w:rPr>
          <w:lang w:val="bg-BG"/>
        </w:rPr>
      </w:pPr>
      <w:r>
        <w:rPr>
          <w:lang w:val="bg-BG"/>
        </w:rPr>
        <w:t>Случаи на предозиране са съобщени при постмаркетинговото наблюдение. Нежеланите лекарствени реакции, съобщавани след предозиране са подобни на тези, съобщавани при обичайното приложение на ваксината.</w:t>
      </w:r>
    </w:p>
    <w:p w14:paraId="49AB2309" w14:textId="77777777" w:rsidR="00212069" w:rsidRDefault="00212069" w:rsidP="00717AD9">
      <w:pPr>
        <w:numPr>
          <w:ilvl w:val="12"/>
          <w:numId w:val="0"/>
        </w:numPr>
        <w:tabs>
          <w:tab w:val="clear" w:pos="567"/>
        </w:tabs>
        <w:spacing w:line="240" w:lineRule="auto"/>
        <w:jc w:val="left"/>
        <w:rPr>
          <w:lang w:val="bg-BG"/>
        </w:rPr>
      </w:pPr>
    </w:p>
    <w:p w14:paraId="456BDE92" w14:textId="77777777" w:rsidR="00212069" w:rsidRPr="00925B7D" w:rsidRDefault="00212069" w:rsidP="00717AD9">
      <w:pPr>
        <w:numPr>
          <w:ilvl w:val="12"/>
          <w:numId w:val="0"/>
        </w:numPr>
        <w:tabs>
          <w:tab w:val="clear" w:pos="567"/>
        </w:tabs>
        <w:spacing w:line="240" w:lineRule="auto"/>
        <w:jc w:val="left"/>
        <w:rPr>
          <w:lang w:val="bg-BG"/>
        </w:rPr>
      </w:pPr>
    </w:p>
    <w:p w14:paraId="564659C2" w14:textId="089DEA35" w:rsidR="00212069" w:rsidRPr="00CC23F3" w:rsidRDefault="00212069" w:rsidP="007058B8">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5.</w:t>
      </w:r>
      <w:r w:rsidRPr="00CC23F3">
        <w:rPr>
          <w:rFonts w:ascii="Times New Roman" w:hAnsi="Times New Roman"/>
          <w:i w:val="0"/>
          <w:caps/>
          <w:sz w:val="22"/>
          <w:lang w:val="bg-BG" w:eastAsia="en-US"/>
        </w:rPr>
        <w:tab/>
        <w:t>ФАРМАКОЛОГИЧНИ СВОЙСТВА</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VAULT_ND_7eab5955-63d2-400a-bb0b-cf651e21df51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63EE55B2" w14:textId="77777777" w:rsidR="00D70574" w:rsidRDefault="00D70574" w:rsidP="00964F83">
      <w:pPr>
        <w:keepNext/>
        <w:spacing w:line="240" w:lineRule="auto"/>
        <w:jc w:val="left"/>
        <w:rPr>
          <w:b/>
          <w:lang w:val="bg-BG"/>
        </w:rPr>
      </w:pPr>
    </w:p>
    <w:p w14:paraId="495A6EEC" w14:textId="5CF4A791" w:rsidR="00212069" w:rsidRPr="00925B7D" w:rsidRDefault="00212069" w:rsidP="007058B8">
      <w:pPr>
        <w:pStyle w:val="Heading3"/>
        <w:spacing w:before="0" w:after="0" w:line="240" w:lineRule="auto"/>
        <w:ind w:left="567" w:right="567" w:hanging="567"/>
        <w:jc w:val="left"/>
        <w:rPr>
          <w:sz w:val="22"/>
          <w:lang w:val="bg-BG" w:eastAsia="en-US"/>
        </w:rPr>
      </w:pPr>
      <w:r w:rsidRPr="00925B7D">
        <w:rPr>
          <w:sz w:val="22"/>
          <w:lang w:val="bg-BG" w:eastAsia="en-US"/>
        </w:rPr>
        <w:t xml:space="preserve">5.1 </w:t>
      </w:r>
      <w:r w:rsidRPr="00925B7D">
        <w:rPr>
          <w:sz w:val="22"/>
          <w:lang w:val="bg-BG" w:eastAsia="en-US"/>
        </w:rPr>
        <w:tab/>
        <w:t>Фармакодинамични свойства</w:t>
      </w:r>
      <w:r w:rsidR="00A92184">
        <w:rPr>
          <w:sz w:val="22"/>
          <w:lang w:val="bg-BG" w:eastAsia="en-US"/>
        </w:rPr>
        <w:fldChar w:fldCharType="begin"/>
      </w:r>
      <w:r w:rsidR="00A92184">
        <w:rPr>
          <w:sz w:val="22"/>
          <w:lang w:val="bg-BG" w:eastAsia="en-US"/>
        </w:rPr>
        <w:instrText xml:space="preserve"> DOCVARIABLE vault_nd_8dd0c1ee-ad3c-43ce-8a95-74deda83bc89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2D5E24BC" w14:textId="77777777" w:rsidR="00D70574" w:rsidRDefault="00D70574" w:rsidP="00964F83">
      <w:pPr>
        <w:keepNext/>
        <w:tabs>
          <w:tab w:val="clear" w:pos="567"/>
        </w:tabs>
        <w:spacing w:line="240" w:lineRule="auto"/>
        <w:jc w:val="left"/>
        <w:rPr>
          <w:noProof/>
          <w:lang w:val="bg-BG"/>
        </w:rPr>
      </w:pPr>
    </w:p>
    <w:p w14:paraId="0FB40157" w14:textId="77777777" w:rsidR="00D70574" w:rsidRDefault="00212069" w:rsidP="00964F83">
      <w:pPr>
        <w:keepNext/>
        <w:jc w:val="left"/>
        <w:rPr>
          <w:lang w:val="bg-BG"/>
        </w:rPr>
      </w:pPr>
      <w:r w:rsidRPr="00925B7D">
        <w:rPr>
          <w:lang w:val="bg-BG"/>
        </w:rPr>
        <w:t>Фармакотерапевтична група: Хепатитни ваксини, ATC код: J07BC20</w:t>
      </w:r>
    </w:p>
    <w:p w14:paraId="07A40D33" w14:textId="77777777" w:rsidR="00D70574" w:rsidRDefault="00D70574" w:rsidP="00964F83">
      <w:pPr>
        <w:keepNext/>
        <w:numPr>
          <w:ilvl w:val="12"/>
          <w:numId w:val="0"/>
        </w:numPr>
        <w:spacing w:line="240" w:lineRule="auto"/>
        <w:jc w:val="left"/>
        <w:rPr>
          <w:lang w:val="bg-BG"/>
        </w:rPr>
      </w:pPr>
    </w:p>
    <w:p w14:paraId="3B9AFF8C" w14:textId="3DC5F3F0" w:rsidR="00212069" w:rsidRPr="00925B7D" w:rsidRDefault="00212069" w:rsidP="00717AD9">
      <w:pPr>
        <w:jc w:val="left"/>
        <w:rPr>
          <w:lang w:val="bg-BG"/>
        </w:rPr>
      </w:pPr>
      <w:r w:rsidRPr="00925B7D">
        <w:rPr>
          <w:lang w:val="bg-BG"/>
        </w:rPr>
        <w:t xml:space="preserve">Twinrix Adult </w:t>
      </w:r>
      <w:r w:rsidRPr="00925B7D">
        <w:rPr>
          <w:color w:val="000000"/>
          <w:lang w:val="bg-BG"/>
        </w:rPr>
        <w:t xml:space="preserve">е комбинирана ваксина, формулирана чрез смесване на </w:t>
      </w:r>
      <w:r w:rsidRPr="00925B7D">
        <w:rPr>
          <w:lang w:val="bg-BG"/>
        </w:rPr>
        <w:t xml:space="preserve">пречистен, инактивиран хепатит А (HA) вирус и пречистен повърхностен антиген на вируса на хепатит B (HBsAg), адсорбирани поотделно върху алуминиев хидроксид и алуминиев фосфат. Вирусът на </w:t>
      </w:r>
      <w:r w:rsidR="00875FDE" w:rsidRPr="00925B7D">
        <w:rPr>
          <w:lang w:val="bg-BG"/>
        </w:rPr>
        <w:t>хепатит</w:t>
      </w:r>
      <w:r w:rsidR="00875FDE">
        <w:rPr>
          <w:lang w:val="bg-BG"/>
        </w:rPr>
        <w:t> </w:t>
      </w:r>
      <w:r w:rsidRPr="00925B7D">
        <w:rPr>
          <w:lang w:val="bg-BG"/>
        </w:rPr>
        <w:t>А е произведен върху човешки диплоидни клетки MRC</w:t>
      </w:r>
      <w:r w:rsidRPr="00925B7D">
        <w:rPr>
          <w:vertAlign w:val="subscript"/>
          <w:lang w:val="bg-BG"/>
        </w:rPr>
        <w:t>5</w:t>
      </w:r>
      <w:r w:rsidRPr="00925B7D">
        <w:rPr>
          <w:lang w:val="bg-BG"/>
        </w:rPr>
        <w:t>.</w:t>
      </w:r>
      <w:r w:rsidR="009C25A2" w:rsidRPr="0028385D">
        <w:rPr>
          <w:lang w:val="bg-BG"/>
        </w:rPr>
        <w:t xml:space="preserve"> </w:t>
      </w:r>
      <w:r w:rsidRPr="00925B7D">
        <w:rPr>
          <w:lang w:val="bg-BG"/>
        </w:rPr>
        <w:t xml:space="preserve">HBsAg е произведен от получени по генноинженерен път дрождеви клетки, чрез култивиране в селективна среда. </w:t>
      </w:r>
    </w:p>
    <w:p w14:paraId="444A632B" w14:textId="77777777" w:rsidR="00212069" w:rsidRPr="00925B7D" w:rsidRDefault="00212069" w:rsidP="00717AD9">
      <w:pPr>
        <w:jc w:val="left"/>
        <w:rPr>
          <w:lang w:val="bg-BG"/>
        </w:rPr>
      </w:pPr>
    </w:p>
    <w:p w14:paraId="74CB4322" w14:textId="77777777" w:rsidR="00212069" w:rsidRPr="00925B7D" w:rsidRDefault="00212069" w:rsidP="00717AD9">
      <w:pPr>
        <w:jc w:val="left"/>
        <w:rPr>
          <w:lang w:val="bg-BG"/>
        </w:rPr>
      </w:pPr>
      <w:r w:rsidRPr="00925B7D">
        <w:rPr>
          <w:lang w:val="bg-BG"/>
        </w:rPr>
        <w:t xml:space="preserve">Twinrix Adult осигурява имунитет срещу HAV и HBVинфекции чрез индуциране на специфични </w:t>
      </w:r>
      <w:r w:rsidR="008953DC">
        <w:rPr>
          <w:lang w:val="bg-BG"/>
        </w:rPr>
        <w:t>анти</w:t>
      </w:r>
      <w:r w:rsidRPr="00925B7D">
        <w:rPr>
          <w:lang w:val="bg-BG"/>
        </w:rPr>
        <w:t xml:space="preserve">-HAV и </w:t>
      </w:r>
      <w:r w:rsidR="008953DC">
        <w:rPr>
          <w:lang w:val="bg-BG"/>
        </w:rPr>
        <w:t>анти</w:t>
      </w:r>
      <w:r w:rsidRPr="00925B7D">
        <w:rPr>
          <w:lang w:val="bg-BG"/>
        </w:rPr>
        <w:t xml:space="preserve">-HBs антитела. </w:t>
      </w:r>
    </w:p>
    <w:p w14:paraId="34DB5960" w14:textId="77777777" w:rsidR="00212069" w:rsidRPr="00925B7D" w:rsidRDefault="00212069" w:rsidP="00717AD9">
      <w:pPr>
        <w:jc w:val="left"/>
        <w:rPr>
          <w:lang w:val="bg-BG"/>
        </w:rPr>
      </w:pPr>
    </w:p>
    <w:p w14:paraId="5E00929D" w14:textId="77777777" w:rsidR="00212069" w:rsidRPr="00925B7D" w:rsidRDefault="00212069" w:rsidP="00717AD9">
      <w:pPr>
        <w:jc w:val="left"/>
        <w:rPr>
          <w:lang w:val="bg-BG"/>
        </w:rPr>
      </w:pPr>
      <w:r w:rsidRPr="00925B7D">
        <w:rPr>
          <w:color w:val="000000"/>
          <w:lang w:val="bg-BG"/>
        </w:rPr>
        <w:t>Защитата срещу хепатит А и хепатит B се изгражда в рамките на 2 - 4 седмици.</w:t>
      </w:r>
      <w:r w:rsidRPr="00925B7D">
        <w:rPr>
          <w:lang w:val="bg-BG"/>
        </w:rPr>
        <w:t xml:space="preserve"> По време на клиничните изпитвания, специфични хуморални антитела срещу хепатит А са били установени при приблизително 94% от възрастните лица един месец след първата доза и при 100% един месец след третата доза (т.е. на месец 7). Специфични хуморални антитела срещу хепатит B са били установени при 70% от ваксинираните възрастни след първата доза и при около 99% след третата доза.</w:t>
      </w:r>
    </w:p>
    <w:p w14:paraId="57056999" w14:textId="77777777" w:rsidR="00212069" w:rsidRPr="00925B7D" w:rsidRDefault="00212069" w:rsidP="00717AD9">
      <w:pPr>
        <w:jc w:val="left"/>
        <w:rPr>
          <w:lang w:val="bg-BG"/>
        </w:rPr>
      </w:pPr>
    </w:p>
    <w:p w14:paraId="05B10740" w14:textId="77777777" w:rsidR="00212069" w:rsidRPr="00925B7D" w:rsidRDefault="00212069" w:rsidP="00717AD9">
      <w:pPr>
        <w:jc w:val="left"/>
        <w:rPr>
          <w:lang w:val="bg-BG"/>
        </w:rPr>
      </w:pPr>
      <w:r w:rsidRPr="00925B7D">
        <w:rPr>
          <w:lang w:val="bg-BG"/>
        </w:rPr>
        <w:t xml:space="preserve">Схемата за първична имунизация 0, 7, 21 ден с четвърта доза на месец 12 се прилага при възрастни лица при изключителни обстоятелства. В едно клинично изпитване, при което Twinrix Adult е приложен по тази схема, 82% и 85% от ваксинираните са изработили </w:t>
      </w:r>
      <w:r w:rsidR="008953DC">
        <w:rPr>
          <w:lang w:val="bg-BG"/>
        </w:rPr>
        <w:t>анти</w:t>
      </w:r>
      <w:r w:rsidRPr="00925B7D">
        <w:rPr>
          <w:lang w:val="bg-BG"/>
        </w:rPr>
        <w:t>-HBV антитела в серопротективни титри съответно на 1-ва и 5-та седмици след третата доза (т.е. на месец 1 и 2 след началната доза ваксина). Нивото на серопротекция срещу хепатит B се е повишило до 95,1% в рамките на три месеца след първата доза.</w:t>
      </w:r>
    </w:p>
    <w:p w14:paraId="736FCE9B" w14:textId="77777777" w:rsidR="00212069" w:rsidRPr="00925B7D" w:rsidRDefault="00212069" w:rsidP="00717AD9">
      <w:pPr>
        <w:jc w:val="left"/>
        <w:rPr>
          <w:lang w:val="bg-BG"/>
        </w:rPr>
      </w:pPr>
    </w:p>
    <w:p w14:paraId="2355FE88" w14:textId="77777777" w:rsidR="00212069" w:rsidRPr="00925B7D" w:rsidRDefault="00212069" w:rsidP="00717AD9">
      <w:pPr>
        <w:jc w:val="left"/>
        <w:rPr>
          <w:lang w:val="bg-BG"/>
        </w:rPr>
      </w:pPr>
      <w:r w:rsidRPr="00925B7D">
        <w:rPr>
          <w:lang w:val="bg-BG"/>
        </w:rPr>
        <w:t xml:space="preserve">Нивата на серопозитивност по отношение на </w:t>
      </w:r>
      <w:r w:rsidR="008953DC">
        <w:rPr>
          <w:lang w:val="bg-BG"/>
        </w:rPr>
        <w:t>анти</w:t>
      </w:r>
      <w:r w:rsidRPr="00925B7D">
        <w:rPr>
          <w:lang w:val="bg-BG"/>
        </w:rPr>
        <w:t>-HAV антителата са били 100%, 99,5% и 100% съответно на месец 1, 2 и 3 след началната доза.</w:t>
      </w:r>
    </w:p>
    <w:p w14:paraId="35126260" w14:textId="77777777" w:rsidR="00212069" w:rsidRPr="00925B7D" w:rsidRDefault="00212069" w:rsidP="00717AD9">
      <w:pPr>
        <w:jc w:val="left"/>
        <w:rPr>
          <w:color w:val="000000"/>
          <w:lang w:val="bg-BG"/>
        </w:rPr>
      </w:pPr>
      <w:r w:rsidRPr="00925B7D">
        <w:rPr>
          <w:color w:val="000000"/>
          <w:lang w:val="bg-BG"/>
        </w:rPr>
        <w:t xml:space="preserve">Един месец след четвъртата доза, при всички ваксинирани са доказани серопротективни нива на </w:t>
      </w:r>
      <w:r w:rsidR="008953DC">
        <w:rPr>
          <w:color w:val="000000"/>
          <w:lang w:val="bg-BG"/>
        </w:rPr>
        <w:t>анти</w:t>
      </w:r>
      <w:r w:rsidRPr="00925B7D">
        <w:rPr>
          <w:color w:val="000000"/>
          <w:lang w:val="bg-BG"/>
        </w:rPr>
        <w:t xml:space="preserve">-HBs антитела. Освен това ваксинираните са били серопозитивни за </w:t>
      </w:r>
      <w:r w:rsidR="008953DC">
        <w:rPr>
          <w:color w:val="000000"/>
          <w:lang w:val="bg-BG"/>
        </w:rPr>
        <w:t>анти</w:t>
      </w:r>
      <w:r w:rsidRPr="00925B7D">
        <w:rPr>
          <w:color w:val="000000"/>
          <w:lang w:val="bg-BG"/>
        </w:rPr>
        <w:t>-HAV антитела.</w:t>
      </w:r>
    </w:p>
    <w:p w14:paraId="1D54D4D8" w14:textId="77777777" w:rsidR="00212069" w:rsidRPr="00925B7D" w:rsidRDefault="00212069" w:rsidP="00717AD9">
      <w:pPr>
        <w:jc w:val="left"/>
        <w:rPr>
          <w:color w:val="000000"/>
          <w:lang w:val="bg-BG"/>
        </w:rPr>
      </w:pPr>
    </w:p>
    <w:p w14:paraId="5A761F62" w14:textId="77777777" w:rsidR="00212069" w:rsidRPr="00925B7D" w:rsidRDefault="00212069" w:rsidP="00717AD9">
      <w:pPr>
        <w:jc w:val="left"/>
        <w:rPr>
          <w:lang w:val="bg-BG"/>
        </w:rPr>
      </w:pPr>
      <w:r w:rsidRPr="00925B7D">
        <w:rPr>
          <w:lang w:val="bg-BG"/>
        </w:rPr>
        <w:t xml:space="preserve">В едно клинично проучване, проведено при лица на възраст над 40 години са сравнявани нивото на серопозитивност на </w:t>
      </w:r>
      <w:r w:rsidR="008953DC">
        <w:rPr>
          <w:lang w:val="bg-BG"/>
        </w:rPr>
        <w:t>анти</w:t>
      </w:r>
      <w:r w:rsidRPr="00925B7D">
        <w:rPr>
          <w:lang w:val="bg-BG"/>
        </w:rPr>
        <w:t>-HAV антителата, както и нивото на серопротекция срещу хепатит B след приложение на Twinrix Adult по схемата 0, 1, 6 месеци с нивата на серопозитивност и серопротекция след приложение на моновалентните ваксини срещу хепатит А и В, приложени в противоположните ръце.</w:t>
      </w:r>
    </w:p>
    <w:p w14:paraId="009EE64C" w14:textId="77777777" w:rsidR="00212069" w:rsidRPr="00925B7D" w:rsidRDefault="00212069" w:rsidP="00717AD9">
      <w:pPr>
        <w:jc w:val="left"/>
        <w:rPr>
          <w:lang w:val="bg-BG"/>
        </w:rPr>
      </w:pPr>
      <w:r w:rsidRPr="00925B7D">
        <w:rPr>
          <w:lang w:val="bg-BG"/>
        </w:rPr>
        <w:t xml:space="preserve">Нивото на серопротекция срещу хепатит B след приложение на Twinrix Adult е 92% и </w:t>
      </w:r>
      <w:r w:rsidR="0095061F" w:rsidRPr="0095061F">
        <w:rPr>
          <w:lang w:val="bg-BG"/>
        </w:rPr>
        <w:t>56</w:t>
      </w:r>
      <w:r w:rsidRPr="00925B7D">
        <w:rPr>
          <w:lang w:val="bg-BG"/>
        </w:rPr>
        <w:t xml:space="preserve">% съответно на месеци 7 и </w:t>
      </w:r>
      <w:r w:rsidR="0095061F" w:rsidRPr="0095061F">
        <w:rPr>
          <w:lang w:val="bg-BG"/>
        </w:rPr>
        <w:t>48</w:t>
      </w:r>
      <w:r w:rsidRPr="00925B7D">
        <w:rPr>
          <w:lang w:val="bg-BG"/>
        </w:rPr>
        <w:t xml:space="preserve">, срещу 80% и </w:t>
      </w:r>
      <w:r w:rsidR="0095061F" w:rsidRPr="0095061F">
        <w:rPr>
          <w:lang w:val="bg-BG"/>
        </w:rPr>
        <w:t>43</w:t>
      </w:r>
      <w:r w:rsidRPr="00925B7D">
        <w:rPr>
          <w:lang w:val="bg-BG"/>
        </w:rPr>
        <w:t xml:space="preserve">% след приложението на моновалентната хепатит B ваксина от 20µg на GlaxoSmithKline Biologicals, и 71% и </w:t>
      </w:r>
      <w:r w:rsidR="0095061F" w:rsidRPr="0095061F">
        <w:rPr>
          <w:lang w:val="bg-BG"/>
        </w:rPr>
        <w:t>31</w:t>
      </w:r>
      <w:r w:rsidRPr="00925B7D">
        <w:rPr>
          <w:lang w:val="bg-BG"/>
        </w:rPr>
        <w:t xml:space="preserve">% след приложението на друга разрешена за употреба моновалентна хепатит B ваксина от 10µg. </w:t>
      </w:r>
      <w:r>
        <w:rPr>
          <w:lang w:val="bg-BG"/>
        </w:rPr>
        <w:t>С</w:t>
      </w:r>
      <w:r w:rsidRPr="00925B7D">
        <w:rPr>
          <w:lang w:val="bg-BG"/>
        </w:rPr>
        <w:t xml:space="preserve"> увеличаването на възрастта и на индекса телесна маса концентрациите на </w:t>
      </w:r>
      <w:r w:rsidR="008953DC">
        <w:rPr>
          <w:lang w:val="bg-BG"/>
        </w:rPr>
        <w:t>анти</w:t>
      </w:r>
      <w:r w:rsidRPr="00925B7D">
        <w:rPr>
          <w:lang w:val="bg-BG"/>
        </w:rPr>
        <w:t>-HBs антителата намаляват; установени са и по-ниски концентрации при мъжете в сравнение с жените.</w:t>
      </w:r>
    </w:p>
    <w:p w14:paraId="6AF5901A" w14:textId="77777777" w:rsidR="00212069" w:rsidRPr="00925B7D" w:rsidRDefault="00212069" w:rsidP="00717AD9">
      <w:pPr>
        <w:jc w:val="left"/>
        <w:rPr>
          <w:lang w:val="bg-BG"/>
        </w:rPr>
      </w:pPr>
      <w:r w:rsidRPr="00925B7D">
        <w:rPr>
          <w:lang w:val="bg-BG"/>
        </w:rPr>
        <w:t xml:space="preserve">Нивото на серопозитивност за </w:t>
      </w:r>
      <w:r w:rsidR="008953DC">
        <w:rPr>
          <w:lang w:val="bg-BG"/>
        </w:rPr>
        <w:t>анти</w:t>
      </w:r>
      <w:r w:rsidRPr="00925B7D">
        <w:rPr>
          <w:lang w:val="bg-BG"/>
        </w:rPr>
        <w:t xml:space="preserve">-HAV антителата след приложение на Twinrix Adult е 97% на 7-ия и на </w:t>
      </w:r>
      <w:r>
        <w:rPr>
          <w:lang w:val="bg-BG"/>
        </w:rPr>
        <w:t>48</w:t>
      </w:r>
      <w:r w:rsidRPr="00925B7D">
        <w:rPr>
          <w:lang w:val="bg-BG"/>
        </w:rPr>
        <w:t>-ия месец срещу 99% и 9</w:t>
      </w:r>
      <w:r w:rsidR="0095061F" w:rsidRPr="0095061F">
        <w:rPr>
          <w:lang w:val="bg-BG"/>
        </w:rPr>
        <w:t>3</w:t>
      </w:r>
      <w:r w:rsidRPr="00925B7D">
        <w:rPr>
          <w:lang w:val="bg-BG"/>
        </w:rPr>
        <w:t>% след приложението на моновалентната хепатит А ваксина на GlaxoSmithKline Biologicals и 99%</w:t>
      </w:r>
      <w:r w:rsidR="0095061F" w:rsidRPr="0095061F">
        <w:rPr>
          <w:lang w:val="bg-BG"/>
        </w:rPr>
        <w:t xml:space="preserve">, </w:t>
      </w:r>
      <w:r>
        <w:rPr>
          <w:lang w:val="bg-BG"/>
        </w:rPr>
        <w:t>и 97%</w:t>
      </w:r>
      <w:r w:rsidRPr="00925B7D">
        <w:rPr>
          <w:lang w:val="bg-BG"/>
        </w:rPr>
        <w:t xml:space="preserve"> след приложението на друга разрешена за употреба моновалентна хепатит А ваксина.</w:t>
      </w:r>
    </w:p>
    <w:p w14:paraId="69A632E0" w14:textId="77777777" w:rsidR="00E44AA0" w:rsidRDefault="00212069">
      <w:pPr>
        <w:jc w:val="left"/>
        <w:rPr>
          <w:lang w:val="bg-BG"/>
        </w:rPr>
      </w:pPr>
      <w:r>
        <w:rPr>
          <w:lang w:val="bg-BG"/>
        </w:rPr>
        <w:t>Лицата са получили една допълнителна доза от същата(ите) ваксина(и)</w:t>
      </w:r>
      <w:r w:rsidR="0095061F" w:rsidRPr="0095061F">
        <w:rPr>
          <w:lang w:val="bg-BG"/>
        </w:rPr>
        <w:t xml:space="preserve"> </w:t>
      </w:r>
      <w:r>
        <w:rPr>
          <w:lang w:val="bg-BG"/>
        </w:rPr>
        <w:t>48 месеца след първата доза от първичния ваксинационен курс. Един месец след тази доза</w:t>
      </w:r>
      <w:r w:rsidR="0095061F" w:rsidRPr="0095061F">
        <w:rPr>
          <w:lang w:val="bg-BG"/>
        </w:rPr>
        <w:t xml:space="preserve"> 95% </w:t>
      </w:r>
      <w:r>
        <w:rPr>
          <w:lang w:val="bg-BG"/>
        </w:rPr>
        <w:t>от лицата, ваксинирани с</w:t>
      </w:r>
      <w:r w:rsidR="0095061F" w:rsidRPr="0095061F">
        <w:rPr>
          <w:lang w:val="bg-BG"/>
        </w:rPr>
        <w:t xml:space="preserve"> </w:t>
      </w:r>
      <w:proofErr w:type="spellStart"/>
      <w:r w:rsidRPr="0080030F">
        <w:t>Twinrix</w:t>
      </w:r>
      <w:proofErr w:type="spellEnd"/>
      <w:r w:rsidR="0095061F" w:rsidRPr="0095061F">
        <w:rPr>
          <w:lang w:val="bg-BG"/>
        </w:rPr>
        <w:t xml:space="preserve"> </w:t>
      </w:r>
      <w:r w:rsidRPr="0080030F">
        <w:t>Adult</w:t>
      </w:r>
      <w:r>
        <w:rPr>
          <w:lang w:val="bg-BG"/>
        </w:rPr>
        <w:t>,</w:t>
      </w:r>
      <w:r w:rsidR="0095061F" w:rsidRPr="0095061F">
        <w:rPr>
          <w:lang w:val="bg-BG"/>
        </w:rPr>
        <w:t xml:space="preserve"> </w:t>
      </w:r>
      <w:r>
        <w:rPr>
          <w:lang w:val="bg-BG"/>
        </w:rPr>
        <w:t>достигат серопротективни нива на анти</w:t>
      </w:r>
      <w:r w:rsidR="0095061F" w:rsidRPr="0095061F">
        <w:rPr>
          <w:lang w:val="bg-BG"/>
        </w:rPr>
        <w:t>-</w:t>
      </w:r>
      <w:r w:rsidRPr="0080030F">
        <w:t>HBV</w:t>
      </w:r>
      <w:r w:rsidR="0095061F" w:rsidRPr="0095061F">
        <w:rPr>
          <w:lang w:val="bg-BG"/>
        </w:rPr>
        <w:t xml:space="preserve"> </w:t>
      </w:r>
      <w:r>
        <w:rPr>
          <w:lang w:val="bg-BG"/>
        </w:rPr>
        <w:t>антителата</w:t>
      </w:r>
      <w:r w:rsidR="0095061F" w:rsidRPr="0095061F">
        <w:rPr>
          <w:lang w:val="bg-BG"/>
        </w:rPr>
        <w:t xml:space="preserve"> (≥ 10</w:t>
      </w:r>
      <w:r>
        <w:rPr>
          <w:lang w:val="bg-BG"/>
        </w:rPr>
        <w:t> </w:t>
      </w:r>
      <w:proofErr w:type="spellStart"/>
      <w:r w:rsidRPr="0080030F">
        <w:t>mIU</w:t>
      </w:r>
      <w:proofErr w:type="spellEnd"/>
      <w:r w:rsidR="0095061F" w:rsidRPr="0095061F">
        <w:rPr>
          <w:lang w:val="bg-BG"/>
        </w:rPr>
        <w:t>/</w:t>
      </w:r>
      <w:r w:rsidRPr="0080030F">
        <w:t>ml</w:t>
      </w:r>
      <w:r w:rsidR="0095061F" w:rsidRPr="0095061F">
        <w:rPr>
          <w:lang w:val="bg-BG"/>
        </w:rPr>
        <w:t>)</w:t>
      </w:r>
      <w:r>
        <w:rPr>
          <w:bCs/>
          <w:szCs w:val="22"/>
          <w:lang w:val="bg-BG"/>
        </w:rPr>
        <w:t>.</w:t>
      </w:r>
    </w:p>
    <w:p w14:paraId="27FAA34D" w14:textId="77777777" w:rsidR="00212069" w:rsidRPr="00701165" w:rsidRDefault="00212069" w:rsidP="00717AD9">
      <w:pPr>
        <w:numPr>
          <w:ilvl w:val="12"/>
          <w:numId w:val="0"/>
        </w:numPr>
        <w:spacing w:line="240" w:lineRule="auto"/>
        <w:jc w:val="left"/>
        <w:rPr>
          <w:lang w:val="bg-BG"/>
        </w:rPr>
      </w:pPr>
    </w:p>
    <w:p w14:paraId="55579857" w14:textId="77777777" w:rsidR="00212069" w:rsidRDefault="00212069" w:rsidP="00717AD9">
      <w:pPr>
        <w:numPr>
          <w:ilvl w:val="12"/>
          <w:numId w:val="0"/>
        </w:numPr>
        <w:spacing w:line="240" w:lineRule="auto"/>
        <w:jc w:val="left"/>
        <w:rPr>
          <w:lang w:val="bg-BG"/>
        </w:rPr>
      </w:pPr>
      <w:r w:rsidRPr="00925B7D">
        <w:rPr>
          <w:lang w:val="bg-BG"/>
        </w:rPr>
        <w:t xml:space="preserve">В две дългосрочни клинични </w:t>
      </w:r>
      <w:r w:rsidR="00E74546">
        <w:rPr>
          <w:lang w:val="bg-BG"/>
        </w:rPr>
        <w:t>проучвания</w:t>
      </w:r>
      <w:r w:rsidRPr="00925B7D">
        <w:rPr>
          <w:lang w:val="bg-BG"/>
        </w:rPr>
        <w:t>, проведени при възрастни</w:t>
      </w:r>
      <w:r>
        <w:rPr>
          <w:lang w:val="bg-BG"/>
        </w:rPr>
        <w:t xml:space="preserve"> на възраст от 17 до 43 години</w:t>
      </w:r>
      <w:r w:rsidRPr="00925B7D">
        <w:rPr>
          <w:lang w:val="bg-BG"/>
        </w:rPr>
        <w:t xml:space="preserve">, </w:t>
      </w:r>
      <w:r w:rsidR="00FA13B9">
        <w:rPr>
          <w:lang w:val="bg-BG"/>
        </w:rPr>
        <w:t>съответно 18 и 25</w:t>
      </w:r>
      <w:r w:rsidR="00CE1794">
        <w:rPr>
          <w:lang w:val="bg-BG"/>
        </w:rPr>
        <w:t xml:space="preserve"> лица </w:t>
      </w:r>
      <w:r w:rsidR="00E74546">
        <w:rPr>
          <w:lang w:val="bg-BG"/>
        </w:rPr>
        <w:t xml:space="preserve">са имали </w:t>
      </w:r>
      <w:r w:rsidR="00E74546" w:rsidRPr="00E74546">
        <w:rPr>
          <w:lang w:val="bg-BG"/>
        </w:rPr>
        <w:t xml:space="preserve">контролни </w:t>
      </w:r>
      <w:r w:rsidR="00E74546">
        <w:rPr>
          <w:lang w:val="bg-BG"/>
        </w:rPr>
        <w:t xml:space="preserve">тестове </w:t>
      </w:r>
      <w:r w:rsidR="00FA13B9">
        <w:rPr>
          <w:lang w:val="bg-BG"/>
        </w:rPr>
        <w:t>20</w:t>
      </w:r>
      <w:r w:rsidR="00E74546" w:rsidRPr="00D4446D">
        <w:rPr>
          <w:lang w:val="bg-BG"/>
        </w:rPr>
        <w:t xml:space="preserve"> години след първичната ваксинация с </w:t>
      </w:r>
      <w:proofErr w:type="spellStart"/>
      <w:r w:rsidR="00E74546" w:rsidRPr="00D4446D">
        <w:rPr>
          <w:lang w:val="en-US"/>
        </w:rPr>
        <w:t>Twinrix</w:t>
      </w:r>
      <w:proofErr w:type="spellEnd"/>
      <w:r w:rsidR="00E74546" w:rsidRPr="00441065">
        <w:rPr>
          <w:lang w:val="bg-BG"/>
        </w:rPr>
        <w:t xml:space="preserve"> </w:t>
      </w:r>
      <w:r w:rsidR="00E74546" w:rsidRPr="00D4446D">
        <w:rPr>
          <w:lang w:val="en-US"/>
        </w:rPr>
        <w:t>Adult</w:t>
      </w:r>
      <w:r w:rsidR="00E74546" w:rsidRPr="00D4446D">
        <w:rPr>
          <w:lang w:val="bg-BG"/>
        </w:rPr>
        <w:t xml:space="preserve">; нивата на </w:t>
      </w:r>
      <w:r w:rsidR="008E0F9E" w:rsidRPr="00D4446D">
        <w:rPr>
          <w:lang w:val="bg-BG"/>
        </w:rPr>
        <w:t>анти-</w:t>
      </w:r>
      <w:r w:rsidR="008E0F9E" w:rsidRPr="00D4446D">
        <w:rPr>
          <w:lang w:val="en-US"/>
        </w:rPr>
        <w:t>HAV</w:t>
      </w:r>
      <w:r w:rsidR="008E0F9E" w:rsidRPr="00441065">
        <w:rPr>
          <w:lang w:val="bg-BG"/>
        </w:rPr>
        <w:t xml:space="preserve"> </w:t>
      </w:r>
      <w:r w:rsidR="00E74546" w:rsidRPr="00D4446D">
        <w:rPr>
          <w:lang w:val="bg-BG"/>
        </w:rPr>
        <w:t xml:space="preserve">серопозитивност </w:t>
      </w:r>
      <w:r w:rsidR="00E951D7">
        <w:rPr>
          <w:lang w:val="bg-BG"/>
        </w:rPr>
        <w:t>са</w:t>
      </w:r>
      <w:r w:rsidR="00E74546" w:rsidRPr="00D4446D">
        <w:rPr>
          <w:lang w:val="bg-BG"/>
        </w:rPr>
        <w:t xml:space="preserve"> </w:t>
      </w:r>
      <w:r w:rsidR="008E0F9E">
        <w:rPr>
          <w:lang w:val="bg-BG"/>
        </w:rPr>
        <w:t>бил</w:t>
      </w:r>
      <w:r w:rsidR="00E951D7">
        <w:rPr>
          <w:lang w:val="bg-BG"/>
        </w:rPr>
        <w:t>и</w:t>
      </w:r>
      <w:r w:rsidR="00E74546" w:rsidRPr="00D4446D">
        <w:rPr>
          <w:lang w:val="bg-BG"/>
        </w:rPr>
        <w:t xml:space="preserve"> </w:t>
      </w:r>
      <w:r w:rsidR="00FA13B9">
        <w:rPr>
          <w:lang w:val="bg-BG"/>
        </w:rPr>
        <w:t xml:space="preserve">съответно </w:t>
      </w:r>
      <w:r w:rsidR="00E74546" w:rsidRPr="00D4446D">
        <w:rPr>
          <w:lang w:val="bg-BG"/>
        </w:rPr>
        <w:t xml:space="preserve">100% </w:t>
      </w:r>
      <w:r w:rsidR="00FA13B9">
        <w:rPr>
          <w:lang w:val="bg-BG"/>
        </w:rPr>
        <w:t>и 96%</w:t>
      </w:r>
      <w:r w:rsidR="00E74546" w:rsidRPr="00D4446D">
        <w:rPr>
          <w:lang w:val="bg-BG"/>
        </w:rPr>
        <w:t>, а нивата на анти-</w:t>
      </w:r>
      <w:r w:rsidR="00E74546" w:rsidRPr="00D4446D">
        <w:rPr>
          <w:lang w:val="en-US"/>
        </w:rPr>
        <w:t>HBs</w:t>
      </w:r>
      <w:r w:rsidR="00E74546" w:rsidRPr="00441065">
        <w:rPr>
          <w:lang w:val="bg-BG"/>
        </w:rPr>
        <w:t xml:space="preserve"> </w:t>
      </w:r>
      <w:r w:rsidR="00E74546" w:rsidRPr="00D4446D">
        <w:rPr>
          <w:lang w:val="bg-BG"/>
        </w:rPr>
        <w:t>серопротекция</w:t>
      </w:r>
      <w:r w:rsidR="008E0F9E">
        <w:rPr>
          <w:lang w:val="bg-BG"/>
        </w:rPr>
        <w:t>,</w:t>
      </w:r>
      <w:r w:rsidR="00E74546" w:rsidRPr="00D4446D">
        <w:rPr>
          <w:lang w:val="bg-BG"/>
        </w:rPr>
        <w:t xml:space="preserve"> са </w:t>
      </w:r>
      <w:r w:rsidR="008E0F9E">
        <w:rPr>
          <w:lang w:val="bg-BG"/>
        </w:rPr>
        <w:t>бил</w:t>
      </w:r>
      <w:r w:rsidR="00E951D7">
        <w:rPr>
          <w:lang w:val="bg-BG"/>
        </w:rPr>
        <w:t>и</w:t>
      </w:r>
      <w:r w:rsidR="008E0F9E">
        <w:rPr>
          <w:lang w:val="bg-BG"/>
        </w:rPr>
        <w:t xml:space="preserve"> </w:t>
      </w:r>
      <w:r w:rsidR="00E74546" w:rsidRPr="00D4446D">
        <w:rPr>
          <w:lang w:val="bg-BG"/>
        </w:rPr>
        <w:t xml:space="preserve">съответно </w:t>
      </w:r>
      <w:r w:rsidR="00FA13B9">
        <w:rPr>
          <w:lang w:val="bg-BG"/>
        </w:rPr>
        <w:t>94</w:t>
      </w:r>
      <w:r w:rsidR="00E74546" w:rsidRPr="00D4446D">
        <w:rPr>
          <w:lang w:val="bg-BG"/>
        </w:rPr>
        <w:t>% и 92%.</w:t>
      </w:r>
      <w:r w:rsidRPr="00925B7D">
        <w:rPr>
          <w:lang w:val="bg-BG"/>
        </w:rPr>
        <w:t xml:space="preserve"> </w:t>
      </w:r>
    </w:p>
    <w:p w14:paraId="1C7C1381" w14:textId="77777777" w:rsidR="001F5F79" w:rsidRPr="00925B7D" w:rsidRDefault="001F5F79" w:rsidP="00717AD9">
      <w:pPr>
        <w:numPr>
          <w:ilvl w:val="12"/>
          <w:numId w:val="0"/>
        </w:numPr>
        <w:spacing w:line="240" w:lineRule="auto"/>
        <w:jc w:val="left"/>
        <w:rPr>
          <w:lang w:val="bg-BG"/>
        </w:rPr>
      </w:pPr>
    </w:p>
    <w:p w14:paraId="5F0503CB" w14:textId="64E38938"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5.2</w:t>
      </w:r>
      <w:r w:rsidRPr="00925B7D">
        <w:rPr>
          <w:sz w:val="22"/>
          <w:lang w:val="bg-BG" w:eastAsia="en-US"/>
        </w:rPr>
        <w:tab/>
        <w:t>Фармакокинетични свойства</w:t>
      </w:r>
      <w:r w:rsidR="00A92184">
        <w:rPr>
          <w:sz w:val="22"/>
          <w:lang w:val="bg-BG" w:eastAsia="en-US"/>
        </w:rPr>
        <w:fldChar w:fldCharType="begin"/>
      </w:r>
      <w:r w:rsidR="00A92184">
        <w:rPr>
          <w:sz w:val="22"/>
          <w:lang w:val="bg-BG" w:eastAsia="en-US"/>
        </w:rPr>
        <w:instrText xml:space="preserve"> DOCVARIABLE vault_nd_c91c8f0f-4cb4-4ab6-a172-3c362845230f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5E6F6AF8" w14:textId="77777777" w:rsidR="00212069" w:rsidRPr="00925B7D" w:rsidRDefault="00212069" w:rsidP="00717AD9">
      <w:pPr>
        <w:numPr>
          <w:ilvl w:val="12"/>
          <w:numId w:val="0"/>
        </w:numPr>
        <w:spacing w:line="240" w:lineRule="auto"/>
        <w:jc w:val="left"/>
        <w:rPr>
          <w:lang w:val="bg-BG"/>
        </w:rPr>
      </w:pPr>
    </w:p>
    <w:p w14:paraId="73679F55" w14:textId="77777777" w:rsidR="00212069" w:rsidRPr="00925B7D" w:rsidRDefault="00212069" w:rsidP="00717AD9">
      <w:pPr>
        <w:jc w:val="left"/>
        <w:rPr>
          <w:lang w:val="bg-BG"/>
        </w:rPr>
      </w:pPr>
      <w:r w:rsidRPr="00925B7D">
        <w:rPr>
          <w:lang w:val="bg-BG"/>
        </w:rPr>
        <w:t>За ваксините не е необходимо определяне на фармакокинетичните свойства.</w:t>
      </w:r>
    </w:p>
    <w:p w14:paraId="695867A7" w14:textId="77777777" w:rsidR="00212069" w:rsidRPr="00925B7D" w:rsidRDefault="00212069" w:rsidP="00717AD9">
      <w:pPr>
        <w:numPr>
          <w:ilvl w:val="12"/>
          <w:numId w:val="0"/>
        </w:numPr>
        <w:tabs>
          <w:tab w:val="clear" w:pos="567"/>
        </w:tabs>
        <w:spacing w:line="240" w:lineRule="auto"/>
        <w:jc w:val="left"/>
        <w:rPr>
          <w:lang w:val="bg-BG"/>
        </w:rPr>
      </w:pPr>
    </w:p>
    <w:p w14:paraId="7F8D6188" w14:textId="41DCB8B3"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5.3</w:t>
      </w:r>
      <w:r w:rsidRPr="00925B7D">
        <w:rPr>
          <w:sz w:val="22"/>
          <w:lang w:val="bg-BG" w:eastAsia="en-US"/>
        </w:rPr>
        <w:tab/>
        <w:t>Предклинични данни за безопасност</w:t>
      </w:r>
      <w:r w:rsidR="00A92184">
        <w:rPr>
          <w:sz w:val="22"/>
          <w:lang w:val="bg-BG" w:eastAsia="en-US"/>
        </w:rPr>
        <w:fldChar w:fldCharType="begin"/>
      </w:r>
      <w:r w:rsidR="00A92184">
        <w:rPr>
          <w:sz w:val="22"/>
          <w:lang w:val="bg-BG" w:eastAsia="en-US"/>
        </w:rPr>
        <w:instrText xml:space="preserve"> DOCVARIABLE vault_nd_f57c76a1-0db3-4f38-8dc4-cdeb2849cd34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6DE3A5E0" w14:textId="77777777" w:rsidR="00212069" w:rsidRPr="00925B7D" w:rsidRDefault="00212069" w:rsidP="00717AD9">
      <w:pPr>
        <w:numPr>
          <w:ilvl w:val="12"/>
          <w:numId w:val="0"/>
        </w:numPr>
        <w:spacing w:line="240" w:lineRule="auto"/>
        <w:jc w:val="left"/>
        <w:rPr>
          <w:lang w:val="bg-BG"/>
        </w:rPr>
      </w:pPr>
    </w:p>
    <w:p w14:paraId="515F6BCC" w14:textId="77777777" w:rsidR="00212069" w:rsidRPr="00925B7D" w:rsidRDefault="00212069" w:rsidP="00717AD9">
      <w:pPr>
        <w:jc w:val="left"/>
        <w:rPr>
          <w:lang w:val="bg-BG"/>
        </w:rPr>
      </w:pPr>
      <w:r w:rsidRPr="00925B7D">
        <w:rPr>
          <w:lang w:val="bg-BG"/>
        </w:rPr>
        <w:t>Неклиничните данни не показват особен риск за хора на база</w:t>
      </w:r>
      <w:r w:rsidR="00017168">
        <w:rPr>
          <w:lang w:val="bg-BG"/>
        </w:rPr>
        <w:t>та</w:t>
      </w:r>
      <w:r w:rsidRPr="00925B7D">
        <w:rPr>
          <w:lang w:val="bg-BG"/>
        </w:rPr>
        <w:t xml:space="preserve"> на конвенционалните </w:t>
      </w:r>
      <w:r w:rsidR="00017168">
        <w:rPr>
          <w:lang w:val="bg-BG"/>
        </w:rPr>
        <w:t>проучвания</w:t>
      </w:r>
      <w:r w:rsidRPr="00925B7D">
        <w:rPr>
          <w:lang w:val="bg-BG"/>
        </w:rPr>
        <w:t xml:space="preserve"> за безопасност</w:t>
      </w:r>
      <w:r w:rsidR="007058B8">
        <w:rPr>
          <w:lang w:val="bg-BG"/>
        </w:rPr>
        <w:t>.</w:t>
      </w:r>
      <w:r w:rsidRPr="00925B7D">
        <w:rPr>
          <w:lang w:val="bg-BG"/>
        </w:rPr>
        <w:t xml:space="preserve"> </w:t>
      </w:r>
    </w:p>
    <w:p w14:paraId="54B760D4" w14:textId="77777777" w:rsidR="00212069" w:rsidRPr="00925B7D" w:rsidRDefault="00212069" w:rsidP="00717AD9">
      <w:pPr>
        <w:numPr>
          <w:ilvl w:val="12"/>
          <w:numId w:val="0"/>
        </w:numPr>
        <w:tabs>
          <w:tab w:val="clear" w:pos="567"/>
        </w:tabs>
        <w:spacing w:line="240" w:lineRule="auto"/>
        <w:ind w:left="567" w:hanging="567"/>
        <w:jc w:val="left"/>
        <w:rPr>
          <w:b/>
          <w:caps/>
          <w:lang w:val="bg-BG"/>
        </w:rPr>
      </w:pPr>
    </w:p>
    <w:p w14:paraId="1A0A7830" w14:textId="77777777" w:rsidR="00212069" w:rsidRPr="00925B7D" w:rsidRDefault="00212069" w:rsidP="00717AD9">
      <w:pPr>
        <w:numPr>
          <w:ilvl w:val="12"/>
          <w:numId w:val="0"/>
        </w:numPr>
        <w:tabs>
          <w:tab w:val="clear" w:pos="567"/>
        </w:tabs>
        <w:spacing w:line="240" w:lineRule="auto"/>
        <w:ind w:left="567" w:hanging="567"/>
        <w:jc w:val="left"/>
        <w:rPr>
          <w:b/>
          <w:caps/>
          <w:lang w:val="bg-BG"/>
        </w:rPr>
      </w:pPr>
    </w:p>
    <w:p w14:paraId="1EB194BE" w14:textId="279DD2AE" w:rsidR="00212069" w:rsidRPr="00CC23F3" w:rsidRDefault="00212069" w:rsidP="00113CBB">
      <w:pPr>
        <w:pStyle w:val="Heading2"/>
        <w:keepLines/>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lastRenderedPageBreak/>
        <w:t>6.</w:t>
      </w:r>
      <w:r w:rsidRPr="00CC23F3">
        <w:rPr>
          <w:rFonts w:ascii="Times New Roman" w:hAnsi="Times New Roman"/>
          <w:i w:val="0"/>
          <w:caps/>
          <w:sz w:val="22"/>
          <w:lang w:val="bg-BG" w:eastAsia="en-US"/>
        </w:rPr>
        <w:tab/>
        <w:t>ФАРМАЦЕВТИЧНИ ДАННИ</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VAULT_ND_70ef5f8c-ba91-4323-8f13-6aea2874cb8c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1DA4058E" w14:textId="77777777" w:rsidR="00212069" w:rsidRPr="00925B7D" w:rsidRDefault="00212069" w:rsidP="00113CBB">
      <w:pPr>
        <w:keepNext/>
        <w:keepLines/>
        <w:tabs>
          <w:tab w:val="clear" w:pos="567"/>
        </w:tabs>
        <w:spacing w:line="240" w:lineRule="auto"/>
        <w:jc w:val="left"/>
        <w:rPr>
          <w:noProof/>
          <w:lang w:val="bg-BG"/>
        </w:rPr>
      </w:pPr>
    </w:p>
    <w:p w14:paraId="3875EBD5" w14:textId="237363B2" w:rsidR="00212069" w:rsidRPr="00925B7D" w:rsidRDefault="00212069" w:rsidP="00113CBB">
      <w:pPr>
        <w:pStyle w:val="Heading3"/>
        <w:spacing w:before="0" w:after="0" w:line="240" w:lineRule="auto"/>
        <w:ind w:left="567" w:right="567" w:hanging="567"/>
        <w:jc w:val="left"/>
        <w:rPr>
          <w:sz w:val="22"/>
          <w:lang w:val="bg-BG" w:eastAsia="en-US"/>
        </w:rPr>
      </w:pPr>
      <w:r w:rsidRPr="00925B7D">
        <w:rPr>
          <w:sz w:val="22"/>
          <w:lang w:val="bg-BG" w:eastAsia="en-US"/>
        </w:rPr>
        <w:t>6.1</w:t>
      </w:r>
      <w:r w:rsidRPr="00925B7D">
        <w:rPr>
          <w:sz w:val="22"/>
          <w:lang w:val="bg-BG" w:eastAsia="en-US"/>
        </w:rPr>
        <w:tab/>
        <w:t>Списък на помощните вещества</w:t>
      </w:r>
      <w:r w:rsidR="00A92184">
        <w:rPr>
          <w:sz w:val="22"/>
          <w:lang w:val="bg-BG" w:eastAsia="en-US"/>
        </w:rPr>
        <w:fldChar w:fldCharType="begin"/>
      </w:r>
      <w:r w:rsidR="00A92184">
        <w:rPr>
          <w:sz w:val="22"/>
          <w:lang w:val="bg-BG" w:eastAsia="en-US"/>
        </w:rPr>
        <w:instrText xml:space="preserve"> DOCVARIABLE vault_nd_79f69d37-cf4e-4660-b7d4-251b28d72758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1EE51CA7" w14:textId="77777777" w:rsidR="00212069" w:rsidRPr="00925B7D" w:rsidRDefault="00212069" w:rsidP="00113CBB">
      <w:pPr>
        <w:keepNext/>
        <w:keepLines/>
        <w:numPr>
          <w:ilvl w:val="12"/>
          <w:numId w:val="0"/>
        </w:numPr>
        <w:spacing w:line="240" w:lineRule="auto"/>
        <w:jc w:val="left"/>
        <w:rPr>
          <w:lang w:val="bg-BG"/>
        </w:rPr>
      </w:pPr>
    </w:p>
    <w:p w14:paraId="5688F714" w14:textId="77777777" w:rsidR="00212069" w:rsidRPr="00925B7D" w:rsidRDefault="00212069" w:rsidP="00113CBB">
      <w:pPr>
        <w:keepNext/>
        <w:keepLines/>
        <w:ind w:right="140"/>
        <w:jc w:val="left"/>
        <w:rPr>
          <w:lang w:val="bg-BG"/>
        </w:rPr>
      </w:pPr>
      <w:r w:rsidRPr="00925B7D">
        <w:rPr>
          <w:lang w:val="bg-BG"/>
        </w:rPr>
        <w:t>Натриев хлорид</w:t>
      </w:r>
    </w:p>
    <w:p w14:paraId="5F7B8DE2" w14:textId="77777777" w:rsidR="00212069" w:rsidRPr="00925B7D" w:rsidRDefault="00212069" w:rsidP="00717AD9">
      <w:pPr>
        <w:ind w:right="140"/>
        <w:jc w:val="left"/>
        <w:rPr>
          <w:lang w:val="bg-BG"/>
        </w:rPr>
      </w:pPr>
      <w:r w:rsidRPr="00925B7D">
        <w:rPr>
          <w:lang w:val="bg-BG"/>
        </w:rPr>
        <w:t>Вода за инжекции</w:t>
      </w:r>
    </w:p>
    <w:p w14:paraId="21FF0C37" w14:textId="77777777" w:rsidR="00212069" w:rsidRPr="00925B7D" w:rsidRDefault="00212069" w:rsidP="00717AD9">
      <w:pPr>
        <w:ind w:left="567" w:right="140" w:hanging="567"/>
        <w:jc w:val="left"/>
        <w:rPr>
          <w:b/>
          <w:lang w:val="bg-BG"/>
        </w:rPr>
      </w:pPr>
    </w:p>
    <w:p w14:paraId="50847026" w14:textId="77777777" w:rsidR="00212069" w:rsidRPr="00925B7D" w:rsidRDefault="00212069" w:rsidP="00717AD9">
      <w:pPr>
        <w:jc w:val="left"/>
        <w:rPr>
          <w:lang w:val="bg-BG"/>
        </w:rPr>
      </w:pPr>
      <w:r w:rsidRPr="00925B7D">
        <w:rPr>
          <w:lang w:val="bg-BG"/>
        </w:rPr>
        <w:t>За адювантите в</w:t>
      </w:r>
      <w:r>
        <w:rPr>
          <w:lang w:val="bg-BG"/>
        </w:rPr>
        <w:t>ижте</w:t>
      </w:r>
      <w:r w:rsidRPr="00925B7D">
        <w:rPr>
          <w:lang w:val="bg-BG"/>
        </w:rPr>
        <w:t xml:space="preserve"> точка 2.</w:t>
      </w:r>
    </w:p>
    <w:p w14:paraId="03CF374D" w14:textId="77777777" w:rsidR="00212069" w:rsidRPr="00925B7D" w:rsidRDefault="00212069" w:rsidP="00717AD9">
      <w:pPr>
        <w:numPr>
          <w:ilvl w:val="12"/>
          <w:numId w:val="0"/>
        </w:numPr>
        <w:tabs>
          <w:tab w:val="clear" w:pos="567"/>
        </w:tabs>
        <w:spacing w:line="240" w:lineRule="auto"/>
        <w:jc w:val="left"/>
        <w:rPr>
          <w:lang w:val="bg-BG"/>
        </w:rPr>
      </w:pPr>
    </w:p>
    <w:p w14:paraId="3F89421D" w14:textId="029BE936"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6.2</w:t>
      </w:r>
      <w:r w:rsidRPr="00925B7D">
        <w:rPr>
          <w:sz w:val="22"/>
          <w:lang w:val="bg-BG" w:eastAsia="en-US"/>
        </w:rPr>
        <w:tab/>
        <w:t>Несъвместимости</w:t>
      </w:r>
      <w:r w:rsidR="00A92184">
        <w:rPr>
          <w:sz w:val="22"/>
          <w:lang w:val="bg-BG" w:eastAsia="en-US"/>
        </w:rPr>
        <w:fldChar w:fldCharType="begin"/>
      </w:r>
      <w:r w:rsidR="00A92184">
        <w:rPr>
          <w:sz w:val="22"/>
          <w:lang w:val="bg-BG" w:eastAsia="en-US"/>
        </w:rPr>
        <w:instrText xml:space="preserve"> DOCVARIABLE vault_nd_e85863a4-d03e-447d-83d8-7cf6f744adb4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0FBA34C5" w14:textId="77777777" w:rsidR="00212069" w:rsidRPr="00925B7D" w:rsidRDefault="00212069" w:rsidP="00717AD9">
      <w:pPr>
        <w:numPr>
          <w:ilvl w:val="12"/>
          <w:numId w:val="0"/>
        </w:numPr>
        <w:tabs>
          <w:tab w:val="clear" w:pos="567"/>
        </w:tabs>
        <w:spacing w:line="240" w:lineRule="auto"/>
        <w:jc w:val="left"/>
        <w:rPr>
          <w:lang w:val="bg-BG"/>
        </w:rPr>
      </w:pPr>
    </w:p>
    <w:p w14:paraId="7587220F" w14:textId="77777777" w:rsidR="00212069" w:rsidRPr="00925B7D" w:rsidRDefault="00017168" w:rsidP="00717AD9">
      <w:pPr>
        <w:jc w:val="left"/>
        <w:rPr>
          <w:lang w:val="bg-BG"/>
        </w:rPr>
      </w:pPr>
      <w:r>
        <w:rPr>
          <w:lang w:val="bg-BG"/>
        </w:rPr>
        <w:t>При липса на</w:t>
      </w:r>
      <w:r w:rsidR="00212069" w:rsidRPr="00925B7D">
        <w:rPr>
          <w:lang w:val="bg-BG"/>
        </w:rPr>
        <w:t xml:space="preserve"> проучвания за </w:t>
      </w:r>
      <w:r>
        <w:rPr>
          <w:lang w:val="bg-BG"/>
        </w:rPr>
        <w:t>не</w:t>
      </w:r>
      <w:r w:rsidR="00212069" w:rsidRPr="00925B7D">
        <w:rPr>
          <w:lang w:val="bg-BG"/>
        </w:rPr>
        <w:t>съвместимост</w:t>
      </w:r>
      <w:r>
        <w:rPr>
          <w:lang w:val="bg-BG"/>
        </w:rPr>
        <w:t>и</w:t>
      </w:r>
      <w:r w:rsidR="00212069" w:rsidRPr="00925B7D">
        <w:rPr>
          <w:lang w:val="bg-BG"/>
        </w:rPr>
        <w:t xml:space="preserve"> </w:t>
      </w:r>
      <w:r>
        <w:rPr>
          <w:lang w:val="bg-BG"/>
        </w:rPr>
        <w:t>този лекарствен продукт</w:t>
      </w:r>
      <w:r w:rsidR="00212069" w:rsidRPr="00925B7D">
        <w:rPr>
          <w:lang w:val="bg-BG"/>
        </w:rPr>
        <w:t xml:space="preserve"> не трябва да се смесва с други лекарствени продукти.</w:t>
      </w:r>
    </w:p>
    <w:p w14:paraId="5C329800" w14:textId="77777777" w:rsidR="00212069" w:rsidRPr="00925B7D" w:rsidRDefault="00212069" w:rsidP="00717AD9">
      <w:pPr>
        <w:numPr>
          <w:ilvl w:val="12"/>
          <w:numId w:val="0"/>
        </w:numPr>
        <w:tabs>
          <w:tab w:val="clear" w:pos="567"/>
        </w:tabs>
        <w:spacing w:line="240" w:lineRule="auto"/>
        <w:jc w:val="left"/>
        <w:rPr>
          <w:lang w:val="bg-BG"/>
        </w:rPr>
      </w:pPr>
    </w:p>
    <w:p w14:paraId="1BFE3043" w14:textId="49C6988E"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6.3</w:t>
      </w:r>
      <w:r w:rsidRPr="00925B7D">
        <w:rPr>
          <w:sz w:val="22"/>
          <w:lang w:val="bg-BG" w:eastAsia="en-US"/>
        </w:rPr>
        <w:tab/>
        <w:t>Срок на годност</w:t>
      </w:r>
      <w:r w:rsidR="00A92184">
        <w:rPr>
          <w:sz w:val="22"/>
          <w:lang w:val="bg-BG" w:eastAsia="en-US"/>
        </w:rPr>
        <w:fldChar w:fldCharType="begin"/>
      </w:r>
      <w:r w:rsidR="00A92184">
        <w:rPr>
          <w:sz w:val="22"/>
          <w:lang w:val="bg-BG" w:eastAsia="en-US"/>
        </w:rPr>
        <w:instrText xml:space="preserve"> DOCVARIABLE vault_nd_0b9026e6-154e-42a1-b4d5-86f9bbce2cd2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018E4246" w14:textId="77777777" w:rsidR="00212069" w:rsidRPr="00925B7D" w:rsidRDefault="00212069" w:rsidP="00717AD9">
      <w:pPr>
        <w:numPr>
          <w:ilvl w:val="12"/>
          <w:numId w:val="0"/>
        </w:numPr>
        <w:tabs>
          <w:tab w:val="clear" w:pos="567"/>
        </w:tabs>
        <w:spacing w:line="240" w:lineRule="auto"/>
        <w:jc w:val="left"/>
        <w:rPr>
          <w:lang w:val="bg-BG"/>
        </w:rPr>
      </w:pPr>
    </w:p>
    <w:p w14:paraId="4991394B" w14:textId="77777777" w:rsidR="00212069" w:rsidRPr="00925B7D" w:rsidRDefault="00212069" w:rsidP="00717AD9">
      <w:pPr>
        <w:numPr>
          <w:ilvl w:val="12"/>
          <w:numId w:val="0"/>
        </w:numPr>
        <w:spacing w:line="240" w:lineRule="auto"/>
        <w:jc w:val="left"/>
        <w:rPr>
          <w:lang w:val="bg-BG"/>
        </w:rPr>
      </w:pPr>
      <w:r w:rsidRPr="00925B7D">
        <w:rPr>
          <w:lang w:val="bg-BG"/>
        </w:rPr>
        <w:t>3 години.</w:t>
      </w:r>
    </w:p>
    <w:p w14:paraId="634FBF1F" w14:textId="77777777" w:rsidR="00212069" w:rsidRPr="00925B7D" w:rsidRDefault="00212069" w:rsidP="0037382A">
      <w:pPr>
        <w:rPr>
          <w:lang w:val="bg-BG" w:eastAsia="en-US"/>
        </w:rPr>
      </w:pPr>
    </w:p>
    <w:p w14:paraId="0563FB81" w14:textId="3789D0B8"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6.4</w:t>
      </w:r>
      <w:r w:rsidRPr="00925B7D">
        <w:rPr>
          <w:sz w:val="22"/>
          <w:lang w:val="bg-BG" w:eastAsia="en-US"/>
        </w:rPr>
        <w:tab/>
        <w:t>Специални условия на съхранение</w:t>
      </w:r>
      <w:r w:rsidR="00A92184">
        <w:rPr>
          <w:sz w:val="22"/>
          <w:lang w:val="bg-BG" w:eastAsia="en-US"/>
        </w:rPr>
        <w:fldChar w:fldCharType="begin"/>
      </w:r>
      <w:r w:rsidR="00A92184">
        <w:rPr>
          <w:sz w:val="22"/>
          <w:lang w:val="bg-BG" w:eastAsia="en-US"/>
        </w:rPr>
        <w:instrText xml:space="preserve"> DOCVARIABLE vault_nd_ce7a5aaf-cbfa-4fa5-bf4b-02400b9d6009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67B44546" w14:textId="77777777" w:rsidR="00212069" w:rsidRPr="00925B7D" w:rsidRDefault="00212069" w:rsidP="00717AD9">
      <w:pPr>
        <w:numPr>
          <w:ilvl w:val="12"/>
          <w:numId w:val="0"/>
        </w:numPr>
        <w:tabs>
          <w:tab w:val="clear" w:pos="567"/>
        </w:tabs>
        <w:spacing w:line="240" w:lineRule="auto"/>
        <w:jc w:val="left"/>
        <w:rPr>
          <w:lang w:val="bg-BG"/>
        </w:rPr>
      </w:pPr>
    </w:p>
    <w:p w14:paraId="09D27E3A" w14:textId="77777777" w:rsidR="00212069" w:rsidRPr="00925B7D" w:rsidRDefault="00212069" w:rsidP="00717AD9">
      <w:pPr>
        <w:jc w:val="left"/>
        <w:rPr>
          <w:lang w:val="bg-BG"/>
        </w:rPr>
      </w:pPr>
      <w:r w:rsidRPr="00925B7D">
        <w:rPr>
          <w:lang w:val="bg-BG"/>
        </w:rPr>
        <w:t>Да се съхранява в хладилник (2</w:t>
      </w:r>
      <w:r w:rsidR="00017168">
        <w:rPr>
          <w:lang w:val="bg-BG"/>
        </w:rPr>
        <w:t> </w:t>
      </w:r>
      <w:r w:rsidRPr="00925B7D">
        <w:rPr>
          <w:szCs w:val="22"/>
          <w:lang w:val="bg-BG"/>
        </w:rPr>
        <w:sym w:font="Symbol" w:char="F0B0"/>
      </w:r>
      <w:r w:rsidRPr="00925B7D">
        <w:rPr>
          <w:lang w:val="bg-BG"/>
        </w:rPr>
        <w:t>C – 8</w:t>
      </w:r>
      <w:r w:rsidR="00017168">
        <w:rPr>
          <w:lang w:val="bg-BG"/>
        </w:rPr>
        <w:t> </w:t>
      </w:r>
      <w:r w:rsidRPr="00925B7D">
        <w:rPr>
          <w:szCs w:val="22"/>
          <w:lang w:val="bg-BG"/>
        </w:rPr>
        <w:sym w:font="Symbol" w:char="F0B0"/>
      </w:r>
      <w:r w:rsidRPr="00925B7D">
        <w:rPr>
          <w:lang w:val="bg-BG"/>
        </w:rPr>
        <w:t>C).</w:t>
      </w:r>
    </w:p>
    <w:p w14:paraId="6B412AD8" w14:textId="77777777" w:rsidR="00212069" w:rsidRPr="00925B7D" w:rsidRDefault="00212069" w:rsidP="00717AD9">
      <w:pPr>
        <w:jc w:val="left"/>
        <w:rPr>
          <w:lang w:val="bg-BG"/>
        </w:rPr>
      </w:pPr>
    </w:p>
    <w:p w14:paraId="3E158E04" w14:textId="77777777" w:rsidR="00212069" w:rsidRPr="00925B7D" w:rsidRDefault="00212069" w:rsidP="00717AD9">
      <w:pPr>
        <w:jc w:val="left"/>
        <w:rPr>
          <w:lang w:val="bg-BG"/>
        </w:rPr>
      </w:pPr>
      <w:r w:rsidRPr="00925B7D">
        <w:rPr>
          <w:lang w:val="bg-BG"/>
        </w:rPr>
        <w:t>Да не се замразява.</w:t>
      </w:r>
    </w:p>
    <w:p w14:paraId="5BF5F882" w14:textId="77777777" w:rsidR="00212069" w:rsidRPr="00925B7D" w:rsidRDefault="00212069" w:rsidP="00717AD9">
      <w:pPr>
        <w:jc w:val="left"/>
        <w:rPr>
          <w:lang w:val="bg-BG"/>
        </w:rPr>
      </w:pPr>
    </w:p>
    <w:p w14:paraId="064B70E4" w14:textId="77777777" w:rsidR="00212069" w:rsidRPr="00925B7D" w:rsidRDefault="00212069" w:rsidP="00717AD9">
      <w:pPr>
        <w:numPr>
          <w:ilvl w:val="12"/>
          <w:numId w:val="0"/>
        </w:numPr>
        <w:tabs>
          <w:tab w:val="clear" w:pos="567"/>
        </w:tabs>
        <w:spacing w:line="240" w:lineRule="auto"/>
        <w:jc w:val="left"/>
        <w:rPr>
          <w:lang w:val="bg-BG"/>
        </w:rPr>
      </w:pPr>
      <w:r w:rsidRPr="00925B7D">
        <w:rPr>
          <w:lang w:val="bg-BG"/>
        </w:rPr>
        <w:t>Да се съхранява в оригиналната опаковка, за да се предпази от светлина.</w:t>
      </w:r>
    </w:p>
    <w:p w14:paraId="17369041" w14:textId="77777777" w:rsidR="00212069" w:rsidRPr="00925B7D" w:rsidRDefault="00212069" w:rsidP="00717AD9">
      <w:pPr>
        <w:numPr>
          <w:ilvl w:val="12"/>
          <w:numId w:val="0"/>
        </w:numPr>
        <w:tabs>
          <w:tab w:val="clear" w:pos="567"/>
        </w:tabs>
        <w:spacing w:line="240" w:lineRule="auto"/>
        <w:jc w:val="left"/>
        <w:rPr>
          <w:lang w:val="bg-BG"/>
        </w:rPr>
      </w:pPr>
    </w:p>
    <w:p w14:paraId="2348D4A6" w14:textId="23F062CC"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6.5</w:t>
      </w:r>
      <w:r w:rsidRPr="00925B7D">
        <w:rPr>
          <w:sz w:val="22"/>
          <w:lang w:val="bg-BG" w:eastAsia="en-US"/>
        </w:rPr>
        <w:tab/>
      </w:r>
      <w:r w:rsidR="00017168" w:rsidRPr="00017168">
        <w:rPr>
          <w:sz w:val="22"/>
          <w:lang w:val="bg-BG" w:eastAsia="en-US"/>
        </w:rPr>
        <w:t xml:space="preserve">Вид и съдържание на </w:t>
      </w:r>
      <w:r w:rsidRPr="00925B7D">
        <w:rPr>
          <w:sz w:val="22"/>
          <w:lang w:val="bg-BG" w:eastAsia="en-US"/>
        </w:rPr>
        <w:t>опаковката</w:t>
      </w:r>
      <w:r w:rsidR="00A92184">
        <w:rPr>
          <w:sz w:val="22"/>
          <w:lang w:val="bg-BG" w:eastAsia="en-US"/>
        </w:rPr>
        <w:fldChar w:fldCharType="begin"/>
      </w:r>
      <w:r w:rsidR="00A92184">
        <w:rPr>
          <w:sz w:val="22"/>
          <w:lang w:val="bg-BG" w:eastAsia="en-US"/>
        </w:rPr>
        <w:instrText xml:space="preserve"> DOCVARIABLE vault_nd_50ddbba9-833b-4d56-bf2a-50a78a51bb95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3C129F46" w14:textId="77777777" w:rsidR="00212069" w:rsidRPr="00ED4C4D" w:rsidRDefault="00212069" w:rsidP="00717AD9">
      <w:pPr>
        <w:numPr>
          <w:ilvl w:val="12"/>
          <w:numId w:val="0"/>
        </w:numPr>
        <w:spacing w:line="240" w:lineRule="auto"/>
        <w:jc w:val="left"/>
        <w:rPr>
          <w:lang w:val="bg-BG"/>
        </w:rPr>
      </w:pPr>
    </w:p>
    <w:p w14:paraId="31751866" w14:textId="11A95466" w:rsidR="00B56FBB" w:rsidRPr="00925B7D" w:rsidRDefault="00B56FBB" w:rsidP="00B56FBB">
      <w:pPr>
        <w:jc w:val="left"/>
        <w:rPr>
          <w:lang w:val="bg-BG"/>
        </w:rPr>
      </w:pPr>
      <w:r w:rsidRPr="00925B7D">
        <w:rPr>
          <w:lang w:val="bg-BG"/>
        </w:rPr>
        <w:t>1 ml суспензия в предварително напълнена спринцовка (стъкло тип I) с</w:t>
      </w:r>
      <w:r w:rsidR="00B933EE">
        <w:rPr>
          <w:lang w:val="bg-BG"/>
        </w:rPr>
        <w:t xml:space="preserve"> глава</w:t>
      </w:r>
      <w:r w:rsidRPr="00925B7D">
        <w:rPr>
          <w:color w:val="000000"/>
          <w:lang w:val="bg-BG"/>
        </w:rPr>
        <w:t xml:space="preserve"> на буталото (бутилова гума)</w:t>
      </w:r>
      <w:r w:rsidR="008160CF">
        <w:rPr>
          <w:color w:val="000000"/>
          <w:szCs w:val="22"/>
          <w:lang w:val="bg-BG"/>
        </w:rPr>
        <w:t xml:space="preserve"> </w:t>
      </w:r>
      <w:r w:rsidR="008160CF" w:rsidRPr="00107655">
        <w:rPr>
          <w:color w:val="000000"/>
          <w:lang w:val="bg-BG"/>
        </w:rPr>
        <w:t>и гумена капачка на върха на спринцовката</w:t>
      </w:r>
      <w:r w:rsidRPr="00925B7D">
        <w:rPr>
          <w:color w:val="000000"/>
          <w:lang w:val="bg-BG"/>
        </w:rPr>
        <w:t>.</w:t>
      </w:r>
    </w:p>
    <w:p w14:paraId="13ADB980" w14:textId="77777777" w:rsidR="0068606B" w:rsidRPr="0068606B" w:rsidRDefault="0068606B" w:rsidP="0068606B">
      <w:pPr>
        <w:widowControl/>
        <w:adjustRightInd/>
        <w:spacing w:line="240" w:lineRule="auto"/>
        <w:jc w:val="left"/>
        <w:textAlignment w:val="auto"/>
        <w:rPr>
          <w:color w:val="000000"/>
          <w:lang w:val="bg-BG" w:eastAsia="en-US"/>
        </w:rPr>
      </w:pPr>
    </w:p>
    <w:p w14:paraId="0AB22571" w14:textId="65EF6728" w:rsidR="0068606B" w:rsidRPr="0068606B" w:rsidRDefault="0068606B" w:rsidP="0068606B">
      <w:pPr>
        <w:widowControl/>
        <w:adjustRightInd/>
        <w:spacing w:line="240" w:lineRule="auto"/>
        <w:jc w:val="left"/>
        <w:textAlignment w:val="auto"/>
        <w:rPr>
          <w:bCs/>
          <w:szCs w:val="22"/>
          <w:lang w:val="bg-BG" w:eastAsia="en-US"/>
        </w:rPr>
      </w:pPr>
      <w:r w:rsidRPr="0068606B">
        <w:rPr>
          <w:bCs/>
          <w:szCs w:val="22"/>
          <w:lang w:val="bg-BG" w:eastAsia="en-US"/>
        </w:rPr>
        <w:t xml:space="preserve">Капачката на върха и гумената </w:t>
      </w:r>
      <w:r w:rsidR="008160CF">
        <w:rPr>
          <w:bCs/>
          <w:szCs w:val="22"/>
          <w:lang w:val="bg-BG" w:eastAsia="en-US"/>
        </w:rPr>
        <w:t>глава</w:t>
      </w:r>
      <w:r w:rsidRPr="0068606B">
        <w:rPr>
          <w:bCs/>
          <w:szCs w:val="22"/>
          <w:lang w:val="bg-BG" w:eastAsia="en-US"/>
        </w:rPr>
        <w:t xml:space="preserve"> на буталото на предварително напълнената спринцовка са произведени със синтетична гума.</w:t>
      </w:r>
    </w:p>
    <w:p w14:paraId="6F530D88" w14:textId="77777777" w:rsidR="0068606B" w:rsidRPr="0068606B" w:rsidRDefault="0068606B" w:rsidP="0068606B">
      <w:pPr>
        <w:widowControl/>
        <w:adjustRightInd/>
        <w:spacing w:line="240" w:lineRule="auto"/>
        <w:jc w:val="left"/>
        <w:textAlignment w:val="auto"/>
        <w:rPr>
          <w:bCs/>
          <w:szCs w:val="22"/>
          <w:lang w:val="bg-BG" w:eastAsia="en-US"/>
        </w:rPr>
      </w:pPr>
    </w:p>
    <w:p w14:paraId="7435BDF8" w14:textId="0A389F81" w:rsidR="00B56FBB" w:rsidRPr="00925B7D" w:rsidRDefault="00B56FBB" w:rsidP="00B56FBB">
      <w:pPr>
        <w:jc w:val="left"/>
        <w:rPr>
          <w:lang w:val="bg-BG"/>
        </w:rPr>
      </w:pPr>
      <w:r w:rsidRPr="00925B7D">
        <w:rPr>
          <w:lang w:val="bg-BG"/>
        </w:rPr>
        <w:t>Опаковк</w:t>
      </w:r>
      <w:r w:rsidR="00DA66C2">
        <w:rPr>
          <w:lang w:val="bg-BG"/>
        </w:rPr>
        <w:t>и</w:t>
      </w:r>
      <w:r w:rsidRPr="00925B7D">
        <w:rPr>
          <w:lang w:val="bg-BG"/>
        </w:rPr>
        <w:t xml:space="preserve"> по 1, 10 и 25</w:t>
      </w:r>
      <w:r w:rsidR="0068606B">
        <w:rPr>
          <w:lang w:val="bg-BG"/>
        </w:rPr>
        <w:t>,</w:t>
      </w:r>
      <w:r w:rsidRPr="00925B7D">
        <w:rPr>
          <w:lang w:val="bg-BG"/>
        </w:rPr>
        <w:t xml:space="preserve"> с</w:t>
      </w:r>
      <w:r w:rsidR="00B933EE">
        <w:rPr>
          <w:lang w:val="bg-BG"/>
        </w:rPr>
        <w:t>ъс</w:t>
      </w:r>
      <w:r w:rsidRPr="00925B7D">
        <w:rPr>
          <w:lang w:val="bg-BG"/>
        </w:rPr>
        <w:t xml:space="preserve"> или без игли.</w:t>
      </w:r>
    </w:p>
    <w:p w14:paraId="4CC5C6C8" w14:textId="77777777" w:rsidR="00212069" w:rsidRPr="00925B7D" w:rsidRDefault="00212069" w:rsidP="00717AD9">
      <w:pPr>
        <w:jc w:val="left"/>
        <w:rPr>
          <w:lang w:val="bg-BG"/>
        </w:rPr>
      </w:pPr>
    </w:p>
    <w:p w14:paraId="5A67D1E1" w14:textId="77777777" w:rsidR="00212069" w:rsidRPr="00925B7D" w:rsidRDefault="00212069" w:rsidP="00717AD9">
      <w:pPr>
        <w:jc w:val="left"/>
        <w:rPr>
          <w:lang w:val="bg-BG"/>
        </w:rPr>
      </w:pPr>
      <w:r w:rsidRPr="00925B7D">
        <w:rPr>
          <w:lang w:val="bg-BG"/>
        </w:rPr>
        <w:t xml:space="preserve">Не всички видове опаковки могат да бъдат пуснати </w:t>
      </w:r>
      <w:r w:rsidR="00CE4881">
        <w:rPr>
          <w:lang w:val="bg-BG"/>
        </w:rPr>
        <w:t>на пазара</w:t>
      </w:r>
      <w:r w:rsidRPr="00925B7D">
        <w:rPr>
          <w:lang w:val="bg-BG"/>
        </w:rPr>
        <w:t>.</w:t>
      </w:r>
    </w:p>
    <w:p w14:paraId="5BEB7BCE" w14:textId="77777777" w:rsidR="00212069" w:rsidRPr="00925B7D" w:rsidRDefault="00212069" w:rsidP="00717AD9">
      <w:pPr>
        <w:numPr>
          <w:ilvl w:val="12"/>
          <w:numId w:val="0"/>
        </w:numPr>
        <w:spacing w:line="240" w:lineRule="auto"/>
        <w:ind w:left="567" w:firstLine="562"/>
        <w:jc w:val="left"/>
        <w:rPr>
          <w:b/>
          <w:lang w:val="bg-BG"/>
        </w:rPr>
      </w:pPr>
    </w:p>
    <w:p w14:paraId="73F96A38" w14:textId="3BFE6C61" w:rsidR="00212069" w:rsidRPr="00925B7D" w:rsidRDefault="00212069" w:rsidP="00717AD9">
      <w:pPr>
        <w:pStyle w:val="Heading3"/>
        <w:spacing w:before="0" w:after="0" w:line="240" w:lineRule="auto"/>
        <w:ind w:left="567" w:right="567" w:hanging="567"/>
        <w:jc w:val="left"/>
        <w:rPr>
          <w:sz w:val="22"/>
          <w:lang w:val="bg-BG" w:eastAsia="en-US"/>
        </w:rPr>
      </w:pPr>
      <w:r w:rsidRPr="00925B7D">
        <w:rPr>
          <w:sz w:val="22"/>
          <w:lang w:val="bg-BG" w:eastAsia="en-US"/>
        </w:rPr>
        <w:t>6.6</w:t>
      </w:r>
      <w:r w:rsidRPr="00925B7D">
        <w:rPr>
          <w:sz w:val="22"/>
          <w:lang w:val="bg-BG" w:eastAsia="en-US"/>
        </w:rPr>
        <w:tab/>
        <w:t>Специални предпазни мерки при изхвърляне и работа</w:t>
      </w:r>
      <w:r w:rsidR="00A92184">
        <w:rPr>
          <w:sz w:val="22"/>
          <w:lang w:val="bg-BG" w:eastAsia="en-US"/>
        </w:rPr>
        <w:fldChar w:fldCharType="begin"/>
      </w:r>
      <w:r w:rsidR="00A92184">
        <w:rPr>
          <w:sz w:val="22"/>
          <w:lang w:val="bg-BG" w:eastAsia="en-US"/>
        </w:rPr>
        <w:instrText xml:space="preserve"> DOCVARIABLE vault_nd_e998c4df-71d0-493e-81e5-9ff26ad4c1bd \* MERGEFORMAT </w:instrText>
      </w:r>
      <w:r w:rsidR="00A92184">
        <w:rPr>
          <w:sz w:val="22"/>
          <w:lang w:val="bg-BG" w:eastAsia="en-US"/>
        </w:rPr>
        <w:fldChar w:fldCharType="separate"/>
      </w:r>
      <w:r w:rsidR="00A92184">
        <w:rPr>
          <w:sz w:val="22"/>
          <w:lang w:val="bg-BG" w:eastAsia="en-US"/>
        </w:rPr>
        <w:t xml:space="preserve"> </w:t>
      </w:r>
      <w:r w:rsidR="00A92184">
        <w:rPr>
          <w:sz w:val="22"/>
          <w:lang w:val="bg-BG" w:eastAsia="en-US"/>
        </w:rPr>
        <w:fldChar w:fldCharType="end"/>
      </w:r>
    </w:p>
    <w:p w14:paraId="426CE51F" w14:textId="77777777" w:rsidR="00212069" w:rsidRPr="00925B7D" w:rsidRDefault="00212069" w:rsidP="00717AD9">
      <w:pPr>
        <w:numPr>
          <w:ilvl w:val="12"/>
          <w:numId w:val="0"/>
        </w:numPr>
        <w:spacing w:line="240" w:lineRule="auto"/>
        <w:jc w:val="left"/>
        <w:rPr>
          <w:lang w:val="bg-BG"/>
        </w:rPr>
      </w:pPr>
    </w:p>
    <w:p w14:paraId="669EBCFD" w14:textId="77777777" w:rsidR="00212069" w:rsidRPr="00925B7D" w:rsidRDefault="00212069" w:rsidP="00717AD9">
      <w:pPr>
        <w:jc w:val="left"/>
        <w:rPr>
          <w:lang w:val="bg-BG"/>
        </w:rPr>
      </w:pPr>
      <w:r w:rsidRPr="00925B7D">
        <w:rPr>
          <w:lang w:val="bg-BG"/>
        </w:rPr>
        <w:t>По време на съхранението може да се образува фина, бяла утайка и прозрачен, безцветен супернатант.</w:t>
      </w:r>
    </w:p>
    <w:p w14:paraId="72C510DF" w14:textId="77777777" w:rsidR="00212069" w:rsidRDefault="00212069" w:rsidP="00717AD9">
      <w:pPr>
        <w:jc w:val="left"/>
        <w:rPr>
          <w:lang w:val="bg-BG"/>
        </w:rPr>
      </w:pPr>
    </w:p>
    <w:p w14:paraId="0D25287C" w14:textId="77777777" w:rsidR="00B933EE" w:rsidRDefault="00B933EE" w:rsidP="00B933EE">
      <w:pPr>
        <w:rPr>
          <w:lang w:val="bg-BG"/>
        </w:rPr>
      </w:pPr>
      <w:r>
        <w:rPr>
          <w:lang w:val="bg-BG"/>
        </w:rPr>
        <w:t>Ваксината трябва да се ресуспендира преди употреба. След като се ресуспендира, ваксината ще изглежда еднородна, мътна, бяла на вид.</w:t>
      </w:r>
    </w:p>
    <w:p w14:paraId="658EDF0F" w14:textId="77777777" w:rsidR="00B933EE" w:rsidRDefault="00B933EE" w:rsidP="00B933EE">
      <w:pPr>
        <w:ind w:firstLine="567"/>
        <w:rPr>
          <w:lang w:val="bg-BG"/>
        </w:rPr>
      </w:pPr>
    </w:p>
    <w:p w14:paraId="35101D43" w14:textId="77777777" w:rsidR="00B933EE" w:rsidRDefault="00B933EE" w:rsidP="00B933EE">
      <w:pPr>
        <w:rPr>
          <w:b/>
          <w:lang w:val="bg-BG"/>
        </w:rPr>
      </w:pPr>
      <w:r w:rsidRPr="00004B47">
        <w:rPr>
          <w:b/>
          <w:lang w:val="bg-BG"/>
        </w:rPr>
        <w:t>Ресуспендиране на ваксината</w:t>
      </w:r>
      <w:r w:rsidRPr="00050465">
        <w:rPr>
          <w:b/>
          <w:lang w:val="bg-BG"/>
        </w:rPr>
        <w:t>,</w:t>
      </w:r>
      <w:r w:rsidRPr="00004B47">
        <w:rPr>
          <w:b/>
          <w:lang w:val="bg-BG"/>
        </w:rPr>
        <w:t xml:space="preserve"> за получ</w:t>
      </w:r>
      <w:r>
        <w:rPr>
          <w:b/>
          <w:lang w:val="bg-BG"/>
        </w:rPr>
        <w:t>аване на</w:t>
      </w:r>
      <w:r w:rsidRPr="00004B47">
        <w:rPr>
          <w:b/>
          <w:lang w:val="bg-BG"/>
        </w:rPr>
        <w:t xml:space="preserve"> е</w:t>
      </w:r>
      <w:r>
        <w:rPr>
          <w:b/>
          <w:lang w:val="bg-BG"/>
        </w:rPr>
        <w:t>д</w:t>
      </w:r>
      <w:r w:rsidRPr="00004B47">
        <w:rPr>
          <w:b/>
          <w:lang w:val="bg-BG"/>
        </w:rPr>
        <w:t>нородна</w:t>
      </w:r>
      <w:r>
        <w:rPr>
          <w:b/>
          <w:lang w:val="bg-BG"/>
        </w:rPr>
        <w:t>,</w:t>
      </w:r>
      <w:r w:rsidRPr="00004B47">
        <w:rPr>
          <w:b/>
          <w:lang w:val="bg-BG"/>
        </w:rPr>
        <w:t xml:space="preserve"> мътн</w:t>
      </w:r>
      <w:r>
        <w:rPr>
          <w:b/>
          <w:lang w:val="bg-BG"/>
        </w:rPr>
        <w:t>а,</w:t>
      </w:r>
      <w:r w:rsidRPr="00004B47">
        <w:rPr>
          <w:b/>
          <w:lang w:val="bg-BG"/>
        </w:rPr>
        <w:t xml:space="preserve"> бяла суспензия</w:t>
      </w:r>
    </w:p>
    <w:p w14:paraId="463F72E0" w14:textId="77777777" w:rsidR="00B933EE" w:rsidRDefault="00B933EE" w:rsidP="00B933EE">
      <w:pPr>
        <w:rPr>
          <w:b/>
          <w:lang w:val="bg-BG"/>
        </w:rPr>
      </w:pPr>
    </w:p>
    <w:p w14:paraId="0B26C58F" w14:textId="77777777" w:rsidR="00B933EE" w:rsidRDefault="00B933EE" w:rsidP="00B933EE">
      <w:pPr>
        <w:rPr>
          <w:lang w:val="bg-BG"/>
        </w:rPr>
      </w:pPr>
      <w:r w:rsidRPr="00004B47">
        <w:rPr>
          <w:lang w:val="bg-BG"/>
        </w:rPr>
        <w:t>Ваксината трябва да се ресуспендира следвайки стъпките по-долу</w:t>
      </w:r>
      <w:r>
        <w:rPr>
          <w:lang w:val="bg-BG"/>
        </w:rPr>
        <w:t>.</w:t>
      </w:r>
    </w:p>
    <w:p w14:paraId="6975ABAE" w14:textId="77777777" w:rsidR="00B933EE" w:rsidRDefault="00B933EE" w:rsidP="00B933EE">
      <w:pPr>
        <w:pStyle w:val="ListParagraph"/>
        <w:numPr>
          <w:ilvl w:val="0"/>
          <w:numId w:val="21"/>
        </w:numPr>
        <w:jc w:val="left"/>
        <w:rPr>
          <w:lang w:val="bg-BG"/>
        </w:rPr>
      </w:pPr>
      <w:r>
        <w:rPr>
          <w:lang w:val="bg-BG"/>
        </w:rPr>
        <w:t>Дръжте спринцовката с върха нагоре, стискайки я в юмрука си.</w:t>
      </w:r>
    </w:p>
    <w:p w14:paraId="62481CE8" w14:textId="77777777" w:rsidR="00B933EE" w:rsidRDefault="00B933EE" w:rsidP="00B933EE">
      <w:pPr>
        <w:pStyle w:val="ListParagraph"/>
        <w:numPr>
          <w:ilvl w:val="0"/>
          <w:numId w:val="21"/>
        </w:numPr>
        <w:jc w:val="left"/>
        <w:rPr>
          <w:lang w:val="bg-BG"/>
        </w:rPr>
      </w:pPr>
      <w:r>
        <w:rPr>
          <w:lang w:val="bg-BG"/>
        </w:rPr>
        <w:t>Разклатете спринцовката като я обръщате надолу и нагоре.</w:t>
      </w:r>
    </w:p>
    <w:p w14:paraId="0389E34D" w14:textId="77777777" w:rsidR="00B933EE" w:rsidRDefault="00B933EE" w:rsidP="00B933EE">
      <w:pPr>
        <w:pStyle w:val="ListParagraph"/>
        <w:numPr>
          <w:ilvl w:val="0"/>
          <w:numId w:val="21"/>
        </w:numPr>
        <w:jc w:val="left"/>
        <w:rPr>
          <w:lang w:val="bg-BG"/>
        </w:rPr>
      </w:pPr>
      <w:r>
        <w:rPr>
          <w:lang w:val="bg-BG"/>
        </w:rPr>
        <w:t>Повторете това действие енергично най-малко за 15 секунди.</w:t>
      </w:r>
    </w:p>
    <w:p w14:paraId="5BE1AD7B" w14:textId="77777777" w:rsidR="00B933EE" w:rsidRDefault="00B933EE" w:rsidP="00B933EE">
      <w:pPr>
        <w:pStyle w:val="ListParagraph"/>
        <w:numPr>
          <w:ilvl w:val="0"/>
          <w:numId w:val="21"/>
        </w:numPr>
        <w:jc w:val="left"/>
        <w:rPr>
          <w:lang w:val="bg-BG"/>
        </w:rPr>
      </w:pPr>
      <w:r>
        <w:rPr>
          <w:lang w:val="bg-BG"/>
        </w:rPr>
        <w:t>Разгледайте внимателно ваксината отново:</w:t>
      </w:r>
    </w:p>
    <w:p w14:paraId="7BC91D79" w14:textId="77777777" w:rsidR="00B933EE" w:rsidRPr="00050465" w:rsidRDefault="00B933EE" w:rsidP="0068606B">
      <w:pPr>
        <w:pStyle w:val="ListParagraph"/>
        <w:ind w:left="1418" w:hanging="284"/>
        <w:rPr>
          <w:lang w:val="bg-BG"/>
        </w:rPr>
      </w:pPr>
      <w:r>
        <w:rPr>
          <w:lang w:val="bg-BG"/>
        </w:rPr>
        <w:t>а) Ако ваксината изглежда като еднородна</w:t>
      </w:r>
      <w:r w:rsidR="00D27DF0" w:rsidRPr="00843F99">
        <w:rPr>
          <w:lang w:val="bg-BG"/>
        </w:rPr>
        <w:t>,</w:t>
      </w:r>
      <w:r>
        <w:rPr>
          <w:lang w:val="bg-BG"/>
        </w:rPr>
        <w:t xml:space="preserve"> мътна</w:t>
      </w:r>
      <w:r w:rsidR="00D27DF0" w:rsidRPr="00843F99">
        <w:rPr>
          <w:lang w:val="bg-BG"/>
        </w:rPr>
        <w:t>,</w:t>
      </w:r>
      <w:r>
        <w:rPr>
          <w:lang w:val="bg-BG"/>
        </w:rPr>
        <w:t xml:space="preserve"> бяла суспензия, тя е готова за употреба – не трябва да е бистра на вид</w:t>
      </w:r>
      <w:r w:rsidRPr="00050465">
        <w:rPr>
          <w:lang w:val="bg-BG"/>
        </w:rPr>
        <w:t>.</w:t>
      </w:r>
    </w:p>
    <w:p w14:paraId="6D7CAA55" w14:textId="77777777" w:rsidR="00B933EE" w:rsidRDefault="00B933EE" w:rsidP="001B07DB">
      <w:pPr>
        <w:pStyle w:val="ListParagraph"/>
        <w:ind w:left="1418" w:hanging="284"/>
        <w:rPr>
          <w:lang w:val="bg-BG"/>
        </w:rPr>
      </w:pPr>
      <w:r>
        <w:rPr>
          <w:lang w:val="bg-BG"/>
        </w:rPr>
        <w:t>б) Ако ваксината все още не изглежда като еднородна</w:t>
      </w:r>
      <w:r w:rsidR="00D27DF0" w:rsidRPr="00843F99">
        <w:rPr>
          <w:lang w:val="bg-BG"/>
        </w:rPr>
        <w:t>,</w:t>
      </w:r>
      <w:r>
        <w:rPr>
          <w:lang w:val="bg-BG"/>
        </w:rPr>
        <w:t xml:space="preserve"> мътна</w:t>
      </w:r>
      <w:r w:rsidR="00D27DF0" w:rsidRPr="00843F99">
        <w:rPr>
          <w:lang w:val="bg-BG"/>
        </w:rPr>
        <w:t>,</w:t>
      </w:r>
      <w:r>
        <w:rPr>
          <w:lang w:val="bg-BG"/>
        </w:rPr>
        <w:t xml:space="preserve"> бяла суспензия – </w:t>
      </w:r>
      <w:r>
        <w:rPr>
          <w:lang w:val="bg-BG"/>
        </w:rPr>
        <w:lastRenderedPageBreak/>
        <w:t>обръщайте я отново надолу и нагоре най-малко още 15 секунди – след това я разгледайте внимателно отново.</w:t>
      </w:r>
    </w:p>
    <w:p w14:paraId="629F76FD" w14:textId="77777777" w:rsidR="00B933EE" w:rsidRDefault="00B933EE" w:rsidP="00B933EE">
      <w:pPr>
        <w:rPr>
          <w:lang w:val="bg-BG"/>
        </w:rPr>
      </w:pPr>
    </w:p>
    <w:p w14:paraId="1AA4A858" w14:textId="77777777" w:rsidR="00310BE0" w:rsidRDefault="00B933EE" w:rsidP="00B933EE">
      <w:pPr>
        <w:jc w:val="left"/>
        <w:rPr>
          <w:lang w:val="bg-BG"/>
        </w:rPr>
      </w:pPr>
      <w:r>
        <w:rPr>
          <w:lang w:val="bg-BG"/>
        </w:rPr>
        <w:t>Преди приложение ваксината трябва да се огледа визуално за наличието на чужди частици и/или промени във външния вид.</w:t>
      </w:r>
      <w:r w:rsidRPr="007B6A1A">
        <w:rPr>
          <w:lang w:val="bg-BG"/>
        </w:rPr>
        <w:t xml:space="preserve"> </w:t>
      </w:r>
      <w:r w:rsidRPr="00925B7D">
        <w:rPr>
          <w:lang w:val="bg-BG"/>
        </w:rPr>
        <w:t>В случай, че забележите няко</w:t>
      </w:r>
      <w:r>
        <w:rPr>
          <w:lang w:val="bg-BG"/>
        </w:rPr>
        <w:t>я</w:t>
      </w:r>
      <w:r w:rsidRPr="00925B7D">
        <w:rPr>
          <w:lang w:val="bg-BG"/>
        </w:rPr>
        <w:t xml:space="preserve"> от тези </w:t>
      </w:r>
      <w:r>
        <w:rPr>
          <w:lang w:val="bg-BG"/>
        </w:rPr>
        <w:t>промени</w:t>
      </w:r>
      <w:r w:rsidRPr="00925B7D">
        <w:rPr>
          <w:lang w:val="bg-BG"/>
        </w:rPr>
        <w:t>,</w:t>
      </w:r>
      <w:r>
        <w:rPr>
          <w:lang w:val="bg-BG"/>
        </w:rPr>
        <w:t xml:space="preserve"> не използвайте ваксината.</w:t>
      </w:r>
    </w:p>
    <w:p w14:paraId="39DB090B" w14:textId="77777777" w:rsidR="00212069" w:rsidRPr="00925B7D" w:rsidRDefault="00212069" w:rsidP="00AC0E35">
      <w:pPr>
        <w:jc w:val="left"/>
        <w:rPr>
          <w:lang w:val="bg-BG"/>
        </w:rPr>
      </w:pPr>
    </w:p>
    <w:p w14:paraId="66CFD473" w14:textId="03274A0B" w:rsidR="0068606B" w:rsidRPr="0068606B" w:rsidRDefault="008160CF" w:rsidP="0068606B">
      <w:pPr>
        <w:keepNext/>
        <w:widowControl/>
        <w:adjustRightInd/>
        <w:spacing w:line="240" w:lineRule="auto"/>
        <w:jc w:val="left"/>
        <w:textAlignment w:val="auto"/>
        <w:rPr>
          <w:szCs w:val="22"/>
          <w:u w:val="single"/>
          <w:lang w:val="bg-BG" w:eastAsia="en-US"/>
        </w:rPr>
      </w:pPr>
      <w:bookmarkStart w:id="2" w:name="_Hlk133438683"/>
      <w:bookmarkStart w:id="3" w:name="_Hlk133917432"/>
      <w:r>
        <w:rPr>
          <w:szCs w:val="22"/>
          <w:u w:val="single"/>
          <w:lang w:val="bg-BG" w:eastAsia="en-US"/>
        </w:rPr>
        <w:t>Указания</w:t>
      </w:r>
      <w:r w:rsidR="0068606B" w:rsidRPr="0068606B">
        <w:rPr>
          <w:szCs w:val="22"/>
          <w:u w:val="single"/>
          <w:lang w:val="bg-BG" w:eastAsia="en-US"/>
        </w:rPr>
        <w:t xml:space="preserve"> за предварително напълнената спринцовка след ресуспендиране</w:t>
      </w:r>
    </w:p>
    <w:p w14:paraId="4E162B60" w14:textId="77777777" w:rsidR="0068606B" w:rsidRPr="001A5776" w:rsidRDefault="0068606B" w:rsidP="0068606B">
      <w:pPr>
        <w:keepNext/>
        <w:widowControl/>
        <w:adjustRightInd/>
        <w:spacing w:line="240" w:lineRule="auto"/>
        <w:jc w:val="left"/>
        <w:textAlignment w:val="auto"/>
        <w:rPr>
          <w:szCs w:val="22"/>
          <w:u w:val="single"/>
          <w:lang w:val="bg-BG" w:eastAsia="bg-BG"/>
        </w:rPr>
      </w:pPr>
    </w:p>
    <w:tbl>
      <w:tblPr>
        <w:tblW w:w="0" w:type="auto"/>
        <w:tblLook w:val="04A0" w:firstRow="1" w:lastRow="0" w:firstColumn="1" w:lastColumn="0" w:noHBand="0" w:noVBand="1"/>
      </w:tblPr>
      <w:tblGrid>
        <w:gridCol w:w="3794"/>
        <w:gridCol w:w="5245"/>
      </w:tblGrid>
      <w:tr w:rsidR="0068606B" w:rsidRPr="0068606B" w14:paraId="3A552D25" w14:textId="77777777" w:rsidTr="00CA15BA">
        <w:tc>
          <w:tcPr>
            <w:tcW w:w="3794" w:type="dxa"/>
            <w:vAlign w:val="center"/>
            <w:hideMark/>
          </w:tcPr>
          <w:p w14:paraId="438AD56C" w14:textId="77777777" w:rsidR="0068606B" w:rsidRPr="0068606B" w:rsidRDefault="0068606B" w:rsidP="0068606B">
            <w:pPr>
              <w:widowControl/>
              <w:adjustRightInd/>
              <w:spacing w:after="120" w:line="240" w:lineRule="auto"/>
              <w:jc w:val="left"/>
              <w:textAlignment w:val="auto"/>
              <w:rPr>
                <w:sz w:val="24"/>
                <w:lang w:val="en-AU" w:eastAsia="en-US"/>
              </w:rPr>
            </w:pPr>
            <w:r w:rsidRPr="0068606B">
              <w:rPr>
                <w:noProof/>
                <w:sz w:val="20"/>
                <w:lang w:val="en-AU" w:eastAsia="en-US"/>
              </w:rPr>
              <mc:AlternateContent>
                <mc:Choice Requires="wps">
                  <w:drawing>
                    <wp:anchor distT="0" distB="0" distL="0" distR="0" simplePos="0" relativeHeight="251658242" behindDoc="0" locked="0" layoutInCell="1" allowOverlap="0" wp14:anchorId="5536981E" wp14:editId="2A7690F7">
                      <wp:simplePos x="0" y="0"/>
                      <wp:positionH relativeFrom="column">
                        <wp:posOffset>657860</wp:posOffset>
                      </wp:positionH>
                      <wp:positionV relativeFrom="paragraph">
                        <wp:posOffset>361315</wp:posOffset>
                      </wp:positionV>
                      <wp:extent cx="1356360" cy="260350"/>
                      <wp:effectExtent l="0" t="0" r="0" b="635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260350"/>
                              </a:xfrm>
                              <a:prstGeom prst="rect">
                                <a:avLst/>
                              </a:prstGeom>
                              <a:noFill/>
                              <a:ln w="6350">
                                <a:noFill/>
                              </a:ln>
                            </wps:spPr>
                            <wps:txbx>
                              <w:txbxContent>
                                <w:p w14:paraId="3E5413F6" w14:textId="77777777" w:rsidR="0068606B" w:rsidRPr="00A91450" w:rsidRDefault="0068606B" w:rsidP="0068606B">
                                  <w:pPr>
                                    <w:rPr>
                                      <w:szCs w:val="22"/>
                                      <w:lang w:val="bg-BG"/>
                                    </w:rPr>
                                  </w:pPr>
                                  <w:r w:rsidRPr="00A91450">
                                    <w:rPr>
                                      <w:szCs w:val="22"/>
                                      <w:lang w:val="bg-BG"/>
                                    </w:rPr>
                                    <w:t>Луер-лок адаптор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6981E" id="_x0000_t202" coordsize="21600,21600" o:spt="202" path="m,l,21600r21600,l21600,xe">
                      <v:stroke joinstyle="miter"/>
                      <v:path gradientshapeok="t" o:connecttype="rect"/>
                    </v:shapetype>
                    <v:shape id="Text Box 7" o:spid="_x0000_s1026" type="#_x0000_t202" style="position:absolute;margin-left:51.8pt;margin-top:28.45pt;width:106.8pt;height:20.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" o:allowoverlap="f" filled="f" stroked="f" strokeweight=".5pt">
                      <v:textbox>
                        <w:txbxContent>
                          <w:p w14:paraId="3E5413F6" w14:textId="77777777" w:rsidR="0068606B" w:rsidRPr="00A91450" w:rsidRDefault="0068606B" w:rsidP="0068606B">
                            <w:pPr>
                              <w:rPr>
                                <w:szCs w:val="22"/>
                                <w:lang w:val="bg-BG"/>
                              </w:rPr>
                            </w:pPr>
                            <w:r w:rsidRPr="00A91450">
                              <w:rPr>
                                <w:szCs w:val="22"/>
                                <w:lang w:val="bg-BG"/>
                              </w:rPr>
                              <w:t>Луер-лок адаптор</w:t>
                            </w:r>
                          </w:p>
                        </w:txbxContent>
                      </v:textbox>
                    </v:shape>
                  </w:pict>
                </mc:Fallback>
              </mc:AlternateContent>
            </w:r>
            <w:r w:rsidRPr="0068606B">
              <w:rPr>
                <w:noProof/>
                <w:sz w:val="20"/>
                <w:lang w:val="en-AU" w:eastAsia="en-US"/>
              </w:rPr>
              <mc:AlternateContent>
                <mc:Choice Requires="wps">
                  <w:drawing>
                    <wp:anchor distT="0" distB="0" distL="0" distR="0" simplePos="0" relativeHeight="251658244" behindDoc="0" locked="0" layoutInCell="1" allowOverlap="0" wp14:anchorId="21A413F2" wp14:editId="2E9DF7F1">
                      <wp:simplePos x="0" y="0"/>
                      <wp:positionH relativeFrom="column">
                        <wp:posOffset>612140</wp:posOffset>
                      </wp:positionH>
                      <wp:positionV relativeFrom="paragraph">
                        <wp:posOffset>1092835</wp:posOffset>
                      </wp:positionV>
                      <wp:extent cx="497205" cy="300355"/>
                      <wp:effectExtent l="0" t="0" r="0" b="4445"/>
                      <wp:wrapNone/>
                      <wp:docPr id="1193181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300355"/>
                              </a:xfrm>
                              <a:prstGeom prst="rect">
                                <a:avLst/>
                              </a:prstGeom>
                              <a:noFill/>
                              <a:ln w="6350">
                                <a:noFill/>
                              </a:ln>
                            </wps:spPr>
                            <wps:txbx>
                              <w:txbxContent>
                                <w:p w14:paraId="0997E89D" w14:textId="77777777" w:rsidR="0068606B" w:rsidRPr="004903EB" w:rsidRDefault="0068606B" w:rsidP="0068606B">
                                  <w:pPr>
                                    <w:rPr>
                                      <w:snapToGrid w:val="0"/>
                                      <w:szCs w:val="22"/>
                                      <w:lang w:val="bg-BG" w:eastAsia="it-IT"/>
                                    </w:rPr>
                                  </w:pPr>
                                  <w:r w:rsidRPr="004903EB">
                                    <w:rPr>
                                      <w:snapToGrid w:val="0"/>
                                      <w:szCs w:val="22"/>
                                      <w:lang w:val="bg-BG" w:eastAsia="it-IT"/>
                                    </w:rPr>
                                    <w:t>Тяло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413F2" id="Text Box 5" o:spid="_x0000_s1027" type="#_x0000_t202" style="position:absolute;margin-left:48.2pt;margin-top:86.05pt;width:39.15pt;height:23.6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" o:allowoverlap="f" filled="f" stroked="f" strokeweight=".5pt">
                      <v:textbox>
                        <w:txbxContent>
                          <w:p w14:paraId="0997E89D" w14:textId="77777777" w:rsidR="0068606B" w:rsidRPr="004903EB" w:rsidRDefault="0068606B" w:rsidP="0068606B">
                            <w:pPr>
                              <w:rPr>
                                <w:snapToGrid w:val="0"/>
                                <w:szCs w:val="22"/>
                                <w:lang w:val="bg-BG" w:eastAsia="it-IT"/>
                              </w:rPr>
                            </w:pPr>
                            <w:r w:rsidRPr="004903EB">
                              <w:rPr>
                                <w:snapToGrid w:val="0"/>
                                <w:szCs w:val="22"/>
                                <w:lang w:val="bg-BG" w:eastAsia="it-IT"/>
                              </w:rPr>
                              <w:t>Тяло</w:t>
                            </w:r>
                          </w:p>
                        </w:txbxContent>
                      </v:textbox>
                    </v:shape>
                  </w:pict>
                </mc:Fallback>
              </mc:AlternateContent>
            </w:r>
            <w:r w:rsidRPr="0068606B">
              <w:rPr>
                <w:noProof/>
                <w:sz w:val="20"/>
                <w:lang w:val="en-AU" w:eastAsia="en-US"/>
              </w:rPr>
              <mc:AlternateContent>
                <mc:Choice Requires="wps">
                  <w:drawing>
                    <wp:anchor distT="0" distB="0" distL="0" distR="0" simplePos="0" relativeHeight="251658241" behindDoc="0" locked="0" layoutInCell="1" allowOverlap="0" wp14:anchorId="7D3DA7E5" wp14:editId="415F0A1B">
                      <wp:simplePos x="0" y="0"/>
                      <wp:positionH relativeFrom="column">
                        <wp:posOffset>1107440</wp:posOffset>
                      </wp:positionH>
                      <wp:positionV relativeFrom="paragraph">
                        <wp:posOffset>1170940</wp:posOffset>
                      </wp:positionV>
                      <wp:extent cx="781050" cy="28575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285750"/>
                              </a:xfrm>
                              <a:prstGeom prst="rect">
                                <a:avLst/>
                              </a:prstGeom>
                              <a:noFill/>
                              <a:ln w="6350">
                                <a:noFill/>
                              </a:ln>
                            </wps:spPr>
                            <wps:txbx>
                              <w:txbxContent>
                                <w:p w14:paraId="2035F8F6" w14:textId="77777777" w:rsidR="0068606B" w:rsidRPr="004903EB" w:rsidRDefault="0068606B" w:rsidP="0068606B">
                                  <w:pPr>
                                    <w:rPr>
                                      <w:snapToGrid w:val="0"/>
                                      <w:szCs w:val="22"/>
                                      <w:lang w:eastAsia="it-IT"/>
                                    </w:rPr>
                                  </w:pPr>
                                  <w:r w:rsidRPr="004903EB">
                                    <w:rPr>
                                      <w:snapToGrid w:val="0"/>
                                      <w:szCs w:val="22"/>
                                      <w:lang w:val="bg-BG" w:eastAsia="it-IT"/>
                                    </w:rPr>
                                    <w:t>Капачка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DA7E5" id="Text Box 6" o:spid="_x0000_s1028" type="#_x0000_t202" style="position:absolute;margin-left:87.2pt;margin-top:92.2pt;width:61.5pt;height:22.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" o:allowoverlap="f" filled="f" stroked="f" strokeweight=".5pt">
                      <v:textbox>
                        <w:txbxContent>
                          <w:p w14:paraId="2035F8F6" w14:textId="77777777" w:rsidR="0068606B" w:rsidRPr="004903EB" w:rsidRDefault="0068606B" w:rsidP="0068606B">
                            <w:pPr>
                              <w:rPr>
                                <w:snapToGrid w:val="0"/>
                                <w:szCs w:val="22"/>
                                <w:lang w:eastAsia="it-IT"/>
                              </w:rPr>
                            </w:pPr>
                            <w:r w:rsidRPr="004903EB">
                              <w:rPr>
                                <w:snapToGrid w:val="0"/>
                                <w:szCs w:val="22"/>
                                <w:lang w:val="bg-BG" w:eastAsia="it-IT"/>
                              </w:rPr>
                              <w:t>Капачка</w:t>
                            </w:r>
                          </w:p>
                        </w:txbxContent>
                      </v:textbox>
                    </v:shape>
                  </w:pict>
                </mc:Fallback>
              </mc:AlternateContent>
            </w:r>
            <w:r w:rsidRPr="0068606B">
              <w:rPr>
                <w:noProof/>
                <w:sz w:val="20"/>
                <w:lang w:val="en-AU" w:eastAsia="en-US"/>
              </w:rPr>
              <mc:AlternateContent>
                <mc:Choice Requires="wps">
                  <w:drawing>
                    <wp:anchor distT="0" distB="0" distL="0" distR="0" simplePos="0" relativeHeight="251658240" behindDoc="0" locked="0" layoutInCell="1" allowOverlap="0" wp14:anchorId="761388D8" wp14:editId="6675BAE8">
                      <wp:simplePos x="0" y="0"/>
                      <wp:positionH relativeFrom="column">
                        <wp:posOffset>-27305</wp:posOffset>
                      </wp:positionH>
                      <wp:positionV relativeFrom="paragraph">
                        <wp:posOffset>873760</wp:posOffset>
                      </wp:positionV>
                      <wp:extent cx="641985" cy="300355"/>
                      <wp:effectExtent l="0" t="0" r="0" b="44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300355"/>
                              </a:xfrm>
                              <a:prstGeom prst="rect">
                                <a:avLst/>
                              </a:prstGeom>
                              <a:noFill/>
                              <a:ln w="6350">
                                <a:noFill/>
                              </a:ln>
                            </wps:spPr>
                            <wps:txbx>
                              <w:txbxContent>
                                <w:p w14:paraId="02BB4FFF" w14:textId="77777777" w:rsidR="0068606B" w:rsidRPr="004903EB" w:rsidRDefault="0068606B" w:rsidP="0068606B">
                                  <w:pPr>
                                    <w:rPr>
                                      <w:snapToGrid w:val="0"/>
                                      <w:szCs w:val="22"/>
                                      <w:lang w:val="bg-BG" w:eastAsia="it-IT"/>
                                    </w:rPr>
                                  </w:pPr>
                                  <w:r w:rsidRPr="004903EB">
                                    <w:rPr>
                                      <w:snapToGrid w:val="0"/>
                                      <w:szCs w:val="22"/>
                                      <w:lang w:val="bg-BG" w:eastAsia="it-IT"/>
                                    </w:rPr>
                                    <w:t>Бутало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388D8" id="Text Box 4" o:spid="_x0000_s1029" type="#_x0000_t202" style="position:absolute;margin-left:-2.15pt;margin-top:68.8pt;width:50.55pt;height:23.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" o:allowoverlap="f" filled="f" stroked="f" strokeweight=".5pt">
                      <v:textbox>
                        <w:txbxContent>
                          <w:p w14:paraId="02BB4FFF" w14:textId="77777777" w:rsidR="0068606B" w:rsidRPr="004903EB" w:rsidRDefault="0068606B" w:rsidP="0068606B">
                            <w:pPr>
                              <w:rPr>
                                <w:snapToGrid w:val="0"/>
                                <w:szCs w:val="22"/>
                                <w:lang w:val="bg-BG" w:eastAsia="it-IT"/>
                              </w:rPr>
                            </w:pPr>
                            <w:r w:rsidRPr="004903EB">
                              <w:rPr>
                                <w:snapToGrid w:val="0"/>
                                <w:szCs w:val="22"/>
                                <w:lang w:val="bg-BG" w:eastAsia="it-IT"/>
                              </w:rPr>
                              <w:t>Бутало</w:t>
                            </w:r>
                          </w:p>
                        </w:txbxContent>
                      </v:textbox>
                    </v:shape>
                  </w:pict>
                </mc:Fallback>
              </mc:AlternateContent>
            </w:r>
            <w:r w:rsidRPr="0068606B">
              <w:rPr>
                <w:noProof/>
                <w:sz w:val="24"/>
                <w:lang w:eastAsia="en-US"/>
              </w:rPr>
              <w:drawing>
                <wp:inline distT="0" distB="0" distL="0" distR="0" wp14:anchorId="4D903A9C" wp14:editId="312554D4">
                  <wp:extent cx="1733550" cy="1752600"/>
                  <wp:effectExtent l="0" t="0" r="0" b="0"/>
                  <wp:docPr id="1131900913"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inline>
              </w:drawing>
            </w:r>
          </w:p>
        </w:tc>
        <w:tc>
          <w:tcPr>
            <w:tcW w:w="5245" w:type="dxa"/>
            <w:vAlign w:val="center"/>
            <w:hideMark/>
          </w:tcPr>
          <w:p w14:paraId="402A5804" w14:textId="77777777" w:rsidR="0068606B" w:rsidRPr="0068606B" w:rsidRDefault="0068606B" w:rsidP="0068606B">
            <w:pPr>
              <w:widowControl/>
              <w:adjustRightInd/>
              <w:spacing w:after="120" w:line="240" w:lineRule="auto"/>
              <w:jc w:val="left"/>
              <w:textAlignment w:val="auto"/>
              <w:rPr>
                <w:szCs w:val="22"/>
                <w:lang w:eastAsia="en-US"/>
              </w:rPr>
            </w:pPr>
            <w:r w:rsidRPr="0068606B">
              <w:rPr>
                <w:szCs w:val="22"/>
                <w:lang w:val="bg-BG" w:eastAsia="en-US"/>
              </w:rPr>
              <w:t>Хванете спринцовката за тялото, а не за буталото</w:t>
            </w:r>
            <w:r w:rsidRPr="0068606B">
              <w:rPr>
                <w:szCs w:val="22"/>
                <w:lang w:eastAsia="en-US"/>
              </w:rPr>
              <w:t>.</w:t>
            </w:r>
          </w:p>
          <w:p w14:paraId="337F6BBE" w14:textId="77777777" w:rsidR="0068606B" w:rsidRPr="0068606B" w:rsidRDefault="0068606B" w:rsidP="0068606B">
            <w:pPr>
              <w:widowControl/>
              <w:adjustRightInd/>
              <w:spacing w:line="240" w:lineRule="auto"/>
              <w:jc w:val="left"/>
              <w:textAlignment w:val="auto"/>
              <w:rPr>
                <w:szCs w:val="22"/>
                <w:lang w:eastAsia="en-US"/>
              </w:rPr>
            </w:pPr>
            <w:r w:rsidRPr="0068606B">
              <w:rPr>
                <w:szCs w:val="22"/>
                <w:lang w:val="bg-BG" w:eastAsia="en-US"/>
              </w:rPr>
              <w:t>Отвинтете капачката на спринцовката, като я завъртите в посока, обратна на часовниковата стрелка</w:t>
            </w:r>
            <w:r w:rsidRPr="0068606B">
              <w:rPr>
                <w:szCs w:val="22"/>
                <w:lang w:eastAsia="en-US"/>
              </w:rPr>
              <w:t>.</w:t>
            </w:r>
          </w:p>
        </w:tc>
      </w:tr>
      <w:tr w:rsidR="0068606B" w:rsidRPr="0068606B" w14:paraId="4782AE9E" w14:textId="77777777" w:rsidTr="00CA15BA">
        <w:trPr>
          <w:trHeight w:val="3103"/>
        </w:trPr>
        <w:tc>
          <w:tcPr>
            <w:tcW w:w="3794" w:type="dxa"/>
            <w:vAlign w:val="center"/>
            <w:hideMark/>
          </w:tcPr>
          <w:p w14:paraId="70B1A51A" w14:textId="77777777" w:rsidR="0068606B" w:rsidRPr="0068606B" w:rsidRDefault="0068606B" w:rsidP="0068606B">
            <w:pPr>
              <w:widowControl/>
              <w:adjustRightInd/>
              <w:spacing w:line="240" w:lineRule="auto"/>
              <w:jc w:val="left"/>
              <w:textAlignment w:val="auto"/>
              <w:rPr>
                <w:sz w:val="24"/>
                <w:lang w:eastAsia="en-US"/>
              </w:rPr>
            </w:pPr>
            <w:r w:rsidRPr="0068606B">
              <w:rPr>
                <w:noProof/>
                <w:sz w:val="20"/>
                <w:lang w:eastAsia="en-US"/>
              </w:rPr>
              <mc:AlternateContent>
                <mc:Choice Requires="wps">
                  <w:drawing>
                    <wp:anchor distT="0" distB="0" distL="0" distR="0" simplePos="0" relativeHeight="251658243" behindDoc="0" locked="0" layoutInCell="1" allowOverlap="0" wp14:anchorId="003420E9" wp14:editId="6ADF4097">
                      <wp:simplePos x="0" y="0"/>
                      <wp:positionH relativeFrom="column">
                        <wp:posOffset>795020</wp:posOffset>
                      </wp:positionH>
                      <wp:positionV relativeFrom="paragraph">
                        <wp:posOffset>320040</wp:posOffset>
                      </wp:positionV>
                      <wp:extent cx="1407160" cy="260985"/>
                      <wp:effectExtent l="0" t="0" r="0" b="571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160" cy="260985"/>
                              </a:xfrm>
                              <a:prstGeom prst="rect">
                                <a:avLst/>
                              </a:prstGeom>
                              <a:noFill/>
                              <a:ln w="6350">
                                <a:noFill/>
                              </a:ln>
                            </wps:spPr>
                            <wps:txbx>
                              <w:txbxContent>
                                <w:p w14:paraId="6BF50498" w14:textId="77777777" w:rsidR="0068606B" w:rsidRPr="004903EB" w:rsidRDefault="0068606B" w:rsidP="0068606B">
                                  <w:pPr>
                                    <w:rPr>
                                      <w:szCs w:val="22"/>
                                    </w:rPr>
                                  </w:pPr>
                                  <w:r w:rsidRPr="004903EB">
                                    <w:rPr>
                                      <w:szCs w:val="22"/>
                                      <w:lang w:val="bg-BG"/>
                                    </w:rPr>
                                    <w:t>Конектор на иглата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420E9" id="Text Box 3" o:spid="_x0000_s1030" type="#_x0000_t202" style="position:absolute;margin-left:62.6pt;margin-top:25.2pt;width:110.8pt;height:20.5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" o:allowoverlap="f" filled="f" stroked="f" strokeweight=".5pt">
                      <v:textbox>
                        <w:txbxContent>
                          <w:p w14:paraId="6BF50498" w14:textId="77777777" w:rsidR="0068606B" w:rsidRPr="004903EB" w:rsidRDefault="0068606B" w:rsidP="0068606B">
                            <w:pPr>
                              <w:rPr>
                                <w:szCs w:val="22"/>
                              </w:rPr>
                            </w:pPr>
                            <w:r w:rsidRPr="004903EB">
                              <w:rPr>
                                <w:szCs w:val="22"/>
                                <w:lang w:val="bg-BG"/>
                              </w:rPr>
                              <w:t>Конектор на иглата</w:t>
                            </w:r>
                          </w:p>
                        </w:txbxContent>
                      </v:textbox>
                    </v:shape>
                  </w:pict>
                </mc:Fallback>
              </mc:AlternateContent>
            </w:r>
            <w:r w:rsidRPr="0068606B">
              <w:rPr>
                <w:noProof/>
                <w:sz w:val="24"/>
                <w:lang w:eastAsia="en-US"/>
              </w:rPr>
              <w:drawing>
                <wp:inline distT="0" distB="0" distL="0" distR="0" wp14:anchorId="11BDD8AC" wp14:editId="3B2DEB11">
                  <wp:extent cx="1828800" cy="1838325"/>
                  <wp:effectExtent l="0" t="0" r="0" b="9525"/>
                  <wp:docPr id="114398252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45" w:type="dxa"/>
            <w:vAlign w:val="center"/>
            <w:hideMark/>
          </w:tcPr>
          <w:p w14:paraId="6A17CD48" w14:textId="77777777" w:rsidR="0068606B" w:rsidRPr="0068606B" w:rsidRDefault="0068606B" w:rsidP="0068606B">
            <w:pPr>
              <w:widowControl/>
              <w:adjustRightInd/>
              <w:spacing w:after="120" w:line="240" w:lineRule="auto"/>
              <w:jc w:val="left"/>
              <w:textAlignment w:val="auto"/>
              <w:rPr>
                <w:szCs w:val="22"/>
                <w:lang w:eastAsia="en-US"/>
              </w:rPr>
            </w:pPr>
            <w:r w:rsidRPr="0068606B">
              <w:rPr>
                <w:szCs w:val="22"/>
                <w:lang w:val="bg-BG" w:eastAsia="en-US"/>
              </w:rPr>
              <w:t>За да прикрепите иглата към спринцовката,</w:t>
            </w:r>
            <w:r w:rsidRPr="0068606B">
              <w:rPr>
                <w:szCs w:val="22"/>
                <w:lang w:eastAsia="en-US"/>
              </w:rPr>
              <w:t xml:space="preserve"> </w:t>
            </w:r>
            <w:r w:rsidRPr="0068606B">
              <w:rPr>
                <w:szCs w:val="22"/>
                <w:lang w:val="bg-BG" w:eastAsia="en-US"/>
              </w:rPr>
              <w:t>съединете конектора на иглата с луер-лок</w:t>
            </w:r>
            <w:r w:rsidRPr="0068606B">
              <w:rPr>
                <w:szCs w:val="22"/>
                <w:lang w:eastAsia="en-US"/>
              </w:rPr>
              <w:t xml:space="preserve"> </w:t>
            </w:r>
            <w:r w:rsidRPr="0068606B">
              <w:rPr>
                <w:szCs w:val="22"/>
                <w:lang w:val="bg-BG" w:eastAsia="en-US"/>
              </w:rPr>
              <w:t>адаптора и завъртете четвърт оборот по посока на часовниковата стрелка, докато усетите, че е затегната</w:t>
            </w:r>
            <w:r w:rsidRPr="0068606B">
              <w:rPr>
                <w:szCs w:val="22"/>
                <w:lang w:eastAsia="en-US"/>
              </w:rPr>
              <w:t>.</w:t>
            </w:r>
          </w:p>
          <w:p w14:paraId="2E2B204B" w14:textId="77777777" w:rsidR="0068606B" w:rsidRPr="0068606B" w:rsidRDefault="0068606B" w:rsidP="0068606B">
            <w:pPr>
              <w:widowControl/>
              <w:adjustRightInd/>
              <w:spacing w:line="240" w:lineRule="auto"/>
              <w:jc w:val="left"/>
              <w:textAlignment w:val="auto"/>
              <w:rPr>
                <w:szCs w:val="22"/>
                <w:lang w:eastAsia="en-US"/>
              </w:rPr>
            </w:pPr>
            <w:r w:rsidRPr="0068606B">
              <w:rPr>
                <w:szCs w:val="22"/>
                <w:lang w:val="bg-BG" w:eastAsia="en-US"/>
              </w:rPr>
              <w:t>Не издърпвайте буталото на спринцовката извън тялото ѝ</w:t>
            </w:r>
            <w:r w:rsidRPr="0068606B">
              <w:rPr>
                <w:szCs w:val="22"/>
                <w:lang w:eastAsia="en-US"/>
              </w:rPr>
              <w:t xml:space="preserve">. </w:t>
            </w:r>
            <w:r w:rsidRPr="0068606B">
              <w:rPr>
                <w:szCs w:val="22"/>
                <w:lang w:val="bg-BG" w:eastAsia="en-US"/>
              </w:rPr>
              <w:t>Ако това се случи, не прилагайте ваксината</w:t>
            </w:r>
            <w:r w:rsidRPr="0068606B">
              <w:rPr>
                <w:szCs w:val="22"/>
                <w:lang w:eastAsia="en-US"/>
              </w:rPr>
              <w:t>.</w:t>
            </w:r>
          </w:p>
        </w:tc>
      </w:tr>
    </w:tbl>
    <w:p w14:paraId="7B71C746" w14:textId="77777777" w:rsidR="0068606B" w:rsidRPr="0068606B" w:rsidRDefault="0068606B" w:rsidP="0068606B">
      <w:pPr>
        <w:widowControl/>
        <w:adjustRightInd/>
        <w:spacing w:line="240" w:lineRule="auto"/>
        <w:jc w:val="left"/>
        <w:textAlignment w:val="auto"/>
        <w:rPr>
          <w:sz w:val="24"/>
          <w:lang w:val="bg-BG" w:eastAsia="bg-BG"/>
        </w:rPr>
      </w:pPr>
    </w:p>
    <w:bookmarkEnd w:id="2"/>
    <w:p w14:paraId="56F6CD80" w14:textId="77777777" w:rsidR="0068606B" w:rsidRPr="001A5776" w:rsidRDefault="0068606B" w:rsidP="0068606B">
      <w:pPr>
        <w:keepNext/>
        <w:widowControl/>
        <w:adjustRightInd/>
        <w:spacing w:line="240" w:lineRule="auto"/>
        <w:jc w:val="left"/>
        <w:textAlignment w:val="auto"/>
        <w:rPr>
          <w:szCs w:val="22"/>
          <w:lang w:val="bg-BG" w:eastAsia="en-US"/>
        </w:rPr>
      </w:pPr>
      <w:r w:rsidRPr="0068606B">
        <w:rPr>
          <w:szCs w:val="22"/>
          <w:u w:val="single"/>
          <w:lang w:val="bg-BG" w:eastAsia="en-US"/>
        </w:rPr>
        <w:t>Изхвърляне</w:t>
      </w:r>
    </w:p>
    <w:bookmarkEnd w:id="3"/>
    <w:p w14:paraId="22F6B301" w14:textId="77777777" w:rsidR="00212069" w:rsidRPr="00925B7D" w:rsidRDefault="00212069" w:rsidP="00717AD9">
      <w:pPr>
        <w:tabs>
          <w:tab w:val="clear" w:pos="567"/>
        </w:tabs>
        <w:jc w:val="left"/>
        <w:rPr>
          <w:lang w:val="bg-BG"/>
        </w:rPr>
      </w:pPr>
      <w:r w:rsidRPr="00925B7D">
        <w:rPr>
          <w:lang w:val="bg-BG"/>
        </w:rPr>
        <w:t xml:space="preserve">Неизползваният </w:t>
      </w:r>
      <w:r w:rsidR="007058B8">
        <w:rPr>
          <w:lang w:val="bg-BG"/>
        </w:rPr>
        <w:t xml:space="preserve">лекарствен </w:t>
      </w:r>
      <w:r w:rsidRPr="00925B7D">
        <w:rPr>
          <w:lang w:val="bg-BG"/>
        </w:rPr>
        <w:t>продукт или отпадъчните материали от него трябва да се изхвърлят в съответствие с местните изисквания.</w:t>
      </w:r>
    </w:p>
    <w:p w14:paraId="6D3DF631" w14:textId="77777777" w:rsidR="00212069" w:rsidRPr="00925B7D" w:rsidRDefault="00212069" w:rsidP="00717AD9">
      <w:pPr>
        <w:numPr>
          <w:ilvl w:val="12"/>
          <w:numId w:val="0"/>
        </w:numPr>
        <w:tabs>
          <w:tab w:val="clear" w:pos="567"/>
        </w:tabs>
        <w:spacing w:line="240" w:lineRule="auto"/>
        <w:jc w:val="left"/>
        <w:rPr>
          <w:lang w:val="bg-BG"/>
        </w:rPr>
      </w:pPr>
    </w:p>
    <w:p w14:paraId="7D1AA4EB" w14:textId="77777777" w:rsidR="00212069" w:rsidRPr="00925B7D" w:rsidRDefault="00212069" w:rsidP="00717AD9">
      <w:pPr>
        <w:numPr>
          <w:ilvl w:val="12"/>
          <w:numId w:val="0"/>
        </w:numPr>
        <w:tabs>
          <w:tab w:val="clear" w:pos="567"/>
        </w:tabs>
        <w:spacing w:line="240" w:lineRule="auto"/>
        <w:jc w:val="left"/>
        <w:rPr>
          <w:lang w:val="bg-BG"/>
        </w:rPr>
      </w:pPr>
    </w:p>
    <w:p w14:paraId="0235B39A" w14:textId="0F56AEA5"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7.</w:t>
      </w:r>
      <w:r w:rsidRPr="00CC23F3">
        <w:rPr>
          <w:rFonts w:ascii="Times New Roman" w:hAnsi="Times New Roman"/>
          <w:i w:val="0"/>
          <w:caps/>
          <w:sz w:val="22"/>
          <w:lang w:val="bg-BG" w:eastAsia="en-US"/>
        </w:rPr>
        <w:tab/>
        <w:t>ПРИТЕЖАТЕЛ НА РАЗРЕШЕНИЕТО ЗА УПОТРЕБА</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VAULT_ND_01cd8344-a059-48df-b38e-a62b627af89e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6137C188" w14:textId="77777777" w:rsidR="00212069" w:rsidRPr="00925B7D" w:rsidRDefault="00212069" w:rsidP="00717AD9">
      <w:pPr>
        <w:numPr>
          <w:ilvl w:val="12"/>
          <w:numId w:val="0"/>
        </w:numPr>
        <w:spacing w:line="240" w:lineRule="auto"/>
        <w:jc w:val="left"/>
        <w:rPr>
          <w:snapToGrid w:val="0"/>
          <w:lang w:val="bg-BG" w:eastAsia="en-US"/>
        </w:rPr>
      </w:pPr>
    </w:p>
    <w:p w14:paraId="33086D27" w14:textId="77777777" w:rsidR="00212069" w:rsidRPr="00925B7D" w:rsidRDefault="00212069" w:rsidP="00717AD9">
      <w:pPr>
        <w:jc w:val="left"/>
        <w:rPr>
          <w:lang w:val="bg-BG"/>
        </w:rPr>
      </w:pPr>
      <w:r w:rsidRPr="00925B7D">
        <w:rPr>
          <w:lang w:val="bg-BG"/>
        </w:rPr>
        <w:t>GlaxoSmithKline Biologicals s.a.</w:t>
      </w:r>
    </w:p>
    <w:p w14:paraId="65504D7A" w14:textId="77777777" w:rsidR="00212069" w:rsidRPr="00925B7D" w:rsidRDefault="00212069" w:rsidP="00717AD9">
      <w:pPr>
        <w:jc w:val="left"/>
        <w:rPr>
          <w:lang w:val="bg-BG"/>
        </w:rPr>
      </w:pPr>
      <w:r w:rsidRPr="00925B7D">
        <w:rPr>
          <w:lang w:val="bg-BG"/>
        </w:rPr>
        <w:t>rue de l'Institut 89</w:t>
      </w:r>
    </w:p>
    <w:p w14:paraId="54B93921" w14:textId="77777777" w:rsidR="00212069" w:rsidRPr="00925B7D" w:rsidRDefault="00212069" w:rsidP="00717AD9">
      <w:pPr>
        <w:jc w:val="left"/>
        <w:rPr>
          <w:lang w:val="bg-BG"/>
        </w:rPr>
      </w:pPr>
      <w:r w:rsidRPr="00925B7D">
        <w:rPr>
          <w:lang w:val="bg-BG"/>
        </w:rPr>
        <w:t xml:space="preserve">B-1330 Rixensart, Белгия </w:t>
      </w:r>
    </w:p>
    <w:p w14:paraId="60D191D6" w14:textId="77777777" w:rsidR="00212069" w:rsidRPr="00925B7D" w:rsidRDefault="00212069" w:rsidP="00717AD9">
      <w:pPr>
        <w:numPr>
          <w:ilvl w:val="12"/>
          <w:numId w:val="0"/>
        </w:numPr>
        <w:tabs>
          <w:tab w:val="clear" w:pos="567"/>
        </w:tabs>
        <w:spacing w:line="240" w:lineRule="auto"/>
        <w:jc w:val="left"/>
        <w:rPr>
          <w:lang w:val="bg-BG"/>
        </w:rPr>
      </w:pPr>
    </w:p>
    <w:p w14:paraId="62D49954" w14:textId="77777777" w:rsidR="00212069" w:rsidRPr="00925B7D" w:rsidRDefault="00212069" w:rsidP="00717AD9">
      <w:pPr>
        <w:numPr>
          <w:ilvl w:val="12"/>
          <w:numId w:val="0"/>
        </w:numPr>
        <w:tabs>
          <w:tab w:val="clear" w:pos="567"/>
        </w:tabs>
        <w:spacing w:line="240" w:lineRule="auto"/>
        <w:jc w:val="left"/>
        <w:rPr>
          <w:lang w:val="bg-BG"/>
        </w:rPr>
      </w:pPr>
    </w:p>
    <w:p w14:paraId="110B1C83" w14:textId="4042039C"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8.</w:t>
      </w:r>
      <w:r w:rsidRPr="00CC23F3">
        <w:rPr>
          <w:rFonts w:ascii="Times New Roman" w:hAnsi="Times New Roman"/>
          <w:i w:val="0"/>
          <w:caps/>
          <w:sz w:val="22"/>
          <w:lang w:val="bg-BG" w:eastAsia="en-US"/>
        </w:rPr>
        <w:tab/>
        <w:t>НОМЕР(А) НА РАЗРЕШЕНИЕТО ЗА УПОТРЕБА</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VAULT_ND_0ba53cac-aea1-4f3b-8c65-afe9d5ad2b69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72517DC4" w14:textId="77777777" w:rsidR="00212069" w:rsidRPr="00925B7D" w:rsidRDefault="00212069" w:rsidP="00717AD9">
      <w:pPr>
        <w:numPr>
          <w:ilvl w:val="12"/>
          <w:numId w:val="0"/>
        </w:numPr>
        <w:tabs>
          <w:tab w:val="clear" w:pos="567"/>
        </w:tabs>
        <w:spacing w:line="240" w:lineRule="auto"/>
        <w:jc w:val="left"/>
        <w:rPr>
          <w:lang w:val="bg-BG"/>
        </w:rPr>
      </w:pPr>
    </w:p>
    <w:p w14:paraId="3B52C08A" w14:textId="77777777" w:rsidR="0036798C" w:rsidRDefault="0036798C" w:rsidP="0036798C">
      <w:pPr>
        <w:rPr>
          <w:caps/>
          <w:lang w:val="pt-PT"/>
        </w:rPr>
      </w:pPr>
      <w:r>
        <w:rPr>
          <w:caps/>
          <w:lang w:val="pt-PT"/>
        </w:rPr>
        <w:t>eu/1/96/020/001</w:t>
      </w:r>
    </w:p>
    <w:p w14:paraId="70B13D2E" w14:textId="77777777" w:rsidR="0036798C" w:rsidRDefault="0036798C" w:rsidP="0036798C">
      <w:pPr>
        <w:rPr>
          <w:caps/>
          <w:lang w:val="pt-PT"/>
        </w:rPr>
      </w:pPr>
      <w:r>
        <w:rPr>
          <w:caps/>
          <w:lang w:val="pt-PT"/>
        </w:rPr>
        <w:t>eu/1/96/020/002</w:t>
      </w:r>
    </w:p>
    <w:p w14:paraId="5A84FFC0" w14:textId="77777777" w:rsidR="0036798C" w:rsidRDefault="0036798C" w:rsidP="0036798C">
      <w:pPr>
        <w:rPr>
          <w:caps/>
          <w:lang w:val="pt-PT"/>
        </w:rPr>
      </w:pPr>
      <w:r>
        <w:rPr>
          <w:caps/>
          <w:lang w:val="pt-PT"/>
        </w:rPr>
        <w:t>eu/1/96/020/003</w:t>
      </w:r>
    </w:p>
    <w:p w14:paraId="3B545446" w14:textId="77777777" w:rsidR="0036798C" w:rsidRDefault="0036798C" w:rsidP="0036798C">
      <w:pPr>
        <w:rPr>
          <w:caps/>
          <w:lang w:val="pt-PT"/>
        </w:rPr>
      </w:pPr>
      <w:r>
        <w:rPr>
          <w:caps/>
          <w:lang w:val="pt-PT"/>
        </w:rPr>
        <w:t>eu/1/96/020/007</w:t>
      </w:r>
    </w:p>
    <w:p w14:paraId="2D31CE02" w14:textId="77777777" w:rsidR="0036798C" w:rsidRDefault="0036798C" w:rsidP="0036798C">
      <w:pPr>
        <w:rPr>
          <w:caps/>
          <w:lang w:val="pt-PT"/>
        </w:rPr>
      </w:pPr>
      <w:r>
        <w:rPr>
          <w:caps/>
          <w:lang w:val="pt-PT"/>
        </w:rPr>
        <w:t>eu/1/96/020/008</w:t>
      </w:r>
    </w:p>
    <w:p w14:paraId="6AB8EEA0" w14:textId="77777777" w:rsidR="0036798C" w:rsidRDefault="0036798C" w:rsidP="0036798C">
      <w:pPr>
        <w:rPr>
          <w:caps/>
          <w:lang w:val="pt-PT"/>
        </w:rPr>
      </w:pPr>
      <w:r>
        <w:rPr>
          <w:caps/>
          <w:lang w:val="pt-PT"/>
        </w:rPr>
        <w:t>eu/1/96/020/009</w:t>
      </w:r>
    </w:p>
    <w:p w14:paraId="53A77067" w14:textId="77777777" w:rsidR="0036798C" w:rsidRDefault="0036798C" w:rsidP="00717AD9">
      <w:pPr>
        <w:numPr>
          <w:ilvl w:val="12"/>
          <w:numId w:val="0"/>
        </w:numPr>
        <w:spacing w:line="240" w:lineRule="auto"/>
        <w:jc w:val="left"/>
        <w:rPr>
          <w:lang w:val="bg-BG"/>
        </w:rPr>
      </w:pPr>
    </w:p>
    <w:p w14:paraId="598FF80F" w14:textId="77777777" w:rsidR="00212069" w:rsidRPr="00925B7D" w:rsidRDefault="00212069" w:rsidP="00717AD9">
      <w:pPr>
        <w:numPr>
          <w:ilvl w:val="12"/>
          <w:numId w:val="0"/>
        </w:numPr>
        <w:tabs>
          <w:tab w:val="clear" w:pos="567"/>
        </w:tabs>
        <w:spacing w:line="240" w:lineRule="auto"/>
        <w:jc w:val="left"/>
        <w:rPr>
          <w:lang w:val="bg-BG"/>
        </w:rPr>
      </w:pPr>
    </w:p>
    <w:p w14:paraId="032C2CB9" w14:textId="26971C94" w:rsidR="00212069" w:rsidRPr="00CC23F3" w:rsidRDefault="00212069" w:rsidP="00A3006C">
      <w:pPr>
        <w:pStyle w:val="Heading2"/>
        <w:widowControl/>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lastRenderedPageBreak/>
        <w:t>9.</w:t>
      </w:r>
      <w:r w:rsidRPr="00CC23F3">
        <w:rPr>
          <w:rFonts w:ascii="Times New Roman" w:hAnsi="Times New Roman"/>
          <w:i w:val="0"/>
          <w:caps/>
          <w:sz w:val="22"/>
          <w:lang w:val="bg-BG" w:eastAsia="en-US"/>
        </w:rPr>
        <w:tab/>
        <w:t>ДАТА НА ПЪРВО РАЗРЕШАВАНЕ/ПОДНОВЯВАНЕ НА РАЗРЕШЕНИЕТО ЗА УПОТРЕБА</w:t>
      </w:r>
      <w:r w:rsidR="00CD2AFD" w:rsidRPr="00CC23F3">
        <w:rPr>
          <w:rFonts w:ascii="Times New Roman" w:hAnsi="Times New Roman"/>
          <w:i w:val="0"/>
          <w:caps/>
          <w:sz w:val="22"/>
          <w:lang w:val="bg-BG" w:eastAsia="en-US"/>
        </w:rPr>
        <w:fldChar w:fldCharType="begin"/>
      </w:r>
      <w:r w:rsidR="00CD2AFD" w:rsidRPr="00CC23F3">
        <w:rPr>
          <w:rFonts w:ascii="Times New Roman" w:hAnsi="Times New Roman"/>
          <w:i w:val="0"/>
          <w:caps/>
          <w:sz w:val="22"/>
          <w:lang w:val="bg-BG" w:eastAsia="en-US"/>
        </w:rPr>
        <w:instrText xml:space="preserve"> DOCVARIABLE VAULT_ND_863bad3d-2914-4b20-bd11-d190933fef44 \* MERGEFORMAT </w:instrText>
      </w:r>
      <w:r w:rsidR="00CD2AFD" w:rsidRPr="00CC23F3">
        <w:rPr>
          <w:rFonts w:ascii="Times New Roman" w:hAnsi="Times New Roman"/>
          <w:i w:val="0"/>
          <w:caps/>
          <w:sz w:val="22"/>
          <w:lang w:val="bg-BG" w:eastAsia="en-US"/>
        </w:rPr>
        <w:fldChar w:fldCharType="separate"/>
      </w:r>
      <w:r w:rsidR="00CD2AFD" w:rsidRPr="00CC23F3">
        <w:rPr>
          <w:rFonts w:ascii="Times New Roman" w:hAnsi="Times New Roman"/>
          <w:i w:val="0"/>
          <w:caps/>
          <w:sz w:val="22"/>
          <w:lang w:val="bg-BG" w:eastAsia="en-US"/>
        </w:rPr>
        <w:t xml:space="preserve"> </w:t>
      </w:r>
      <w:r w:rsidR="00CD2AFD" w:rsidRPr="00CC23F3">
        <w:rPr>
          <w:rFonts w:ascii="Times New Roman" w:hAnsi="Times New Roman"/>
          <w:i w:val="0"/>
          <w:caps/>
          <w:sz w:val="22"/>
          <w:lang w:val="bg-BG" w:eastAsia="en-US"/>
        </w:rPr>
        <w:fldChar w:fldCharType="end"/>
      </w:r>
    </w:p>
    <w:p w14:paraId="50BC5D71" w14:textId="77777777" w:rsidR="00212069" w:rsidRPr="00925B7D" w:rsidRDefault="00212069" w:rsidP="00717AD9">
      <w:pPr>
        <w:numPr>
          <w:ilvl w:val="12"/>
          <w:numId w:val="0"/>
        </w:numPr>
        <w:spacing w:line="240" w:lineRule="auto"/>
        <w:jc w:val="left"/>
        <w:rPr>
          <w:lang w:val="bg-BG"/>
        </w:rPr>
      </w:pPr>
    </w:p>
    <w:p w14:paraId="6559A6A5" w14:textId="77777777" w:rsidR="00212069" w:rsidRPr="00925B7D" w:rsidRDefault="00212069" w:rsidP="00717AD9">
      <w:pPr>
        <w:numPr>
          <w:ilvl w:val="12"/>
          <w:numId w:val="0"/>
        </w:numPr>
        <w:spacing w:line="240" w:lineRule="auto"/>
        <w:jc w:val="left"/>
        <w:rPr>
          <w:lang w:val="bg-BG"/>
        </w:rPr>
      </w:pPr>
      <w:r w:rsidRPr="00925B7D">
        <w:rPr>
          <w:lang w:val="bg-BG"/>
        </w:rPr>
        <w:t>Дата на първо разрешаване: 20</w:t>
      </w:r>
      <w:r>
        <w:rPr>
          <w:lang w:val="bg-BG"/>
        </w:rPr>
        <w:t xml:space="preserve"> септември </w:t>
      </w:r>
      <w:r w:rsidRPr="00925B7D">
        <w:rPr>
          <w:lang w:val="bg-BG"/>
        </w:rPr>
        <w:t>1996</w:t>
      </w:r>
    </w:p>
    <w:p w14:paraId="3B5AFCAE" w14:textId="77777777" w:rsidR="00212069" w:rsidRPr="00925B7D" w:rsidRDefault="00212069" w:rsidP="00717AD9">
      <w:pPr>
        <w:numPr>
          <w:ilvl w:val="12"/>
          <w:numId w:val="0"/>
        </w:numPr>
        <w:spacing w:line="240" w:lineRule="auto"/>
        <w:jc w:val="left"/>
        <w:rPr>
          <w:lang w:val="bg-BG"/>
        </w:rPr>
      </w:pPr>
      <w:r w:rsidRPr="00925B7D">
        <w:rPr>
          <w:lang w:val="bg-BG"/>
        </w:rPr>
        <w:t xml:space="preserve">Дата на последно подновяване: </w:t>
      </w:r>
      <w:r>
        <w:rPr>
          <w:lang w:val="bg-BG"/>
        </w:rPr>
        <w:t>2</w:t>
      </w:r>
      <w:r w:rsidR="00287CEB" w:rsidRPr="00316588">
        <w:rPr>
          <w:lang w:val="bg-BG"/>
        </w:rPr>
        <w:t>8</w:t>
      </w:r>
      <w:r>
        <w:rPr>
          <w:lang w:val="bg-BG"/>
        </w:rPr>
        <w:t xml:space="preserve"> </w:t>
      </w:r>
      <w:r w:rsidR="00287CEB">
        <w:rPr>
          <w:lang w:val="bg-BG"/>
        </w:rPr>
        <w:t>август</w:t>
      </w:r>
      <w:r>
        <w:rPr>
          <w:lang w:val="bg-BG"/>
        </w:rPr>
        <w:t xml:space="preserve"> </w:t>
      </w:r>
      <w:r w:rsidRPr="00925B7D">
        <w:rPr>
          <w:lang w:val="bg-BG"/>
        </w:rPr>
        <w:t>2006</w:t>
      </w:r>
    </w:p>
    <w:p w14:paraId="2C9C78E7" w14:textId="77777777" w:rsidR="00212069" w:rsidRPr="00925B7D" w:rsidRDefault="00212069" w:rsidP="00717AD9">
      <w:pPr>
        <w:numPr>
          <w:ilvl w:val="12"/>
          <w:numId w:val="0"/>
        </w:numPr>
        <w:spacing w:line="240" w:lineRule="auto"/>
        <w:jc w:val="left"/>
        <w:rPr>
          <w:lang w:val="bg-BG"/>
        </w:rPr>
      </w:pPr>
    </w:p>
    <w:p w14:paraId="09D6F9A8" w14:textId="77777777" w:rsidR="00212069" w:rsidRPr="00925B7D" w:rsidRDefault="00212069" w:rsidP="00717AD9">
      <w:pPr>
        <w:numPr>
          <w:ilvl w:val="12"/>
          <w:numId w:val="0"/>
        </w:numPr>
        <w:tabs>
          <w:tab w:val="clear" w:pos="567"/>
        </w:tabs>
        <w:spacing w:line="240" w:lineRule="auto"/>
        <w:jc w:val="left"/>
        <w:rPr>
          <w:lang w:val="bg-BG"/>
        </w:rPr>
      </w:pPr>
    </w:p>
    <w:p w14:paraId="17345D4D" w14:textId="13A988E2" w:rsidR="00212069" w:rsidRPr="00CC23F3" w:rsidRDefault="00212069" w:rsidP="00717AD9">
      <w:pPr>
        <w:pStyle w:val="Heading2"/>
        <w:spacing w:before="0" w:after="0" w:line="240" w:lineRule="auto"/>
        <w:ind w:left="567" w:right="567" w:hanging="567"/>
        <w:jc w:val="left"/>
        <w:rPr>
          <w:rFonts w:ascii="Times New Roman" w:hAnsi="Times New Roman"/>
          <w:i w:val="0"/>
          <w:caps/>
          <w:sz w:val="22"/>
          <w:lang w:val="bg-BG" w:eastAsia="en-US"/>
        </w:rPr>
      </w:pPr>
      <w:r w:rsidRPr="00CC23F3">
        <w:rPr>
          <w:rFonts w:ascii="Times New Roman" w:hAnsi="Times New Roman"/>
          <w:i w:val="0"/>
          <w:caps/>
          <w:sz w:val="22"/>
          <w:lang w:val="bg-BG" w:eastAsia="en-US"/>
        </w:rPr>
        <w:t>10.</w:t>
      </w:r>
      <w:r w:rsidRPr="00CC23F3">
        <w:rPr>
          <w:rFonts w:ascii="Times New Roman" w:hAnsi="Times New Roman"/>
          <w:i w:val="0"/>
          <w:caps/>
          <w:sz w:val="22"/>
          <w:lang w:val="bg-BG" w:eastAsia="en-US"/>
        </w:rPr>
        <w:tab/>
        <w:t>ДАТА НА АКТУАЛИЗИРАНЕ НА ТЕКСТА</w:t>
      </w:r>
      <w:r w:rsidR="00A92184" w:rsidRPr="00CC23F3">
        <w:rPr>
          <w:rFonts w:ascii="Times New Roman" w:hAnsi="Times New Roman"/>
          <w:i w:val="0"/>
          <w:caps/>
          <w:sz w:val="22"/>
          <w:lang w:val="bg-BG" w:eastAsia="en-US"/>
        </w:rPr>
        <w:fldChar w:fldCharType="begin"/>
      </w:r>
      <w:r w:rsidR="00A92184" w:rsidRPr="00CC23F3">
        <w:rPr>
          <w:rFonts w:ascii="Times New Roman" w:hAnsi="Times New Roman"/>
          <w:i w:val="0"/>
          <w:caps/>
          <w:sz w:val="22"/>
          <w:lang w:val="bg-BG" w:eastAsia="en-US"/>
        </w:rPr>
        <w:instrText xml:space="preserve"> DOCVARIABLE VAULT_ND_214c233b-fdf0-4f8f-a18d-88b14c223a9f \* MERGEFORMAT </w:instrText>
      </w:r>
      <w:r w:rsidR="00A92184" w:rsidRPr="00CC23F3">
        <w:rPr>
          <w:rFonts w:ascii="Times New Roman" w:hAnsi="Times New Roman"/>
          <w:i w:val="0"/>
          <w:caps/>
          <w:sz w:val="22"/>
          <w:lang w:val="bg-BG" w:eastAsia="en-US"/>
        </w:rPr>
        <w:fldChar w:fldCharType="separate"/>
      </w:r>
      <w:r w:rsidR="00A92184" w:rsidRPr="00CC23F3">
        <w:rPr>
          <w:rFonts w:ascii="Times New Roman" w:hAnsi="Times New Roman"/>
          <w:i w:val="0"/>
          <w:caps/>
          <w:sz w:val="22"/>
          <w:lang w:val="bg-BG" w:eastAsia="en-US"/>
        </w:rPr>
        <w:t xml:space="preserve"> </w:t>
      </w:r>
      <w:r w:rsidR="00A92184" w:rsidRPr="00CC23F3">
        <w:rPr>
          <w:rFonts w:ascii="Times New Roman" w:hAnsi="Times New Roman"/>
          <w:i w:val="0"/>
          <w:caps/>
          <w:sz w:val="22"/>
          <w:lang w:val="bg-BG" w:eastAsia="en-US"/>
        </w:rPr>
        <w:fldChar w:fldCharType="end"/>
      </w:r>
    </w:p>
    <w:p w14:paraId="4EEC2073" w14:textId="77777777" w:rsidR="00CD585C" w:rsidRDefault="00CD585C" w:rsidP="00CD585C">
      <w:pPr>
        <w:rPr>
          <w:lang w:val="hu-HU"/>
        </w:rPr>
      </w:pPr>
    </w:p>
    <w:p w14:paraId="53A5AE92" w14:textId="77777777" w:rsidR="00B819C6" w:rsidRDefault="00B819C6" w:rsidP="00CD585C">
      <w:pPr>
        <w:rPr>
          <w:lang w:val="hu-HU"/>
        </w:rPr>
      </w:pPr>
    </w:p>
    <w:p w14:paraId="16270C3B" w14:textId="77777777" w:rsidR="004A41EA" w:rsidRDefault="003E1542" w:rsidP="006D078E">
      <w:pPr>
        <w:numPr>
          <w:ilvl w:val="12"/>
          <w:numId w:val="0"/>
        </w:numPr>
        <w:spacing w:line="240" w:lineRule="auto"/>
        <w:jc w:val="left"/>
        <w:rPr>
          <w:lang w:val="bg-BG"/>
        </w:rPr>
      </w:pPr>
      <w:r w:rsidRPr="00163A7E">
        <w:rPr>
          <w:noProof/>
          <w:lang w:val="bg-BG"/>
        </w:rPr>
        <w:t>Подробна</w:t>
      </w:r>
      <w:r w:rsidRPr="003521DD">
        <w:rPr>
          <w:noProof/>
          <w:lang w:val="pt-BR"/>
        </w:rPr>
        <w:t xml:space="preserve"> </w:t>
      </w:r>
      <w:r w:rsidRPr="00163A7E">
        <w:rPr>
          <w:noProof/>
          <w:lang w:val="bg-BG"/>
        </w:rPr>
        <w:t>информация</w:t>
      </w:r>
      <w:r w:rsidRPr="003521DD">
        <w:rPr>
          <w:noProof/>
          <w:lang w:val="pt-BR"/>
        </w:rPr>
        <w:t xml:space="preserve"> </w:t>
      </w:r>
      <w:r w:rsidRPr="00163A7E">
        <w:rPr>
          <w:noProof/>
          <w:lang w:val="bg-BG"/>
        </w:rPr>
        <w:t>за</w:t>
      </w:r>
      <w:r w:rsidRPr="003521DD">
        <w:rPr>
          <w:noProof/>
          <w:lang w:val="pt-BR"/>
        </w:rPr>
        <w:t xml:space="preserve"> </w:t>
      </w:r>
      <w:r w:rsidRPr="00163A7E">
        <w:rPr>
          <w:noProof/>
          <w:lang w:val="bg-BG"/>
        </w:rPr>
        <w:t>този</w:t>
      </w:r>
      <w:r w:rsidRPr="003521DD">
        <w:rPr>
          <w:noProof/>
          <w:lang w:val="pt-BR"/>
        </w:rPr>
        <w:t xml:space="preserve"> </w:t>
      </w:r>
      <w:r w:rsidRPr="00163A7E">
        <w:rPr>
          <w:noProof/>
          <w:lang w:val="bg-BG"/>
        </w:rPr>
        <w:t>лекарствен</w:t>
      </w:r>
      <w:r w:rsidRPr="003521DD">
        <w:rPr>
          <w:noProof/>
          <w:lang w:val="pt-BR"/>
        </w:rPr>
        <w:t xml:space="preserve"> </w:t>
      </w:r>
      <w:r w:rsidRPr="00163A7E">
        <w:rPr>
          <w:noProof/>
          <w:lang w:val="bg-BG"/>
        </w:rPr>
        <w:t>продукт</w:t>
      </w:r>
      <w:r w:rsidRPr="003521DD">
        <w:rPr>
          <w:noProof/>
          <w:lang w:val="pt-BR"/>
        </w:rPr>
        <w:t xml:space="preserve"> </w:t>
      </w:r>
      <w:r w:rsidRPr="00163A7E">
        <w:rPr>
          <w:noProof/>
          <w:lang w:val="bg-BG"/>
        </w:rPr>
        <w:t>е</w:t>
      </w:r>
      <w:r w:rsidRPr="003521DD">
        <w:rPr>
          <w:noProof/>
          <w:lang w:val="pt-BR"/>
        </w:rPr>
        <w:t xml:space="preserve"> </w:t>
      </w:r>
      <w:r w:rsidRPr="00163A7E">
        <w:rPr>
          <w:noProof/>
          <w:lang w:val="bg-BG"/>
        </w:rPr>
        <w:t>предоставена</w:t>
      </w:r>
      <w:r w:rsidRPr="003521DD">
        <w:rPr>
          <w:noProof/>
          <w:lang w:val="pt-BR"/>
        </w:rPr>
        <w:t xml:space="preserve"> </w:t>
      </w:r>
      <w:r w:rsidRPr="00163A7E">
        <w:rPr>
          <w:noProof/>
          <w:lang w:val="bg-BG"/>
        </w:rPr>
        <w:t>на</w:t>
      </w:r>
      <w:r w:rsidRPr="003521DD">
        <w:rPr>
          <w:noProof/>
          <w:lang w:val="pt-BR"/>
        </w:rPr>
        <w:t xml:space="preserve"> </w:t>
      </w:r>
      <w:r w:rsidRPr="00163A7E">
        <w:rPr>
          <w:noProof/>
          <w:lang w:val="bg-BG"/>
        </w:rPr>
        <w:t>уебсайта</w:t>
      </w:r>
      <w:r w:rsidRPr="003521DD">
        <w:rPr>
          <w:noProof/>
          <w:lang w:val="pt-BR"/>
        </w:rPr>
        <w:t xml:space="preserve"> </w:t>
      </w:r>
      <w:r w:rsidRPr="00163A7E">
        <w:rPr>
          <w:noProof/>
          <w:lang w:val="bg-BG"/>
        </w:rPr>
        <w:t>на</w:t>
      </w:r>
      <w:r w:rsidRPr="003521DD">
        <w:rPr>
          <w:noProof/>
          <w:lang w:val="pt-BR"/>
        </w:rPr>
        <w:t xml:space="preserve"> </w:t>
      </w:r>
      <w:r w:rsidRPr="00163A7E">
        <w:rPr>
          <w:noProof/>
          <w:lang w:val="bg-BG"/>
        </w:rPr>
        <w:t>Европейската</w:t>
      </w:r>
      <w:r w:rsidRPr="003521DD">
        <w:rPr>
          <w:noProof/>
          <w:lang w:val="pt-BR"/>
        </w:rPr>
        <w:t xml:space="preserve"> </w:t>
      </w:r>
      <w:r w:rsidRPr="00163A7E">
        <w:rPr>
          <w:noProof/>
          <w:lang w:val="bg-BG"/>
        </w:rPr>
        <w:t>агенция</w:t>
      </w:r>
      <w:r w:rsidRPr="003521DD">
        <w:rPr>
          <w:noProof/>
          <w:lang w:val="pt-BR"/>
        </w:rPr>
        <w:t xml:space="preserve"> </w:t>
      </w:r>
      <w:r w:rsidRPr="00163A7E">
        <w:rPr>
          <w:noProof/>
          <w:lang w:val="bg-BG"/>
        </w:rPr>
        <w:t>по</w:t>
      </w:r>
      <w:r w:rsidRPr="003521DD">
        <w:rPr>
          <w:noProof/>
          <w:lang w:val="pt-BR"/>
        </w:rPr>
        <w:t xml:space="preserve"> </w:t>
      </w:r>
      <w:r w:rsidRPr="00163A7E">
        <w:rPr>
          <w:noProof/>
          <w:lang w:val="bg-BG"/>
        </w:rPr>
        <w:t>лекарствата</w:t>
      </w:r>
      <w:r w:rsidRPr="003521DD">
        <w:rPr>
          <w:noProof/>
          <w:lang w:val="pt-BR"/>
        </w:rPr>
        <w:t xml:space="preserve"> </w:t>
      </w:r>
      <w:r w:rsidR="004A41EA" w:rsidRPr="00964F83">
        <w:rPr>
          <w:noProof/>
          <w:lang w:val="pt-BR"/>
        </w:rPr>
        <w:t>http://www.ema.europa.eu</w:t>
      </w:r>
      <w:r w:rsidRPr="003521DD">
        <w:rPr>
          <w:noProof/>
          <w:lang w:val="bg-BG"/>
        </w:rPr>
        <w:t>.</w:t>
      </w:r>
      <w:r w:rsidRPr="003521DD">
        <w:rPr>
          <w:lang w:val="pt-BR"/>
        </w:rPr>
        <w:t xml:space="preserve"> </w:t>
      </w:r>
    </w:p>
    <w:p w14:paraId="730CEA34" w14:textId="77777777" w:rsidR="00AC0E35" w:rsidRPr="00AC0E35" w:rsidRDefault="00AC0E35" w:rsidP="006D078E">
      <w:pPr>
        <w:numPr>
          <w:ilvl w:val="12"/>
          <w:numId w:val="0"/>
        </w:numPr>
        <w:spacing w:line="240" w:lineRule="auto"/>
        <w:jc w:val="left"/>
        <w:rPr>
          <w:lang w:val="bg-BG"/>
        </w:rPr>
      </w:pPr>
    </w:p>
    <w:p w14:paraId="5181C4A0" w14:textId="77777777" w:rsidR="00212069" w:rsidRPr="00925B7D" w:rsidRDefault="00D47647" w:rsidP="006D078E">
      <w:pPr>
        <w:numPr>
          <w:ilvl w:val="12"/>
          <w:numId w:val="0"/>
        </w:numPr>
        <w:spacing w:line="240" w:lineRule="auto"/>
        <w:jc w:val="left"/>
        <w:rPr>
          <w:lang w:val="bg-BG"/>
        </w:rPr>
      </w:pPr>
      <w:r>
        <w:rPr>
          <w:lang w:val="bg-BG"/>
        </w:rPr>
        <w:br w:type="page"/>
      </w:r>
    </w:p>
    <w:p w14:paraId="7A611227" w14:textId="77777777" w:rsidR="00212069" w:rsidRPr="00925B7D" w:rsidRDefault="00212069">
      <w:pPr>
        <w:spacing w:line="240" w:lineRule="auto"/>
        <w:jc w:val="center"/>
        <w:rPr>
          <w:lang w:val="bg-BG"/>
        </w:rPr>
      </w:pPr>
    </w:p>
    <w:p w14:paraId="79024ED0" w14:textId="77777777" w:rsidR="00212069" w:rsidRPr="00925B7D" w:rsidRDefault="00212069">
      <w:pPr>
        <w:spacing w:line="240" w:lineRule="auto"/>
        <w:jc w:val="center"/>
        <w:rPr>
          <w:lang w:val="bg-BG"/>
        </w:rPr>
      </w:pPr>
    </w:p>
    <w:p w14:paraId="68966A16" w14:textId="77777777" w:rsidR="00212069" w:rsidRPr="00925B7D" w:rsidRDefault="00212069">
      <w:pPr>
        <w:spacing w:line="240" w:lineRule="auto"/>
        <w:jc w:val="center"/>
        <w:rPr>
          <w:lang w:val="bg-BG"/>
        </w:rPr>
      </w:pPr>
    </w:p>
    <w:p w14:paraId="6D70B6D0" w14:textId="77777777" w:rsidR="00212069" w:rsidRPr="00925B7D" w:rsidRDefault="00212069">
      <w:pPr>
        <w:spacing w:line="240" w:lineRule="auto"/>
        <w:jc w:val="center"/>
        <w:rPr>
          <w:lang w:val="bg-BG"/>
        </w:rPr>
      </w:pPr>
    </w:p>
    <w:p w14:paraId="18224E30" w14:textId="77777777" w:rsidR="00212069" w:rsidRPr="00925B7D" w:rsidRDefault="00212069">
      <w:pPr>
        <w:spacing w:line="240" w:lineRule="auto"/>
        <w:jc w:val="center"/>
        <w:rPr>
          <w:lang w:val="bg-BG"/>
        </w:rPr>
      </w:pPr>
    </w:p>
    <w:p w14:paraId="771E4E64" w14:textId="77777777" w:rsidR="00212069" w:rsidRPr="00925B7D" w:rsidRDefault="00212069">
      <w:pPr>
        <w:spacing w:line="240" w:lineRule="auto"/>
        <w:jc w:val="center"/>
        <w:rPr>
          <w:lang w:val="bg-BG"/>
        </w:rPr>
      </w:pPr>
    </w:p>
    <w:p w14:paraId="60B2530E" w14:textId="77777777" w:rsidR="00212069" w:rsidRPr="00925B7D" w:rsidRDefault="00212069">
      <w:pPr>
        <w:spacing w:line="240" w:lineRule="auto"/>
        <w:jc w:val="center"/>
        <w:rPr>
          <w:lang w:val="bg-BG"/>
        </w:rPr>
      </w:pPr>
    </w:p>
    <w:p w14:paraId="34291C53" w14:textId="77777777" w:rsidR="00212069" w:rsidRPr="00925B7D" w:rsidRDefault="00212069">
      <w:pPr>
        <w:spacing w:line="240" w:lineRule="auto"/>
        <w:jc w:val="center"/>
        <w:rPr>
          <w:lang w:val="bg-BG"/>
        </w:rPr>
      </w:pPr>
    </w:p>
    <w:p w14:paraId="283066A2" w14:textId="77777777" w:rsidR="00212069" w:rsidRPr="00925B7D" w:rsidRDefault="00212069">
      <w:pPr>
        <w:spacing w:line="240" w:lineRule="auto"/>
        <w:jc w:val="center"/>
        <w:rPr>
          <w:lang w:val="bg-BG"/>
        </w:rPr>
      </w:pPr>
    </w:p>
    <w:p w14:paraId="63DE1D75" w14:textId="77777777" w:rsidR="00212069" w:rsidRPr="00925B7D" w:rsidRDefault="00212069">
      <w:pPr>
        <w:spacing w:line="240" w:lineRule="auto"/>
        <w:jc w:val="center"/>
        <w:rPr>
          <w:lang w:val="bg-BG"/>
        </w:rPr>
      </w:pPr>
    </w:p>
    <w:p w14:paraId="5B1CEBB7" w14:textId="77777777" w:rsidR="00212069" w:rsidRPr="00925B7D" w:rsidRDefault="00212069">
      <w:pPr>
        <w:spacing w:line="240" w:lineRule="auto"/>
        <w:jc w:val="center"/>
        <w:rPr>
          <w:lang w:val="bg-BG"/>
        </w:rPr>
      </w:pPr>
    </w:p>
    <w:p w14:paraId="7F8BBFFE" w14:textId="77777777" w:rsidR="00212069" w:rsidRPr="00925B7D" w:rsidRDefault="00212069">
      <w:pPr>
        <w:spacing w:line="240" w:lineRule="auto"/>
        <w:jc w:val="center"/>
        <w:rPr>
          <w:lang w:val="bg-BG"/>
        </w:rPr>
      </w:pPr>
    </w:p>
    <w:p w14:paraId="2F515E6C" w14:textId="77777777" w:rsidR="00212069" w:rsidRPr="00925B7D" w:rsidRDefault="00212069">
      <w:pPr>
        <w:spacing w:line="240" w:lineRule="auto"/>
        <w:jc w:val="center"/>
        <w:rPr>
          <w:lang w:val="bg-BG"/>
        </w:rPr>
      </w:pPr>
    </w:p>
    <w:p w14:paraId="5FA0257B" w14:textId="77777777" w:rsidR="00212069" w:rsidRPr="00925B7D" w:rsidRDefault="00212069">
      <w:pPr>
        <w:spacing w:line="240" w:lineRule="auto"/>
        <w:jc w:val="center"/>
        <w:rPr>
          <w:lang w:val="bg-BG"/>
        </w:rPr>
      </w:pPr>
    </w:p>
    <w:p w14:paraId="1DCACE21" w14:textId="77777777" w:rsidR="00212069" w:rsidRPr="00925B7D" w:rsidRDefault="00212069">
      <w:pPr>
        <w:spacing w:line="240" w:lineRule="auto"/>
        <w:jc w:val="center"/>
        <w:rPr>
          <w:lang w:val="bg-BG"/>
        </w:rPr>
      </w:pPr>
    </w:p>
    <w:p w14:paraId="085297CA" w14:textId="77777777" w:rsidR="00212069" w:rsidRPr="00925B7D" w:rsidRDefault="00212069">
      <w:pPr>
        <w:spacing w:line="240" w:lineRule="auto"/>
        <w:jc w:val="center"/>
        <w:rPr>
          <w:lang w:val="bg-BG"/>
        </w:rPr>
      </w:pPr>
    </w:p>
    <w:p w14:paraId="6395E504" w14:textId="77777777" w:rsidR="00212069" w:rsidRPr="00925B7D" w:rsidRDefault="00212069">
      <w:pPr>
        <w:spacing w:line="240" w:lineRule="auto"/>
        <w:jc w:val="center"/>
        <w:rPr>
          <w:lang w:val="bg-BG"/>
        </w:rPr>
      </w:pPr>
    </w:p>
    <w:p w14:paraId="087FB2FB" w14:textId="77777777" w:rsidR="00212069" w:rsidRPr="00925B7D" w:rsidRDefault="00212069">
      <w:pPr>
        <w:spacing w:line="240" w:lineRule="auto"/>
        <w:jc w:val="center"/>
        <w:rPr>
          <w:lang w:val="bg-BG"/>
        </w:rPr>
      </w:pPr>
    </w:p>
    <w:p w14:paraId="26020992" w14:textId="77777777" w:rsidR="00212069" w:rsidRPr="00925B7D" w:rsidRDefault="00212069">
      <w:pPr>
        <w:spacing w:line="240" w:lineRule="auto"/>
        <w:jc w:val="center"/>
        <w:rPr>
          <w:lang w:val="bg-BG"/>
        </w:rPr>
      </w:pPr>
    </w:p>
    <w:p w14:paraId="3735FD55" w14:textId="77777777" w:rsidR="00212069" w:rsidRPr="00925B7D" w:rsidRDefault="00212069">
      <w:pPr>
        <w:spacing w:line="240" w:lineRule="auto"/>
        <w:jc w:val="center"/>
        <w:rPr>
          <w:lang w:val="bg-BG"/>
        </w:rPr>
      </w:pPr>
    </w:p>
    <w:p w14:paraId="2D4470CF" w14:textId="77777777" w:rsidR="00212069" w:rsidRPr="00925B7D" w:rsidRDefault="00212069">
      <w:pPr>
        <w:spacing w:line="240" w:lineRule="auto"/>
        <w:jc w:val="center"/>
        <w:rPr>
          <w:lang w:val="bg-BG"/>
        </w:rPr>
      </w:pPr>
    </w:p>
    <w:p w14:paraId="35A88141" w14:textId="77777777" w:rsidR="00212069" w:rsidRPr="00925B7D" w:rsidRDefault="00212069">
      <w:pPr>
        <w:spacing w:line="240" w:lineRule="auto"/>
        <w:jc w:val="center"/>
        <w:rPr>
          <w:lang w:val="bg-BG"/>
        </w:rPr>
      </w:pPr>
    </w:p>
    <w:p w14:paraId="1C735C1A" w14:textId="4442F541" w:rsidR="00212069" w:rsidRPr="00CC23F3" w:rsidRDefault="00212069">
      <w:pPr>
        <w:pStyle w:val="Heading1"/>
        <w:spacing w:before="0" w:after="0" w:line="240" w:lineRule="auto"/>
        <w:rPr>
          <w:sz w:val="22"/>
          <w:lang w:val="bg-BG" w:eastAsia="en-US"/>
        </w:rPr>
      </w:pPr>
      <w:r w:rsidRPr="00CC23F3">
        <w:rPr>
          <w:sz w:val="22"/>
          <w:lang w:val="bg-BG" w:eastAsia="en-US"/>
        </w:rPr>
        <w:t>ПРИЛОЖЕНИЕ II</w:t>
      </w:r>
      <w:r w:rsidR="00A92184" w:rsidRPr="00CC23F3">
        <w:rPr>
          <w:sz w:val="22"/>
          <w:lang w:val="bg-BG" w:eastAsia="en-US"/>
        </w:rPr>
        <w:fldChar w:fldCharType="begin"/>
      </w:r>
      <w:r w:rsidR="00A92184" w:rsidRPr="00CC23F3">
        <w:rPr>
          <w:sz w:val="22"/>
          <w:lang w:val="bg-BG" w:eastAsia="en-US"/>
        </w:rPr>
        <w:instrText xml:space="preserve"> DOCVARIABLE VAULT_ND_39cedf2a-09a0-4e9f-aa19-2f8437f4e3c5 \* MERGEFORMAT </w:instrText>
      </w:r>
      <w:r w:rsidR="00A92184" w:rsidRPr="00CC23F3">
        <w:rPr>
          <w:sz w:val="22"/>
          <w:lang w:val="bg-BG" w:eastAsia="en-US"/>
        </w:rPr>
        <w:fldChar w:fldCharType="separate"/>
      </w:r>
      <w:r w:rsidR="00A92184" w:rsidRPr="00CC23F3">
        <w:rPr>
          <w:sz w:val="22"/>
          <w:lang w:val="bg-BG" w:eastAsia="en-US"/>
        </w:rPr>
        <w:t xml:space="preserve"> </w:t>
      </w:r>
      <w:r w:rsidR="00A92184" w:rsidRPr="00CC23F3">
        <w:rPr>
          <w:sz w:val="22"/>
          <w:lang w:val="bg-BG" w:eastAsia="en-US"/>
        </w:rPr>
        <w:fldChar w:fldCharType="end"/>
      </w:r>
    </w:p>
    <w:p w14:paraId="10A121D9" w14:textId="77777777" w:rsidR="00212069" w:rsidRPr="00925B7D" w:rsidRDefault="00212069">
      <w:pPr>
        <w:spacing w:line="240" w:lineRule="auto"/>
        <w:ind w:left="1701" w:right="1416" w:hanging="567"/>
        <w:rPr>
          <w:color w:val="000000"/>
          <w:lang w:val="bg-BG"/>
        </w:rPr>
      </w:pPr>
    </w:p>
    <w:p w14:paraId="109C317D" w14:textId="77777777" w:rsidR="00E44AA0" w:rsidRDefault="0095061F">
      <w:pPr>
        <w:spacing w:line="240" w:lineRule="auto"/>
        <w:ind w:left="1701" w:hanging="708"/>
        <w:jc w:val="left"/>
        <w:rPr>
          <w:b/>
          <w:lang w:val="bg-BG"/>
        </w:rPr>
      </w:pPr>
      <w:r w:rsidRPr="0095061F">
        <w:rPr>
          <w:b/>
          <w:lang w:val="bg-BG"/>
        </w:rPr>
        <w:t>A.</w:t>
      </w:r>
      <w:r w:rsidRPr="0095061F">
        <w:rPr>
          <w:b/>
          <w:lang w:val="bg-BG"/>
        </w:rPr>
        <w:tab/>
        <w:t>ПРОИЗВОДИТЕЛ НА БИОЛОГИЧН</w:t>
      </w:r>
      <w:r w:rsidR="00F04145">
        <w:rPr>
          <w:b/>
          <w:lang w:val="bg-BG"/>
        </w:rPr>
        <w:t>О</w:t>
      </w:r>
      <w:r w:rsidRPr="0095061F">
        <w:rPr>
          <w:b/>
          <w:lang w:val="bg-BG"/>
        </w:rPr>
        <w:t xml:space="preserve"> </w:t>
      </w:r>
      <w:r w:rsidRPr="0095061F">
        <w:rPr>
          <w:b/>
          <w:caps/>
          <w:szCs w:val="22"/>
          <w:lang w:val="bg-BG"/>
        </w:rPr>
        <w:t>активни</w:t>
      </w:r>
      <w:r w:rsidR="00F04145">
        <w:rPr>
          <w:b/>
          <w:caps/>
          <w:szCs w:val="22"/>
          <w:lang w:val="bg-BG"/>
        </w:rPr>
        <w:t>ТЕ</w:t>
      </w:r>
      <w:r w:rsidRPr="0095061F">
        <w:rPr>
          <w:b/>
          <w:lang w:val="bg-BG"/>
        </w:rPr>
        <w:t xml:space="preserve"> ВЕЩЕСТВА И </w:t>
      </w:r>
      <w:r w:rsidR="00C607F9" w:rsidRPr="003521DD">
        <w:rPr>
          <w:b/>
          <w:noProof/>
          <w:lang w:val="bg-BG"/>
        </w:rPr>
        <w:t>ПРОИЗВОДИТЕЛ</w:t>
      </w:r>
      <w:r w:rsidRPr="0095061F">
        <w:rPr>
          <w:b/>
          <w:lang w:val="bg-BG"/>
        </w:rPr>
        <w:t xml:space="preserve">, ОТГОВОРЕН ЗА ОСВОБОЖДАВАНЕ НА ПАРТИДИ </w:t>
      </w:r>
    </w:p>
    <w:p w14:paraId="53234FF7" w14:textId="77777777" w:rsidR="00212069" w:rsidRPr="00925B7D" w:rsidRDefault="00212069">
      <w:pPr>
        <w:spacing w:line="240" w:lineRule="auto"/>
        <w:ind w:left="567" w:hanging="567"/>
        <w:rPr>
          <w:color w:val="000000"/>
          <w:lang w:val="bg-BG"/>
        </w:rPr>
      </w:pPr>
    </w:p>
    <w:p w14:paraId="0CBFA27B" w14:textId="77777777" w:rsidR="00C607F9" w:rsidRPr="003521DD" w:rsidRDefault="00F04145" w:rsidP="00C607F9">
      <w:pPr>
        <w:ind w:left="1701" w:right="1416" w:hanging="708"/>
        <w:jc w:val="left"/>
        <w:rPr>
          <w:b/>
          <w:noProof/>
          <w:lang w:val="bg-BG"/>
        </w:rPr>
      </w:pPr>
      <w:r>
        <w:rPr>
          <w:b/>
          <w:lang w:val="bg-BG"/>
        </w:rPr>
        <w:t>Б</w:t>
      </w:r>
      <w:r w:rsidR="0095061F" w:rsidRPr="0095061F">
        <w:rPr>
          <w:b/>
          <w:lang w:val="bg-BG"/>
        </w:rPr>
        <w:t>.</w:t>
      </w:r>
      <w:r w:rsidR="0095061F" w:rsidRPr="0095061F">
        <w:rPr>
          <w:b/>
          <w:lang w:val="bg-BG"/>
        </w:rPr>
        <w:tab/>
        <w:t xml:space="preserve">УСЛОВИЯ </w:t>
      </w:r>
      <w:r w:rsidR="00C607F9" w:rsidRPr="003521DD">
        <w:rPr>
          <w:b/>
          <w:noProof/>
          <w:lang w:val="bg-BG"/>
        </w:rPr>
        <w:t>ИЛИ ОГРАНИЧЕНИЯ ЗА ДОСТАВКА И УПОТРЕБА</w:t>
      </w:r>
    </w:p>
    <w:p w14:paraId="2EC903CE" w14:textId="77777777" w:rsidR="00C607F9" w:rsidRPr="003521DD" w:rsidRDefault="00C607F9" w:rsidP="00C607F9">
      <w:pPr>
        <w:ind w:left="1701" w:right="1416" w:hanging="708"/>
        <w:jc w:val="left"/>
        <w:rPr>
          <w:b/>
          <w:noProof/>
          <w:lang w:val="bg-BG"/>
        </w:rPr>
      </w:pPr>
    </w:p>
    <w:p w14:paraId="70A3B55F" w14:textId="77777777" w:rsidR="00C607F9" w:rsidRPr="003521DD" w:rsidRDefault="00C607F9" w:rsidP="00B5107E">
      <w:pPr>
        <w:ind w:left="1701" w:right="-1" w:hanging="708"/>
        <w:jc w:val="left"/>
        <w:rPr>
          <w:b/>
          <w:noProof/>
          <w:lang w:val="bg-BG"/>
        </w:rPr>
      </w:pPr>
      <w:r w:rsidRPr="003521DD">
        <w:rPr>
          <w:b/>
          <w:noProof/>
          <w:lang w:val="bg-BG"/>
        </w:rPr>
        <w:t>В.</w:t>
      </w:r>
      <w:r w:rsidRPr="003521DD">
        <w:rPr>
          <w:b/>
          <w:noProof/>
          <w:lang w:val="bg-BG"/>
        </w:rPr>
        <w:tab/>
        <w:t>ДРУГИ УСЛОВИЯ И ИЗИСКВАНИЯ НА РАЗРЕШЕНИЕТО ЗА УПОТРЕБА</w:t>
      </w:r>
    </w:p>
    <w:p w14:paraId="5371FEE9" w14:textId="77777777" w:rsidR="00C607F9" w:rsidRPr="003521DD" w:rsidRDefault="00C607F9" w:rsidP="00C607F9">
      <w:pPr>
        <w:ind w:left="1701" w:right="1416" w:hanging="708"/>
        <w:jc w:val="left"/>
        <w:rPr>
          <w:b/>
          <w:noProof/>
          <w:lang w:val="bg-BG"/>
        </w:rPr>
      </w:pPr>
    </w:p>
    <w:p w14:paraId="574D2528" w14:textId="77777777" w:rsidR="00C607F9" w:rsidRPr="003521DD" w:rsidRDefault="00C607F9" w:rsidP="00C607F9">
      <w:pPr>
        <w:tabs>
          <w:tab w:val="clear" w:pos="567"/>
          <w:tab w:val="left" w:pos="426"/>
        </w:tabs>
        <w:ind w:left="1701" w:right="849" w:hanging="708"/>
        <w:jc w:val="left"/>
        <w:rPr>
          <w:b/>
          <w:noProof/>
          <w:szCs w:val="24"/>
          <w:lang w:val="bg-BG"/>
        </w:rPr>
      </w:pPr>
      <w:r w:rsidRPr="003521DD">
        <w:rPr>
          <w:b/>
          <w:noProof/>
          <w:szCs w:val="24"/>
          <w:lang w:val="bg-BG"/>
        </w:rPr>
        <w:t>Г.</w:t>
      </w:r>
      <w:r w:rsidRPr="003521DD">
        <w:rPr>
          <w:b/>
          <w:noProof/>
          <w:szCs w:val="24"/>
          <w:lang w:val="bg-BG"/>
        </w:rPr>
        <w:tab/>
        <w:t>УСЛОВИЯ ИЛИ ОГРАНИЧЕНИЯ ЗА БЕЗОПАСНА И ЕФЕКТИВНА УПОТРЕБА НА ЛЕКАРСТВЕНИЯ ПРОДУКТ</w:t>
      </w:r>
    </w:p>
    <w:p w14:paraId="45975AAE" w14:textId="77777777" w:rsidR="00C607F9" w:rsidRPr="003521DD" w:rsidRDefault="00C607F9" w:rsidP="00C607F9">
      <w:pPr>
        <w:ind w:left="1701" w:right="1416" w:hanging="708"/>
        <w:rPr>
          <w:b/>
          <w:noProof/>
          <w:lang w:val="bg-BG"/>
        </w:rPr>
      </w:pPr>
    </w:p>
    <w:p w14:paraId="5A7E954F" w14:textId="77777777" w:rsidR="00E44AA0" w:rsidRDefault="0095061F">
      <w:pPr>
        <w:spacing w:line="240" w:lineRule="auto"/>
        <w:ind w:left="1701" w:hanging="708"/>
        <w:jc w:val="left"/>
        <w:rPr>
          <w:b/>
          <w:lang w:val="bg-BG"/>
        </w:rPr>
      </w:pPr>
      <w:r w:rsidRPr="0095061F">
        <w:rPr>
          <w:b/>
          <w:lang w:val="bg-BG"/>
        </w:rPr>
        <w:t xml:space="preserve"> </w:t>
      </w:r>
    </w:p>
    <w:p w14:paraId="4532D835" w14:textId="77777777" w:rsidR="00212069" w:rsidRPr="00925B7D" w:rsidRDefault="00212069">
      <w:pPr>
        <w:tabs>
          <w:tab w:val="clear" w:pos="567"/>
        </w:tabs>
        <w:spacing w:line="240" w:lineRule="auto"/>
        <w:ind w:left="1701" w:right="1416" w:hanging="567"/>
        <w:rPr>
          <w:lang w:val="bg-BG"/>
        </w:rPr>
      </w:pPr>
    </w:p>
    <w:p w14:paraId="4A9D414B" w14:textId="77777777" w:rsidR="00212069" w:rsidRPr="00925B7D" w:rsidRDefault="00212069" w:rsidP="00AE057F">
      <w:pPr>
        <w:spacing w:line="240" w:lineRule="auto"/>
        <w:rPr>
          <w:lang w:val="bg-BG"/>
        </w:rPr>
      </w:pPr>
      <w:r w:rsidRPr="00925B7D">
        <w:rPr>
          <w:lang w:val="bg-BG"/>
        </w:rPr>
        <w:br w:type="page"/>
      </w:r>
    </w:p>
    <w:p w14:paraId="0DDEC47F" w14:textId="498E1B3F" w:rsidR="00E44AA0" w:rsidRPr="00CC23F3" w:rsidRDefault="00212069">
      <w:pPr>
        <w:pStyle w:val="TitleB"/>
      </w:pPr>
      <w:r w:rsidRPr="00CC23F3">
        <w:lastRenderedPageBreak/>
        <w:t>A.</w:t>
      </w:r>
      <w:r w:rsidRPr="00CC23F3">
        <w:tab/>
        <w:t>ПРОИЗВОДИТЕЛ НА БИОЛОГИЧН</w:t>
      </w:r>
      <w:r w:rsidR="00F04145" w:rsidRPr="00CC23F3">
        <w:t>О</w:t>
      </w:r>
      <w:r w:rsidRPr="00CC23F3">
        <w:t xml:space="preserve"> </w:t>
      </w:r>
      <w:r w:rsidR="00AE057F" w:rsidRPr="00CC23F3">
        <w:t>АКТИВНИТЕ ВЕЩЕСТВА</w:t>
      </w:r>
      <w:r w:rsidRPr="00CC23F3">
        <w:t xml:space="preserve"> И</w:t>
      </w:r>
      <w:r w:rsidR="00C607F9" w:rsidRPr="00CC23F3">
        <w:t xml:space="preserve"> ПРОИЗВОДИТЕЛ</w:t>
      </w:r>
      <w:r w:rsidRPr="00CC23F3">
        <w:t>, ОТГОВОРЕН ЗА ОСВОБОЖДАВАНЕ НА ПАРТИДИ</w:t>
      </w:r>
      <w:r w:rsidR="00CC23F3" w:rsidRPr="00CC23F3">
        <w:fldChar w:fldCharType="begin"/>
      </w:r>
      <w:r w:rsidR="00CC23F3" w:rsidRPr="00CC23F3">
        <w:instrText xml:space="preserve"> DOCVARIABLE VAULT_ND_c924131b-c64b-435f-8516-0d556479d78c \* MERGEFORMAT </w:instrText>
      </w:r>
      <w:r w:rsidR="00CC23F3" w:rsidRPr="00CC23F3">
        <w:fldChar w:fldCharType="separate"/>
      </w:r>
      <w:r w:rsidR="00A92184" w:rsidRPr="00CC23F3">
        <w:t xml:space="preserve"> </w:t>
      </w:r>
      <w:r w:rsidR="00CC23F3" w:rsidRPr="00CC23F3">
        <w:fldChar w:fldCharType="end"/>
      </w:r>
    </w:p>
    <w:p w14:paraId="36250558" w14:textId="77777777" w:rsidR="00212069" w:rsidRPr="00925B7D" w:rsidRDefault="00212069">
      <w:pPr>
        <w:numPr>
          <w:ilvl w:val="12"/>
          <w:numId w:val="0"/>
        </w:numPr>
        <w:tabs>
          <w:tab w:val="clear" w:pos="567"/>
        </w:tabs>
        <w:spacing w:line="240" w:lineRule="auto"/>
        <w:ind w:right="1416"/>
        <w:rPr>
          <w:lang w:val="bg-BG"/>
        </w:rPr>
      </w:pPr>
    </w:p>
    <w:p w14:paraId="454AC634" w14:textId="77777777" w:rsidR="00212069" w:rsidRPr="00925B7D" w:rsidRDefault="00212069" w:rsidP="001E1561">
      <w:pPr>
        <w:tabs>
          <w:tab w:val="clear" w:pos="567"/>
        </w:tabs>
        <w:autoSpaceDE w:val="0"/>
        <w:autoSpaceDN w:val="0"/>
        <w:spacing w:line="240" w:lineRule="auto"/>
        <w:jc w:val="left"/>
        <w:rPr>
          <w:u w:val="single"/>
          <w:lang w:val="bg-BG"/>
        </w:rPr>
      </w:pPr>
      <w:r w:rsidRPr="00925B7D">
        <w:rPr>
          <w:u w:val="single"/>
          <w:lang w:val="bg-BG"/>
        </w:rPr>
        <w:t>Име и адрес на производителя на биологичн</w:t>
      </w:r>
      <w:r w:rsidR="00F04145">
        <w:rPr>
          <w:u w:val="single"/>
          <w:lang w:val="bg-BG"/>
        </w:rPr>
        <w:t>о</w:t>
      </w:r>
      <w:r w:rsidRPr="00925B7D">
        <w:rPr>
          <w:u w:val="single"/>
          <w:lang w:val="bg-BG"/>
        </w:rPr>
        <w:t xml:space="preserve"> активни</w:t>
      </w:r>
      <w:r w:rsidR="00F04145">
        <w:rPr>
          <w:u w:val="single"/>
          <w:lang w:val="bg-BG"/>
        </w:rPr>
        <w:t>те</w:t>
      </w:r>
      <w:r w:rsidRPr="00925B7D">
        <w:rPr>
          <w:u w:val="single"/>
          <w:lang w:val="bg-BG"/>
        </w:rPr>
        <w:t xml:space="preserve"> вещества</w:t>
      </w:r>
    </w:p>
    <w:p w14:paraId="60A28C6F" w14:textId="77777777" w:rsidR="00212069" w:rsidRPr="00925B7D" w:rsidRDefault="00212069" w:rsidP="00723A41">
      <w:pPr>
        <w:tabs>
          <w:tab w:val="clear" w:pos="567"/>
        </w:tabs>
        <w:autoSpaceDE w:val="0"/>
        <w:autoSpaceDN w:val="0"/>
        <w:spacing w:line="240" w:lineRule="auto"/>
        <w:jc w:val="left"/>
        <w:rPr>
          <w:lang w:val="bg-BG"/>
        </w:rPr>
      </w:pPr>
    </w:p>
    <w:p w14:paraId="5E189D3A" w14:textId="77777777" w:rsidR="001B07DB" w:rsidRPr="001B07DB" w:rsidRDefault="001B07DB" w:rsidP="001B07DB">
      <w:pPr>
        <w:widowControl/>
        <w:adjustRightInd/>
        <w:spacing w:line="240" w:lineRule="auto"/>
        <w:ind w:firstLine="11"/>
        <w:jc w:val="left"/>
        <w:textAlignment w:val="auto"/>
      </w:pPr>
      <w:r w:rsidRPr="001B07DB">
        <w:t>GlaxoSmithKline Biologicals s.a.</w:t>
      </w:r>
    </w:p>
    <w:p w14:paraId="71549089" w14:textId="283E578D" w:rsidR="001B07DB" w:rsidRPr="001B07DB" w:rsidRDefault="001B07DB" w:rsidP="001B07DB">
      <w:pPr>
        <w:widowControl/>
        <w:adjustRightInd/>
        <w:spacing w:line="240" w:lineRule="auto"/>
        <w:ind w:firstLine="11"/>
        <w:jc w:val="left"/>
        <w:textAlignment w:val="auto"/>
        <w:rPr>
          <w:lang w:val="fr-BE"/>
        </w:rPr>
      </w:pPr>
      <w:r w:rsidRPr="001B07DB">
        <w:rPr>
          <w:lang w:val="fr-BE"/>
        </w:rPr>
        <w:t>Parc de la Noire Epine</w:t>
      </w:r>
    </w:p>
    <w:p w14:paraId="5439C923" w14:textId="4759A87A" w:rsidR="001B07DB" w:rsidRPr="001B07DB" w:rsidRDefault="001B07DB" w:rsidP="001B07DB">
      <w:pPr>
        <w:widowControl/>
        <w:adjustRightInd/>
        <w:spacing w:line="240" w:lineRule="auto"/>
        <w:ind w:firstLine="11"/>
        <w:jc w:val="left"/>
        <w:textAlignment w:val="auto"/>
        <w:rPr>
          <w:lang w:val="fr-BE"/>
        </w:rPr>
      </w:pPr>
      <w:r w:rsidRPr="001B07DB">
        <w:rPr>
          <w:lang w:val="fr-BE"/>
        </w:rPr>
        <w:t>Avenue Fleming 20</w:t>
      </w:r>
    </w:p>
    <w:p w14:paraId="47E616CF" w14:textId="77777777" w:rsidR="001B07DB" w:rsidRPr="001A5776" w:rsidRDefault="001B07DB" w:rsidP="001B07DB">
      <w:pPr>
        <w:widowControl/>
        <w:adjustRightInd/>
        <w:spacing w:line="240" w:lineRule="auto"/>
        <w:ind w:firstLine="11"/>
        <w:jc w:val="left"/>
        <w:textAlignment w:val="auto"/>
        <w:rPr>
          <w:lang w:val="fr-BE"/>
        </w:rPr>
      </w:pPr>
      <w:r w:rsidRPr="001A5776">
        <w:rPr>
          <w:lang w:val="fr-BE"/>
        </w:rPr>
        <w:t>1300 Wavre</w:t>
      </w:r>
    </w:p>
    <w:p w14:paraId="6105EDE5" w14:textId="602F1FF7" w:rsidR="001B07DB" w:rsidRPr="001A5776" w:rsidRDefault="001B07DB" w:rsidP="001B07DB">
      <w:pPr>
        <w:widowControl/>
        <w:adjustRightInd/>
        <w:spacing w:line="240" w:lineRule="auto"/>
        <w:ind w:firstLine="11"/>
        <w:jc w:val="left"/>
        <w:textAlignment w:val="auto"/>
        <w:rPr>
          <w:lang w:val="fr-BE"/>
        </w:rPr>
      </w:pPr>
      <w:r w:rsidRPr="00925B7D">
        <w:rPr>
          <w:lang w:val="bg-BG"/>
        </w:rPr>
        <w:t>Белгия</w:t>
      </w:r>
    </w:p>
    <w:p w14:paraId="3AC9C1B3" w14:textId="77777777" w:rsidR="001B07DB" w:rsidRPr="001A5776" w:rsidRDefault="001B07DB" w:rsidP="001B07DB">
      <w:pPr>
        <w:widowControl/>
        <w:adjustRightInd/>
        <w:spacing w:line="240" w:lineRule="auto"/>
        <w:ind w:firstLine="11"/>
        <w:jc w:val="left"/>
        <w:textAlignment w:val="auto"/>
        <w:rPr>
          <w:lang w:val="fr-BE"/>
        </w:rPr>
      </w:pPr>
    </w:p>
    <w:p w14:paraId="0F433FB0" w14:textId="77777777" w:rsidR="00212069" w:rsidRPr="00925B7D" w:rsidRDefault="00212069" w:rsidP="001E1561">
      <w:pPr>
        <w:spacing w:line="240" w:lineRule="auto"/>
        <w:jc w:val="left"/>
        <w:rPr>
          <w:u w:val="single"/>
          <w:lang w:val="bg-BG"/>
        </w:rPr>
      </w:pPr>
      <w:r w:rsidRPr="00925B7D">
        <w:rPr>
          <w:u w:val="single"/>
          <w:lang w:val="bg-BG"/>
        </w:rPr>
        <w:t>Име и адрес на производител</w:t>
      </w:r>
      <w:r w:rsidR="00D53DA2">
        <w:rPr>
          <w:u w:val="single"/>
          <w:lang w:val="bg-BG"/>
        </w:rPr>
        <w:t>я</w:t>
      </w:r>
      <w:r w:rsidR="00F04145">
        <w:rPr>
          <w:u w:val="single"/>
          <w:lang w:val="bg-BG"/>
        </w:rPr>
        <w:t>,</w:t>
      </w:r>
      <w:r w:rsidRPr="00925B7D">
        <w:rPr>
          <w:u w:val="single"/>
          <w:lang w:val="bg-BG"/>
        </w:rPr>
        <w:t xml:space="preserve"> отговор</w:t>
      </w:r>
      <w:r w:rsidR="00D53DA2">
        <w:rPr>
          <w:u w:val="single"/>
          <w:lang w:val="bg-BG"/>
        </w:rPr>
        <w:t>е</w:t>
      </w:r>
      <w:r w:rsidRPr="00925B7D">
        <w:rPr>
          <w:u w:val="single"/>
          <w:lang w:val="bg-BG"/>
        </w:rPr>
        <w:t>н за освобождаване на партидите</w:t>
      </w:r>
    </w:p>
    <w:p w14:paraId="21EEEDF3" w14:textId="77777777" w:rsidR="00212069" w:rsidRPr="00925B7D" w:rsidRDefault="00212069" w:rsidP="00723A41">
      <w:pPr>
        <w:numPr>
          <w:ilvl w:val="12"/>
          <w:numId w:val="0"/>
        </w:numPr>
        <w:tabs>
          <w:tab w:val="clear" w:pos="567"/>
        </w:tabs>
        <w:spacing w:line="240" w:lineRule="auto"/>
        <w:jc w:val="left"/>
        <w:rPr>
          <w:lang w:val="bg-BG"/>
        </w:rPr>
      </w:pPr>
    </w:p>
    <w:p w14:paraId="662B40CB" w14:textId="77777777" w:rsidR="00212069" w:rsidRPr="00925B7D" w:rsidRDefault="00212069" w:rsidP="00723A41">
      <w:pPr>
        <w:tabs>
          <w:tab w:val="clear" w:pos="567"/>
        </w:tabs>
        <w:autoSpaceDE w:val="0"/>
        <w:autoSpaceDN w:val="0"/>
        <w:spacing w:line="240" w:lineRule="auto"/>
        <w:jc w:val="left"/>
        <w:rPr>
          <w:lang w:val="bg-BG"/>
        </w:rPr>
      </w:pPr>
      <w:r w:rsidRPr="00925B7D">
        <w:rPr>
          <w:lang w:val="bg-BG"/>
        </w:rPr>
        <w:t>GlaxoSmithKline Biologicals s.a.</w:t>
      </w:r>
    </w:p>
    <w:p w14:paraId="24618A75" w14:textId="77777777" w:rsidR="00212069" w:rsidRPr="00925B7D" w:rsidRDefault="00212069" w:rsidP="00723A41">
      <w:pPr>
        <w:tabs>
          <w:tab w:val="clear" w:pos="567"/>
        </w:tabs>
        <w:autoSpaceDE w:val="0"/>
        <w:autoSpaceDN w:val="0"/>
        <w:spacing w:line="240" w:lineRule="auto"/>
        <w:jc w:val="left"/>
        <w:rPr>
          <w:lang w:val="bg-BG"/>
        </w:rPr>
      </w:pPr>
      <w:r w:rsidRPr="00925B7D">
        <w:rPr>
          <w:lang w:val="bg-BG"/>
        </w:rPr>
        <w:t>Rue de l’Institut 89,</w:t>
      </w:r>
    </w:p>
    <w:p w14:paraId="4D0974C2" w14:textId="77777777" w:rsidR="00212069" w:rsidRPr="00925B7D" w:rsidRDefault="00212069" w:rsidP="00723A41">
      <w:pPr>
        <w:tabs>
          <w:tab w:val="clear" w:pos="567"/>
        </w:tabs>
        <w:autoSpaceDE w:val="0"/>
        <w:autoSpaceDN w:val="0"/>
        <w:spacing w:line="240" w:lineRule="auto"/>
        <w:jc w:val="left"/>
        <w:rPr>
          <w:lang w:val="bg-BG"/>
        </w:rPr>
      </w:pPr>
      <w:r w:rsidRPr="00925B7D">
        <w:rPr>
          <w:lang w:val="bg-BG"/>
        </w:rPr>
        <w:t>1330 Rixensart</w:t>
      </w:r>
    </w:p>
    <w:p w14:paraId="7ED11089" w14:textId="77777777" w:rsidR="00212069" w:rsidRPr="00925B7D" w:rsidRDefault="00212069" w:rsidP="00723A41">
      <w:pPr>
        <w:spacing w:line="240" w:lineRule="auto"/>
        <w:jc w:val="left"/>
        <w:rPr>
          <w:lang w:val="bg-BG"/>
        </w:rPr>
      </w:pPr>
      <w:r w:rsidRPr="00925B7D">
        <w:rPr>
          <w:lang w:val="bg-BG"/>
        </w:rPr>
        <w:t>Белгия</w:t>
      </w:r>
    </w:p>
    <w:p w14:paraId="357464B6" w14:textId="77777777" w:rsidR="00212069" w:rsidRPr="00925B7D" w:rsidRDefault="00212069">
      <w:pPr>
        <w:spacing w:line="240" w:lineRule="auto"/>
        <w:rPr>
          <w:noProof/>
          <w:lang w:val="bg-BG"/>
        </w:rPr>
      </w:pPr>
    </w:p>
    <w:p w14:paraId="4D486738" w14:textId="77777777" w:rsidR="00212069" w:rsidRPr="00925B7D" w:rsidRDefault="00212069">
      <w:pPr>
        <w:spacing w:line="240" w:lineRule="auto"/>
        <w:rPr>
          <w:lang w:val="bg-BG"/>
        </w:rPr>
      </w:pPr>
    </w:p>
    <w:p w14:paraId="6DACA5A9" w14:textId="47D5E127" w:rsidR="00E44AA0" w:rsidRPr="00CC23F3" w:rsidRDefault="00F04145">
      <w:pPr>
        <w:pStyle w:val="TitleB"/>
      </w:pPr>
      <w:r w:rsidRPr="00CC23F3">
        <w:t>Б</w:t>
      </w:r>
      <w:r w:rsidR="00212069" w:rsidRPr="00CC23F3">
        <w:t>.</w:t>
      </w:r>
      <w:r w:rsidR="00212069" w:rsidRPr="00CC23F3">
        <w:tab/>
        <w:t>УСЛОВИЯ</w:t>
      </w:r>
      <w:r w:rsidR="00C607F9" w:rsidRPr="00CC23F3">
        <w:t xml:space="preserve"> </w:t>
      </w:r>
      <w:r w:rsidR="00C607F9" w:rsidRPr="00CC23F3">
        <w:rPr>
          <w:noProof/>
        </w:rPr>
        <w:t>ИЛИ ОГРАНИЧЕНИЯ ЗА ДОСТАВКА И УПОТРЕБА</w:t>
      </w:r>
      <w:r w:rsidR="00A92184" w:rsidRPr="00CC23F3">
        <w:rPr>
          <w:noProof/>
        </w:rPr>
        <w:fldChar w:fldCharType="begin"/>
      </w:r>
      <w:r w:rsidR="00A92184" w:rsidRPr="00CC23F3">
        <w:rPr>
          <w:noProof/>
        </w:rPr>
        <w:instrText xml:space="preserve"> DOCVARIABLE VAULT_ND_e68feea3-f7db-4740-90e3-54b5ea7637b6 \* MERGEFORMAT </w:instrText>
      </w:r>
      <w:r w:rsidR="00A92184" w:rsidRPr="00CC23F3">
        <w:rPr>
          <w:noProof/>
        </w:rPr>
        <w:fldChar w:fldCharType="separate"/>
      </w:r>
      <w:r w:rsidR="00A92184" w:rsidRPr="00CC23F3">
        <w:rPr>
          <w:noProof/>
        </w:rPr>
        <w:t xml:space="preserve"> </w:t>
      </w:r>
      <w:r w:rsidR="00A92184" w:rsidRPr="00CC23F3">
        <w:rPr>
          <w:noProof/>
        </w:rPr>
        <w:fldChar w:fldCharType="end"/>
      </w:r>
    </w:p>
    <w:p w14:paraId="135C27D4" w14:textId="77777777" w:rsidR="00212069" w:rsidRPr="00925B7D" w:rsidRDefault="00212069" w:rsidP="00723A41">
      <w:pPr>
        <w:tabs>
          <w:tab w:val="clear" w:pos="567"/>
        </w:tabs>
        <w:spacing w:line="240" w:lineRule="auto"/>
        <w:jc w:val="left"/>
        <w:rPr>
          <w:lang w:val="bg-BG"/>
        </w:rPr>
      </w:pPr>
    </w:p>
    <w:p w14:paraId="5170A4FD" w14:textId="77777777" w:rsidR="00212069" w:rsidRPr="00163A7E" w:rsidRDefault="00212069" w:rsidP="00723A41">
      <w:pPr>
        <w:numPr>
          <w:ilvl w:val="12"/>
          <w:numId w:val="0"/>
        </w:numPr>
        <w:tabs>
          <w:tab w:val="clear" w:pos="567"/>
        </w:tabs>
        <w:jc w:val="left"/>
        <w:rPr>
          <w:lang w:val="bg-BG"/>
        </w:rPr>
      </w:pPr>
      <w:r w:rsidRPr="00925B7D">
        <w:rPr>
          <w:lang w:val="bg-BG"/>
        </w:rPr>
        <w:t>Лекарствен</w:t>
      </w:r>
      <w:r w:rsidR="00333A00">
        <w:rPr>
          <w:lang w:val="bg-BG"/>
        </w:rPr>
        <w:t>ият</w:t>
      </w:r>
      <w:r w:rsidRPr="00925B7D">
        <w:rPr>
          <w:lang w:val="bg-BG"/>
        </w:rPr>
        <w:t xml:space="preserve"> продукт</w:t>
      </w:r>
      <w:r w:rsidR="00AE057F">
        <w:rPr>
          <w:lang w:val="bg-BG"/>
        </w:rPr>
        <w:t xml:space="preserve"> се</w:t>
      </w:r>
      <w:r w:rsidRPr="00925B7D">
        <w:rPr>
          <w:lang w:val="bg-BG"/>
        </w:rPr>
        <w:t xml:space="preserve"> отпуска по лекарско предписание.</w:t>
      </w:r>
    </w:p>
    <w:p w14:paraId="697667DB" w14:textId="77777777" w:rsidR="00C607F9" w:rsidRPr="00163A7E" w:rsidRDefault="00C607F9" w:rsidP="00723A41">
      <w:pPr>
        <w:numPr>
          <w:ilvl w:val="12"/>
          <w:numId w:val="0"/>
        </w:numPr>
        <w:tabs>
          <w:tab w:val="clear" w:pos="567"/>
        </w:tabs>
        <w:jc w:val="left"/>
        <w:rPr>
          <w:lang w:val="bg-BG"/>
        </w:rPr>
      </w:pPr>
    </w:p>
    <w:p w14:paraId="7E7B369D" w14:textId="77777777" w:rsidR="00C607F9" w:rsidRPr="003521DD" w:rsidRDefault="00C607F9" w:rsidP="00C607F9">
      <w:pPr>
        <w:widowControl/>
        <w:numPr>
          <w:ilvl w:val="0"/>
          <w:numId w:val="18"/>
        </w:numPr>
        <w:adjustRightInd/>
        <w:spacing w:line="240" w:lineRule="auto"/>
        <w:ind w:left="567" w:hanging="567"/>
        <w:jc w:val="left"/>
        <w:textAlignment w:val="auto"/>
        <w:rPr>
          <w:b/>
          <w:noProof/>
        </w:rPr>
      </w:pPr>
      <w:r w:rsidRPr="003521DD">
        <w:rPr>
          <w:b/>
          <w:noProof/>
          <w:lang w:val="bg-BG"/>
        </w:rPr>
        <w:t>Официално освобождаване на партиди</w:t>
      </w:r>
    </w:p>
    <w:p w14:paraId="57EB211E" w14:textId="77777777" w:rsidR="00C607F9" w:rsidRPr="003521DD" w:rsidRDefault="00C607F9" w:rsidP="00C607F9">
      <w:pPr>
        <w:tabs>
          <w:tab w:val="clear" w:pos="567"/>
          <w:tab w:val="left" w:pos="0"/>
        </w:tabs>
        <w:rPr>
          <w:noProof/>
        </w:rPr>
      </w:pPr>
    </w:p>
    <w:p w14:paraId="72624DF1" w14:textId="17AF226B" w:rsidR="00C607F9" w:rsidRPr="003521DD" w:rsidRDefault="00C607F9" w:rsidP="00D53DA2">
      <w:pPr>
        <w:tabs>
          <w:tab w:val="clear" w:pos="567"/>
          <w:tab w:val="left" w:pos="0"/>
        </w:tabs>
        <w:jc w:val="left"/>
        <w:rPr>
          <w:noProof/>
        </w:rPr>
      </w:pPr>
      <w:r w:rsidRPr="003521DD">
        <w:rPr>
          <w:noProof/>
          <w:lang w:val="bg-BG"/>
        </w:rPr>
        <w:t>Съгласно чл. 114 от Директива</w:t>
      </w:r>
      <w:r w:rsidRPr="003521DD">
        <w:rPr>
          <w:noProof/>
        </w:rPr>
        <w:t xml:space="preserve"> 2001/83/</w:t>
      </w:r>
      <w:r w:rsidR="001B07DB" w:rsidRPr="003521DD">
        <w:rPr>
          <w:noProof/>
        </w:rPr>
        <w:t>E</w:t>
      </w:r>
      <w:r w:rsidR="001B07DB">
        <w:rPr>
          <w:noProof/>
          <w:lang w:val="bg-BG"/>
        </w:rPr>
        <w:t>О</w:t>
      </w:r>
      <w:r w:rsidR="001B07DB" w:rsidRPr="003521DD">
        <w:rPr>
          <w:noProof/>
          <w:lang w:val="bg-BG"/>
        </w:rPr>
        <w:t xml:space="preserve"> </w:t>
      </w:r>
      <w:r w:rsidRPr="003521DD">
        <w:rPr>
          <w:noProof/>
          <w:lang w:val="bg-BG"/>
        </w:rPr>
        <w:t>официалното освобождаване на партидите се извършва от държавна лаборатория или лаборатория, определена за тази цел.</w:t>
      </w:r>
    </w:p>
    <w:p w14:paraId="405512C8" w14:textId="77777777" w:rsidR="00212069" w:rsidRPr="00843F99" w:rsidRDefault="00212069" w:rsidP="00723A41">
      <w:pPr>
        <w:spacing w:line="240" w:lineRule="auto"/>
        <w:ind w:right="566"/>
        <w:jc w:val="left"/>
        <w:rPr>
          <w:b/>
          <w:noProof/>
        </w:rPr>
      </w:pPr>
    </w:p>
    <w:p w14:paraId="1ABE62CB" w14:textId="77777777" w:rsidR="00964F83" w:rsidRPr="00843F99" w:rsidRDefault="00964F83" w:rsidP="00723A41">
      <w:pPr>
        <w:spacing w:line="240" w:lineRule="auto"/>
        <w:ind w:right="566"/>
        <w:jc w:val="left"/>
        <w:rPr>
          <w:b/>
          <w:noProof/>
        </w:rPr>
      </w:pPr>
    </w:p>
    <w:p w14:paraId="14E0BAF3" w14:textId="682ABF29" w:rsidR="00D70574" w:rsidRPr="00CC23F3" w:rsidRDefault="00C607F9" w:rsidP="00964F83">
      <w:pPr>
        <w:pStyle w:val="TitleB"/>
      </w:pPr>
      <w:r w:rsidRPr="00CC23F3">
        <w:t>В.</w:t>
      </w:r>
      <w:r w:rsidRPr="00CC23F3">
        <w:tab/>
        <w:t xml:space="preserve">ДРУГИ </w:t>
      </w:r>
      <w:r w:rsidR="00212069" w:rsidRPr="00CC23F3">
        <w:t xml:space="preserve">УСЛОВИЯ </w:t>
      </w:r>
      <w:r w:rsidRPr="00CC23F3">
        <w:t>И ИЗИСКВАНИЯ НА РАЗРЕШЕНИЕТО ЗА УПОТРЕБА</w:t>
      </w:r>
      <w:r w:rsidR="00CC23F3" w:rsidRPr="00CC23F3">
        <w:fldChar w:fldCharType="begin"/>
      </w:r>
      <w:r w:rsidR="00CC23F3" w:rsidRPr="00CC23F3">
        <w:instrText xml:space="preserve"> DOCVARIABLE VAULT_ND_7833e974-eb9a-4155-9cd3-02b1aae71927 \* MERGEFORMAT </w:instrText>
      </w:r>
      <w:r w:rsidR="00CC23F3" w:rsidRPr="00CC23F3">
        <w:fldChar w:fldCharType="separate"/>
      </w:r>
      <w:r w:rsidR="00A92184" w:rsidRPr="00CC23F3">
        <w:t xml:space="preserve"> </w:t>
      </w:r>
      <w:r w:rsidR="00CC23F3" w:rsidRPr="00CC23F3">
        <w:fldChar w:fldCharType="end"/>
      </w:r>
    </w:p>
    <w:p w14:paraId="0C70AE68" w14:textId="77777777" w:rsidR="00D70574" w:rsidRDefault="00D70574" w:rsidP="00964F83">
      <w:pPr>
        <w:tabs>
          <w:tab w:val="clear" w:pos="567"/>
        </w:tabs>
        <w:spacing w:line="240" w:lineRule="auto"/>
        <w:ind w:right="-1"/>
        <w:jc w:val="left"/>
        <w:rPr>
          <w:lang w:val="bg-BG"/>
        </w:rPr>
      </w:pPr>
    </w:p>
    <w:p w14:paraId="59DF931D" w14:textId="77777777" w:rsidR="00D70574" w:rsidRDefault="00C607F9" w:rsidP="00964F83">
      <w:pPr>
        <w:widowControl/>
        <w:numPr>
          <w:ilvl w:val="0"/>
          <w:numId w:val="5"/>
        </w:numPr>
        <w:suppressLineNumbers/>
        <w:tabs>
          <w:tab w:val="clear" w:pos="360"/>
          <w:tab w:val="num" w:pos="567"/>
        </w:tabs>
        <w:adjustRightInd/>
        <w:spacing w:line="240" w:lineRule="auto"/>
        <w:ind w:left="567" w:right="-1" w:hanging="567"/>
        <w:jc w:val="left"/>
        <w:textAlignment w:val="auto"/>
        <w:rPr>
          <w:szCs w:val="24"/>
          <w:u w:val="single"/>
          <w:lang w:val="bg-BG"/>
        </w:rPr>
      </w:pPr>
      <w:r w:rsidRPr="003521DD">
        <w:rPr>
          <w:b/>
          <w:noProof/>
          <w:szCs w:val="24"/>
          <w:lang w:val="bg-BG"/>
        </w:rPr>
        <w:t>Периодични актуализирани доклади за безопасност</w:t>
      </w:r>
      <w:r w:rsidR="00301FB6">
        <w:rPr>
          <w:b/>
          <w:noProof/>
          <w:szCs w:val="24"/>
          <w:lang w:val="bg-BG"/>
        </w:rPr>
        <w:t xml:space="preserve"> </w:t>
      </w:r>
      <w:r w:rsidR="00301FB6" w:rsidRPr="00FD4475">
        <w:rPr>
          <w:b/>
          <w:noProof/>
          <w:szCs w:val="22"/>
          <w:lang w:val="bg-BG"/>
        </w:rPr>
        <w:t>(</w:t>
      </w:r>
      <w:r w:rsidR="00301FB6">
        <w:rPr>
          <w:b/>
          <w:noProof/>
          <w:szCs w:val="22"/>
          <w:lang w:val="bg-BG"/>
        </w:rPr>
        <w:t>ПАДБ</w:t>
      </w:r>
      <w:r w:rsidR="00301FB6" w:rsidRPr="00FD4475">
        <w:rPr>
          <w:b/>
          <w:noProof/>
          <w:szCs w:val="22"/>
          <w:lang w:val="bg-BG"/>
        </w:rPr>
        <w:t>)</w:t>
      </w:r>
    </w:p>
    <w:p w14:paraId="711B9660" w14:textId="77777777" w:rsidR="00C607F9" w:rsidRPr="003521DD" w:rsidRDefault="00C607F9" w:rsidP="00D53DA2">
      <w:pPr>
        <w:suppressLineNumbers/>
        <w:tabs>
          <w:tab w:val="clear" w:pos="567"/>
        </w:tabs>
        <w:ind w:right="-1"/>
        <w:jc w:val="left"/>
        <w:rPr>
          <w:szCs w:val="24"/>
          <w:u w:val="single"/>
          <w:lang w:val="bg-BG"/>
        </w:rPr>
      </w:pPr>
    </w:p>
    <w:p w14:paraId="4A64CEB8" w14:textId="77777777" w:rsidR="00C607F9" w:rsidRPr="003521DD" w:rsidRDefault="00287CEB" w:rsidP="00D53DA2">
      <w:pPr>
        <w:jc w:val="left"/>
        <w:rPr>
          <w:u w:val="single"/>
          <w:lang w:val="bg-BG"/>
        </w:rPr>
      </w:pPr>
      <w:r>
        <w:rPr>
          <w:noProof/>
          <w:szCs w:val="24"/>
          <w:lang w:val="bg-BG"/>
        </w:rPr>
        <w:t>И</w:t>
      </w:r>
      <w:r w:rsidR="00C607F9" w:rsidRPr="003521DD">
        <w:rPr>
          <w:noProof/>
          <w:szCs w:val="24"/>
          <w:lang w:val="bg-BG"/>
        </w:rPr>
        <w:t>зискванията</w:t>
      </w:r>
      <w:r w:rsidRPr="00287CEB">
        <w:rPr>
          <w:noProof/>
          <w:szCs w:val="22"/>
          <w:lang w:val="bg-BG"/>
        </w:rPr>
        <w:t xml:space="preserve"> </w:t>
      </w:r>
      <w:r w:rsidRPr="00FC1BCC">
        <w:rPr>
          <w:noProof/>
          <w:szCs w:val="22"/>
          <w:lang w:val="bg-BG"/>
        </w:rPr>
        <w:t xml:space="preserve">за подаване на </w:t>
      </w:r>
      <w:r w:rsidR="00301FB6" w:rsidRPr="007F34B5">
        <w:rPr>
          <w:noProof/>
          <w:szCs w:val="22"/>
          <w:lang w:val="bg-BG"/>
        </w:rPr>
        <w:t>ПАДБ</w:t>
      </w:r>
      <w:r w:rsidRPr="00FC1BCC">
        <w:rPr>
          <w:noProof/>
          <w:szCs w:val="22"/>
          <w:lang w:val="bg-BG"/>
        </w:rPr>
        <w:t xml:space="preserve"> за този лекарствен продукт са</w:t>
      </w:r>
      <w:r w:rsidR="00C607F9" w:rsidRPr="003521DD">
        <w:rPr>
          <w:noProof/>
          <w:szCs w:val="24"/>
          <w:lang w:val="bg-BG"/>
        </w:rPr>
        <w:t xml:space="preserve"> посочени в списъка с референтните дати на Европейския съюз (EURD списък), предвиден в чл. 107в, ал. 7 от Директива 2001/83/ЕО</w:t>
      </w:r>
      <w:r>
        <w:rPr>
          <w:noProof/>
          <w:szCs w:val="24"/>
          <w:lang w:val="bg-BG"/>
        </w:rPr>
        <w:t xml:space="preserve">, </w:t>
      </w:r>
      <w:r w:rsidRPr="00FC1BCC">
        <w:rPr>
          <w:noProof/>
          <w:szCs w:val="22"/>
          <w:lang w:val="bg-BG"/>
        </w:rPr>
        <w:t>и във всички следващи актуализации,</w:t>
      </w:r>
      <w:r w:rsidR="00C607F9" w:rsidRPr="003521DD">
        <w:rPr>
          <w:noProof/>
          <w:szCs w:val="24"/>
          <w:lang w:val="bg-BG"/>
        </w:rPr>
        <w:t xml:space="preserve"> публикуван</w:t>
      </w:r>
      <w:r>
        <w:rPr>
          <w:noProof/>
          <w:szCs w:val="24"/>
          <w:lang w:val="bg-BG"/>
        </w:rPr>
        <w:t>и</w:t>
      </w:r>
      <w:r w:rsidR="00C607F9" w:rsidRPr="003521DD">
        <w:rPr>
          <w:noProof/>
          <w:szCs w:val="24"/>
          <w:lang w:val="bg-BG"/>
        </w:rPr>
        <w:t xml:space="preserve"> на европейския уебпортал за лекарства.</w:t>
      </w:r>
    </w:p>
    <w:p w14:paraId="185B4DC6" w14:textId="77777777" w:rsidR="00212069" w:rsidRPr="00925B7D" w:rsidRDefault="00212069" w:rsidP="00D53DA2">
      <w:pPr>
        <w:tabs>
          <w:tab w:val="clear" w:pos="567"/>
        </w:tabs>
        <w:ind w:right="-1"/>
        <w:jc w:val="left"/>
        <w:rPr>
          <w:lang w:val="bg-BG"/>
        </w:rPr>
      </w:pPr>
    </w:p>
    <w:p w14:paraId="01C3721C" w14:textId="77777777" w:rsidR="00212069" w:rsidRPr="00163A7E" w:rsidRDefault="00212069" w:rsidP="00723A41">
      <w:pPr>
        <w:tabs>
          <w:tab w:val="clear" w:pos="567"/>
        </w:tabs>
        <w:ind w:right="-1"/>
        <w:jc w:val="left"/>
        <w:rPr>
          <w:lang w:val="bg-BG"/>
        </w:rPr>
      </w:pPr>
    </w:p>
    <w:p w14:paraId="41FD5318" w14:textId="23574AB7" w:rsidR="00D70574" w:rsidRPr="00CC23F3" w:rsidRDefault="00D70574" w:rsidP="00B5107E">
      <w:pPr>
        <w:pStyle w:val="TitleB"/>
        <w:ind w:right="-1"/>
        <w:rPr>
          <w:b w:val="0"/>
        </w:rPr>
      </w:pPr>
      <w:r w:rsidRPr="00CC23F3">
        <w:t>Г.</w:t>
      </w:r>
      <w:r w:rsidRPr="00CC23F3">
        <w:tab/>
        <w:t>УСЛОВИЯ ИЛИ ОГРАНИЧЕНИЯ ЗА БЕЗОПАСНА И ЕФЕКТИВНА УПОТРЕБА НА ЛЕКАРСТВЕНИЯ ПРОДУКТ</w:t>
      </w:r>
      <w:r w:rsidR="00CC23F3" w:rsidRPr="00CC23F3">
        <w:fldChar w:fldCharType="begin"/>
      </w:r>
      <w:r w:rsidR="00CC23F3" w:rsidRPr="00CC23F3">
        <w:instrText xml:space="preserve"> DOCVARIABLE VAULT_ND_c6d7309b-b0f0-440e-884b-3dfe5b06fd9d \* MERGEFORMAT </w:instrText>
      </w:r>
      <w:r w:rsidR="00CC23F3" w:rsidRPr="00CC23F3">
        <w:fldChar w:fldCharType="separate"/>
      </w:r>
      <w:r w:rsidR="00A92184" w:rsidRPr="00CC23F3">
        <w:t xml:space="preserve"> </w:t>
      </w:r>
      <w:r w:rsidR="00CC23F3" w:rsidRPr="00CC23F3">
        <w:fldChar w:fldCharType="end"/>
      </w:r>
    </w:p>
    <w:p w14:paraId="2E699F08" w14:textId="77777777" w:rsidR="00D53DA2" w:rsidRPr="003521DD" w:rsidRDefault="00D53DA2" w:rsidP="00D53DA2">
      <w:pPr>
        <w:keepNext/>
        <w:ind w:left="1701" w:right="1416" w:hanging="708"/>
        <w:rPr>
          <w:b/>
          <w:noProof/>
          <w:lang w:val="bg-BG"/>
        </w:rPr>
      </w:pPr>
    </w:p>
    <w:p w14:paraId="2506C22F" w14:textId="77777777" w:rsidR="00D53DA2" w:rsidRPr="003521DD" w:rsidRDefault="00D53DA2" w:rsidP="00D53DA2">
      <w:pPr>
        <w:keepNext/>
        <w:widowControl/>
        <w:numPr>
          <w:ilvl w:val="0"/>
          <w:numId w:val="19"/>
        </w:numPr>
        <w:tabs>
          <w:tab w:val="clear" w:pos="720"/>
          <w:tab w:val="left" w:pos="0"/>
          <w:tab w:val="num" w:pos="567"/>
        </w:tabs>
        <w:adjustRightInd/>
        <w:spacing w:line="240" w:lineRule="auto"/>
        <w:ind w:left="567" w:hanging="567"/>
        <w:jc w:val="left"/>
        <w:textAlignment w:val="auto"/>
        <w:rPr>
          <w:b/>
          <w:lang w:val="bg-BG"/>
        </w:rPr>
      </w:pPr>
      <w:r w:rsidRPr="003521DD">
        <w:rPr>
          <w:b/>
          <w:lang w:val="bg-BG"/>
        </w:rPr>
        <w:t>План за управление на риска (ПУР)</w:t>
      </w:r>
    </w:p>
    <w:p w14:paraId="0F545B78" w14:textId="77777777" w:rsidR="00D53DA2" w:rsidRDefault="00D53DA2" w:rsidP="00D53DA2">
      <w:pPr>
        <w:keepNext/>
        <w:numPr>
          <w:ilvl w:val="12"/>
          <w:numId w:val="0"/>
        </w:numPr>
        <w:tabs>
          <w:tab w:val="clear" w:pos="567"/>
        </w:tabs>
        <w:spacing w:line="240" w:lineRule="auto"/>
        <w:ind w:right="566"/>
        <w:jc w:val="left"/>
        <w:rPr>
          <w:lang w:val="bg-BG"/>
        </w:rPr>
      </w:pPr>
    </w:p>
    <w:p w14:paraId="3245CEA1" w14:textId="77777777" w:rsidR="00212069" w:rsidRDefault="00D53DA2" w:rsidP="00D53DA2">
      <w:pPr>
        <w:keepNext/>
        <w:numPr>
          <w:ilvl w:val="12"/>
          <w:numId w:val="0"/>
        </w:numPr>
        <w:tabs>
          <w:tab w:val="clear" w:pos="567"/>
        </w:tabs>
        <w:spacing w:line="240" w:lineRule="auto"/>
        <w:ind w:right="566"/>
        <w:jc w:val="left"/>
        <w:rPr>
          <w:lang w:val="bg-BG"/>
        </w:rPr>
      </w:pPr>
      <w:r>
        <w:rPr>
          <w:lang w:val="bg-BG"/>
        </w:rPr>
        <w:t>Неприложимо.</w:t>
      </w:r>
    </w:p>
    <w:p w14:paraId="3B14CDA1" w14:textId="77777777" w:rsidR="00D53DA2" w:rsidRPr="00D53DA2" w:rsidRDefault="00D53DA2" w:rsidP="00723A41">
      <w:pPr>
        <w:numPr>
          <w:ilvl w:val="12"/>
          <w:numId w:val="0"/>
        </w:numPr>
        <w:tabs>
          <w:tab w:val="clear" w:pos="567"/>
        </w:tabs>
        <w:spacing w:line="240" w:lineRule="auto"/>
        <w:ind w:right="566"/>
        <w:jc w:val="left"/>
        <w:rPr>
          <w:lang w:val="bg-BG"/>
        </w:rPr>
      </w:pPr>
    </w:p>
    <w:p w14:paraId="28217CD8" w14:textId="77777777" w:rsidR="00212069" w:rsidRPr="00925B7D" w:rsidRDefault="00212069" w:rsidP="00723A41">
      <w:pPr>
        <w:numPr>
          <w:ilvl w:val="12"/>
          <w:numId w:val="0"/>
        </w:numPr>
        <w:tabs>
          <w:tab w:val="clear" w:pos="567"/>
        </w:tabs>
        <w:spacing w:line="240" w:lineRule="auto"/>
        <w:ind w:right="566"/>
        <w:jc w:val="left"/>
        <w:rPr>
          <w:lang w:val="bg-BG"/>
        </w:rPr>
      </w:pPr>
      <w:r w:rsidRPr="00925B7D">
        <w:rPr>
          <w:lang w:val="bg-BG"/>
        </w:rPr>
        <w:br w:type="page"/>
      </w:r>
    </w:p>
    <w:p w14:paraId="27BF3EC4" w14:textId="77777777" w:rsidR="00212069" w:rsidRPr="00925B7D" w:rsidRDefault="00212069">
      <w:pPr>
        <w:numPr>
          <w:ilvl w:val="12"/>
          <w:numId w:val="0"/>
        </w:numPr>
        <w:tabs>
          <w:tab w:val="clear" w:pos="567"/>
        </w:tabs>
        <w:spacing w:line="240" w:lineRule="auto"/>
        <w:rPr>
          <w:lang w:val="bg-BG"/>
        </w:rPr>
      </w:pPr>
    </w:p>
    <w:p w14:paraId="6ED7A5F0" w14:textId="77777777" w:rsidR="00212069" w:rsidRPr="00925B7D" w:rsidRDefault="00212069">
      <w:pPr>
        <w:numPr>
          <w:ilvl w:val="12"/>
          <w:numId w:val="0"/>
        </w:numPr>
        <w:tabs>
          <w:tab w:val="clear" w:pos="567"/>
        </w:tabs>
        <w:spacing w:line="240" w:lineRule="auto"/>
        <w:rPr>
          <w:lang w:val="bg-BG"/>
        </w:rPr>
      </w:pPr>
    </w:p>
    <w:p w14:paraId="6205E5FE" w14:textId="77777777" w:rsidR="00212069" w:rsidRPr="00925B7D" w:rsidRDefault="00212069">
      <w:pPr>
        <w:numPr>
          <w:ilvl w:val="12"/>
          <w:numId w:val="0"/>
        </w:numPr>
        <w:tabs>
          <w:tab w:val="clear" w:pos="567"/>
        </w:tabs>
        <w:spacing w:line="240" w:lineRule="auto"/>
        <w:rPr>
          <w:lang w:val="bg-BG"/>
        </w:rPr>
      </w:pPr>
    </w:p>
    <w:p w14:paraId="17551A37" w14:textId="77777777" w:rsidR="00212069" w:rsidRPr="00925B7D" w:rsidRDefault="00212069">
      <w:pPr>
        <w:numPr>
          <w:ilvl w:val="12"/>
          <w:numId w:val="0"/>
        </w:numPr>
        <w:tabs>
          <w:tab w:val="clear" w:pos="567"/>
        </w:tabs>
        <w:spacing w:line="240" w:lineRule="auto"/>
        <w:rPr>
          <w:lang w:val="bg-BG"/>
        </w:rPr>
      </w:pPr>
    </w:p>
    <w:p w14:paraId="36DB7AC3" w14:textId="77777777" w:rsidR="00212069" w:rsidRPr="00925B7D" w:rsidRDefault="00212069">
      <w:pPr>
        <w:numPr>
          <w:ilvl w:val="12"/>
          <w:numId w:val="0"/>
        </w:numPr>
        <w:tabs>
          <w:tab w:val="clear" w:pos="567"/>
        </w:tabs>
        <w:spacing w:line="240" w:lineRule="auto"/>
        <w:rPr>
          <w:lang w:val="bg-BG"/>
        </w:rPr>
      </w:pPr>
    </w:p>
    <w:p w14:paraId="1D0148F5" w14:textId="77777777" w:rsidR="00212069" w:rsidRPr="00925B7D" w:rsidRDefault="00212069">
      <w:pPr>
        <w:numPr>
          <w:ilvl w:val="12"/>
          <w:numId w:val="0"/>
        </w:numPr>
        <w:tabs>
          <w:tab w:val="clear" w:pos="567"/>
        </w:tabs>
        <w:spacing w:line="240" w:lineRule="auto"/>
        <w:rPr>
          <w:lang w:val="bg-BG"/>
        </w:rPr>
      </w:pPr>
    </w:p>
    <w:p w14:paraId="5558A8BB" w14:textId="77777777" w:rsidR="00212069" w:rsidRPr="00925B7D" w:rsidRDefault="00212069">
      <w:pPr>
        <w:numPr>
          <w:ilvl w:val="12"/>
          <w:numId w:val="0"/>
        </w:numPr>
        <w:tabs>
          <w:tab w:val="clear" w:pos="567"/>
        </w:tabs>
        <w:spacing w:line="240" w:lineRule="auto"/>
        <w:rPr>
          <w:lang w:val="bg-BG"/>
        </w:rPr>
      </w:pPr>
    </w:p>
    <w:p w14:paraId="454E03F2" w14:textId="77777777" w:rsidR="00212069" w:rsidRPr="00925B7D" w:rsidRDefault="00212069">
      <w:pPr>
        <w:numPr>
          <w:ilvl w:val="12"/>
          <w:numId w:val="0"/>
        </w:numPr>
        <w:tabs>
          <w:tab w:val="clear" w:pos="567"/>
        </w:tabs>
        <w:spacing w:line="240" w:lineRule="auto"/>
        <w:rPr>
          <w:lang w:val="bg-BG"/>
        </w:rPr>
      </w:pPr>
    </w:p>
    <w:p w14:paraId="5CFA37F9" w14:textId="77777777" w:rsidR="00212069" w:rsidRPr="00925B7D" w:rsidRDefault="00212069">
      <w:pPr>
        <w:numPr>
          <w:ilvl w:val="12"/>
          <w:numId w:val="0"/>
        </w:numPr>
        <w:tabs>
          <w:tab w:val="clear" w:pos="567"/>
        </w:tabs>
        <w:spacing w:line="240" w:lineRule="auto"/>
        <w:rPr>
          <w:lang w:val="bg-BG"/>
        </w:rPr>
      </w:pPr>
    </w:p>
    <w:p w14:paraId="06423C3A" w14:textId="77777777" w:rsidR="00212069" w:rsidRPr="00925B7D" w:rsidRDefault="00212069">
      <w:pPr>
        <w:numPr>
          <w:ilvl w:val="12"/>
          <w:numId w:val="0"/>
        </w:numPr>
        <w:tabs>
          <w:tab w:val="clear" w:pos="567"/>
        </w:tabs>
        <w:spacing w:line="240" w:lineRule="auto"/>
        <w:rPr>
          <w:lang w:val="bg-BG"/>
        </w:rPr>
      </w:pPr>
    </w:p>
    <w:p w14:paraId="360D3EB5" w14:textId="77777777" w:rsidR="00212069" w:rsidRPr="00925B7D" w:rsidRDefault="00212069">
      <w:pPr>
        <w:numPr>
          <w:ilvl w:val="12"/>
          <w:numId w:val="0"/>
        </w:numPr>
        <w:tabs>
          <w:tab w:val="clear" w:pos="567"/>
        </w:tabs>
        <w:spacing w:line="240" w:lineRule="auto"/>
        <w:rPr>
          <w:lang w:val="bg-BG"/>
        </w:rPr>
      </w:pPr>
    </w:p>
    <w:p w14:paraId="352B8417" w14:textId="77777777" w:rsidR="00212069" w:rsidRPr="00925B7D" w:rsidRDefault="00212069">
      <w:pPr>
        <w:numPr>
          <w:ilvl w:val="12"/>
          <w:numId w:val="0"/>
        </w:numPr>
        <w:tabs>
          <w:tab w:val="clear" w:pos="567"/>
        </w:tabs>
        <w:spacing w:line="240" w:lineRule="auto"/>
        <w:rPr>
          <w:lang w:val="bg-BG"/>
        </w:rPr>
      </w:pPr>
    </w:p>
    <w:p w14:paraId="61773421" w14:textId="77777777" w:rsidR="00212069" w:rsidRPr="00925B7D" w:rsidRDefault="00212069">
      <w:pPr>
        <w:numPr>
          <w:ilvl w:val="12"/>
          <w:numId w:val="0"/>
        </w:numPr>
        <w:tabs>
          <w:tab w:val="clear" w:pos="567"/>
        </w:tabs>
        <w:spacing w:line="240" w:lineRule="auto"/>
        <w:rPr>
          <w:lang w:val="bg-BG"/>
        </w:rPr>
      </w:pPr>
    </w:p>
    <w:p w14:paraId="3517C4A9" w14:textId="77777777" w:rsidR="00212069" w:rsidRPr="00925B7D" w:rsidRDefault="00212069">
      <w:pPr>
        <w:numPr>
          <w:ilvl w:val="12"/>
          <w:numId w:val="0"/>
        </w:numPr>
        <w:tabs>
          <w:tab w:val="clear" w:pos="567"/>
        </w:tabs>
        <w:spacing w:line="240" w:lineRule="auto"/>
        <w:rPr>
          <w:lang w:val="bg-BG"/>
        </w:rPr>
      </w:pPr>
    </w:p>
    <w:p w14:paraId="6BE045BC" w14:textId="77777777" w:rsidR="00212069" w:rsidRPr="00925B7D" w:rsidRDefault="00212069">
      <w:pPr>
        <w:numPr>
          <w:ilvl w:val="12"/>
          <w:numId w:val="0"/>
        </w:numPr>
        <w:tabs>
          <w:tab w:val="clear" w:pos="567"/>
        </w:tabs>
        <w:spacing w:line="240" w:lineRule="auto"/>
        <w:rPr>
          <w:lang w:val="bg-BG"/>
        </w:rPr>
      </w:pPr>
    </w:p>
    <w:p w14:paraId="15E01BEF" w14:textId="77777777" w:rsidR="00212069" w:rsidRPr="00925B7D" w:rsidRDefault="00212069">
      <w:pPr>
        <w:numPr>
          <w:ilvl w:val="12"/>
          <w:numId w:val="0"/>
        </w:numPr>
        <w:tabs>
          <w:tab w:val="clear" w:pos="567"/>
        </w:tabs>
        <w:spacing w:line="240" w:lineRule="auto"/>
        <w:rPr>
          <w:lang w:val="bg-BG"/>
        </w:rPr>
      </w:pPr>
    </w:p>
    <w:p w14:paraId="519C632F" w14:textId="77777777" w:rsidR="00212069" w:rsidRPr="00925B7D" w:rsidRDefault="00212069">
      <w:pPr>
        <w:numPr>
          <w:ilvl w:val="12"/>
          <w:numId w:val="0"/>
        </w:numPr>
        <w:tabs>
          <w:tab w:val="clear" w:pos="567"/>
        </w:tabs>
        <w:spacing w:line="240" w:lineRule="auto"/>
        <w:rPr>
          <w:lang w:val="bg-BG"/>
        </w:rPr>
      </w:pPr>
    </w:p>
    <w:p w14:paraId="7795E739" w14:textId="77777777" w:rsidR="00212069" w:rsidRPr="00925B7D" w:rsidRDefault="00212069">
      <w:pPr>
        <w:numPr>
          <w:ilvl w:val="12"/>
          <w:numId w:val="0"/>
        </w:numPr>
        <w:tabs>
          <w:tab w:val="clear" w:pos="567"/>
        </w:tabs>
        <w:spacing w:line="240" w:lineRule="auto"/>
        <w:rPr>
          <w:lang w:val="bg-BG"/>
        </w:rPr>
      </w:pPr>
    </w:p>
    <w:p w14:paraId="4CD47E27" w14:textId="77777777" w:rsidR="00212069" w:rsidRPr="00925B7D" w:rsidRDefault="00212069">
      <w:pPr>
        <w:numPr>
          <w:ilvl w:val="12"/>
          <w:numId w:val="0"/>
        </w:numPr>
        <w:tabs>
          <w:tab w:val="clear" w:pos="567"/>
        </w:tabs>
        <w:spacing w:line="240" w:lineRule="auto"/>
        <w:rPr>
          <w:lang w:val="bg-BG"/>
        </w:rPr>
      </w:pPr>
    </w:p>
    <w:p w14:paraId="0EF86F2B" w14:textId="77777777" w:rsidR="00212069" w:rsidRPr="00925B7D" w:rsidRDefault="00212069">
      <w:pPr>
        <w:numPr>
          <w:ilvl w:val="12"/>
          <w:numId w:val="0"/>
        </w:numPr>
        <w:tabs>
          <w:tab w:val="clear" w:pos="567"/>
        </w:tabs>
        <w:spacing w:line="240" w:lineRule="auto"/>
        <w:rPr>
          <w:lang w:val="bg-BG"/>
        </w:rPr>
      </w:pPr>
    </w:p>
    <w:p w14:paraId="6BCD85A8" w14:textId="77777777" w:rsidR="00212069" w:rsidRPr="00925B7D" w:rsidRDefault="00212069">
      <w:pPr>
        <w:numPr>
          <w:ilvl w:val="12"/>
          <w:numId w:val="0"/>
        </w:numPr>
        <w:tabs>
          <w:tab w:val="clear" w:pos="567"/>
        </w:tabs>
        <w:spacing w:line="240" w:lineRule="auto"/>
        <w:rPr>
          <w:lang w:val="bg-BG"/>
        </w:rPr>
      </w:pPr>
    </w:p>
    <w:p w14:paraId="468D7159" w14:textId="77777777" w:rsidR="00212069" w:rsidRPr="00925B7D" w:rsidRDefault="00212069">
      <w:pPr>
        <w:numPr>
          <w:ilvl w:val="12"/>
          <w:numId w:val="0"/>
        </w:numPr>
        <w:tabs>
          <w:tab w:val="clear" w:pos="567"/>
        </w:tabs>
        <w:spacing w:line="240" w:lineRule="auto"/>
        <w:rPr>
          <w:lang w:val="bg-BG"/>
        </w:rPr>
      </w:pPr>
    </w:p>
    <w:p w14:paraId="3B422BCA" w14:textId="58754C80" w:rsidR="00212069" w:rsidRPr="00CC23F3" w:rsidRDefault="00212069">
      <w:pPr>
        <w:pStyle w:val="Heading1"/>
        <w:spacing w:before="0" w:after="0" w:line="240" w:lineRule="auto"/>
        <w:rPr>
          <w:sz w:val="22"/>
          <w:lang w:val="bg-BG" w:eastAsia="en-US"/>
        </w:rPr>
      </w:pPr>
      <w:r w:rsidRPr="00CC23F3">
        <w:rPr>
          <w:sz w:val="22"/>
          <w:lang w:val="bg-BG" w:eastAsia="en-US"/>
        </w:rPr>
        <w:t>ПРИЛОЖЕНИЕ III</w:t>
      </w:r>
      <w:r w:rsidR="00A92184" w:rsidRPr="00CC23F3">
        <w:rPr>
          <w:sz w:val="22"/>
          <w:lang w:val="bg-BG" w:eastAsia="en-US"/>
        </w:rPr>
        <w:fldChar w:fldCharType="begin"/>
      </w:r>
      <w:r w:rsidR="00A92184" w:rsidRPr="00CC23F3">
        <w:rPr>
          <w:sz w:val="22"/>
          <w:lang w:val="bg-BG" w:eastAsia="en-US"/>
        </w:rPr>
        <w:instrText xml:space="preserve"> DOCVARIABLE VAULT_ND_aebf6968-7717-4ee1-9c37-59939ae61768 \* MERGEFORMAT </w:instrText>
      </w:r>
      <w:r w:rsidR="00A92184" w:rsidRPr="00CC23F3">
        <w:rPr>
          <w:sz w:val="22"/>
          <w:lang w:val="bg-BG" w:eastAsia="en-US"/>
        </w:rPr>
        <w:fldChar w:fldCharType="separate"/>
      </w:r>
      <w:r w:rsidR="00A92184" w:rsidRPr="00CC23F3">
        <w:rPr>
          <w:sz w:val="22"/>
          <w:lang w:val="bg-BG" w:eastAsia="en-US"/>
        </w:rPr>
        <w:t xml:space="preserve"> </w:t>
      </w:r>
      <w:r w:rsidR="00A92184" w:rsidRPr="00CC23F3">
        <w:rPr>
          <w:sz w:val="22"/>
          <w:lang w:val="bg-BG" w:eastAsia="en-US"/>
        </w:rPr>
        <w:fldChar w:fldCharType="end"/>
      </w:r>
    </w:p>
    <w:p w14:paraId="7496B0A8" w14:textId="77777777" w:rsidR="00212069" w:rsidRPr="00925B7D" w:rsidRDefault="00212069">
      <w:pPr>
        <w:tabs>
          <w:tab w:val="clear" w:pos="567"/>
        </w:tabs>
        <w:spacing w:line="240" w:lineRule="auto"/>
        <w:jc w:val="center"/>
        <w:rPr>
          <w:b/>
          <w:noProof/>
          <w:lang w:val="bg-BG"/>
        </w:rPr>
      </w:pPr>
    </w:p>
    <w:p w14:paraId="540419C9" w14:textId="2B57E593" w:rsidR="00212069" w:rsidRPr="00CC23F3" w:rsidRDefault="00D53DA2">
      <w:pPr>
        <w:pStyle w:val="Heading1"/>
        <w:spacing w:before="0" w:after="0" w:line="240" w:lineRule="auto"/>
        <w:rPr>
          <w:sz w:val="22"/>
          <w:lang w:val="bg-BG" w:eastAsia="en-US"/>
        </w:rPr>
      </w:pPr>
      <w:r w:rsidRPr="00CC23F3">
        <w:rPr>
          <w:sz w:val="22"/>
          <w:lang w:val="bg-BG" w:eastAsia="en-US"/>
        </w:rPr>
        <w:t xml:space="preserve">ДАННИ </w:t>
      </w:r>
      <w:r w:rsidR="00212069" w:rsidRPr="00CC23F3">
        <w:rPr>
          <w:sz w:val="22"/>
          <w:lang w:val="bg-BG" w:eastAsia="en-US"/>
        </w:rPr>
        <w:t>ВЪРХУ ОПАКОВКАТА И ЛИСТОВКАТА</w:t>
      </w:r>
      <w:r w:rsidR="00A92184" w:rsidRPr="00CC23F3">
        <w:rPr>
          <w:sz w:val="22"/>
          <w:lang w:val="bg-BG" w:eastAsia="en-US"/>
        </w:rPr>
        <w:fldChar w:fldCharType="begin"/>
      </w:r>
      <w:r w:rsidR="00A92184" w:rsidRPr="00CC23F3">
        <w:rPr>
          <w:sz w:val="22"/>
          <w:lang w:val="bg-BG" w:eastAsia="en-US"/>
        </w:rPr>
        <w:instrText xml:space="preserve"> DOCVARIABLE VAULT_ND_39927c60-4a32-42e6-9d46-3614ad7fdf9c \* MERGEFORMAT </w:instrText>
      </w:r>
      <w:r w:rsidR="00A92184" w:rsidRPr="00CC23F3">
        <w:rPr>
          <w:sz w:val="22"/>
          <w:lang w:val="bg-BG" w:eastAsia="en-US"/>
        </w:rPr>
        <w:fldChar w:fldCharType="separate"/>
      </w:r>
      <w:r w:rsidR="00A92184" w:rsidRPr="00CC23F3">
        <w:rPr>
          <w:sz w:val="22"/>
          <w:lang w:val="bg-BG" w:eastAsia="en-US"/>
        </w:rPr>
        <w:t xml:space="preserve"> </w:t>
      </w:r>
      <w:r w:rsidR="00A92184" w:rsidRPr="00CC23F3">
        <w:rPr>
          <w:sz w:val="22"/>
          <w:lang w:val="bg-BG" w:eastAsia="en-US"/>
        </w:rPr>
        <w:fldChar w:fldCharType="end"/>
      </w:r>
    </w:p>
    <w:p w14:paraId="3C5E1E7E" w14:textId="77777777" w:rsidR="00212069" w:rsidRPr="00925B7D" w:rsidRDefault="00212069">
      <w:pPr>
        <w:numPr>
          <w:ilvl w:val="12"/>
          <w:numId w:val="0"/>
        </w:numPr>
        <w:tabs>
          <w:tab w:val="clear" w:pos="567"/>
        </w:tabs>
        <w:spacing w:line="240" w:lineRule="auto"/>
        <w:rPr>
          <w:lang w:val="bg-BG"/>
        </w:rPr>
      </w:pPr>
      <w:r w:rsidRPr="00925B7D">
        <w:rPr>
          <w:i/>
          <w:lang w:val="bg-BG"/>
        </w:rPr>
        <w:br w:type="page"/>
      </w:r>
    </w:p>
    <w:p w14:paraId="01C4A5E3" w14:textId="77777777" w:rsidR="00212069" w:rsidRPr="00925B7D" w:rsidRDefault="00212069">
      <w:pPr>
        <w:numPr>
          <w:ilvl w:val="12"/>
          <w:numId w:val="0"/>
        </w:numPr>
        <w:tabs>
          <w:tab w:val="clear" w:pos="567"/>
        </w:tabs>
        <w:spacing w:line="240" w:lineRule="auto"/>
        <w:rPr>
          <w:lang w:val="bg-BG"/>
        </w:rPr>
      </w:pPr>
    </w:p>
    <w:p w14:paraId="701CAE55" w14:textId="77777777" w:rsidR="00212069" w:rsidRPr="00925B7D" w:rsidRDefault="00212069">
      <w:pPr>
        <w:numPr>
          <w:ilvl w:val="12"/>
          <w:numId w:val="0"/>
        </w:numPr>
        <w:tabs>
          <w:tab w:val="clear" w:pos="567"/>
        </w:tabs>
        <w:spacing w:line="240" w:lineRule="auto"/>
        <w:rPr>
          <w:lang w:val="bg-BG"/>
        </w:rPr>
      </w:pPr>
    </w:p>
    <w:p w14:paraId="1758EDEB" w14:textId="77777777" w:rsidR="00212069" w:rsidRPr="00925B7D" w:rsidRDefault="00212069">
      <w:pPr>
        <w:numPr>
          <w:ilvl w:val="12"/>
          <w:numId w:val="0"/>
        </w:numPr>
        <w:tabs>
          <w:tab w:val="clear" w:pos="567"/>
        </w:tabs>
        <w:spacing w:line="240" w:lineRule="auto"/>
        <w:rPr>
          <w:lang w:val="bg-BG"/>
        </w:rPr>
      </w:pPr>
    </w:p>
    <w:p w14:paraId="49ABFE4D" w14:textId="77777777" w:rsidR="00212069" w:rsidRPr="00925B7D" w:rsidRDefault="00212069">
      <w:pPr>
        <w:numPr>
          <w:ilvl w:val="12"/>
          <w:numId w:val="0"/>
        </w:numPr>
        <w:tabs>
          <w:tab w:val="clear" w:pos="567"/>
        </w:tabs>
        <w:spacing w:line="240" w:lineRule="auto"/>
        <w:rPr>
          <w:lang w:val="bg-BG"/>
        </w:rPr>
      </w:pPr>
    </w:p>
    <w:p w14:paraId="6647B712" w14:textId="77777777" w:rsidR="00212069" w:rsidRPr="00925B7D" w:rsidRDefault="00212069">
      <w:pPr>
        <w:numPr>
          <w:ilvl w:val="12"/>
          <w:numId w:val="0"/>
        </w:numPr>
        <w:tabs>
          <w:tab w:val="clear" w:pos="567"/>
        </w:tabs>
        <w:spacing w:line="240" w:lineRule="auto"/>
        <w:rPr>
          <w:lang w:val="bg-BG"/>
        </w:rPr>
      </w:pPr>
    </w:p>
    <w:p w14:paraId="68472B57" w14:textId="77777777" w:rsidR="00212069" w:rsidRPr="00925B7D" w:rsidRDefault="00212069">
      <w:pPr>
        <w:numPr>
          <w:ilvl w:val="12"/>
          <w:numId w:val="0"/>
        </w:numPr>
        <w:tabs>
          <w:tab w:val="clear" w:pos="567"/>
        </w:tabs>
        <w:spacing w:line="240" w:lineRule="auto"/>
        <w:rPr>
          <w:lang w:val="bg-BG"/>
        </w:rPr>
      </w:pPr>
    </w:p>
    <w:p w14:paraId="0D56A7D6" w14:textId="77777777" w:rsidR="00212069" w:rsidRPr="00925B7D" w:rsidRDefault="00212069">
      <w:pPr>
        <w:numPr>
          <w:ilvl w:val="12"/>
          <w:numId w:val="0"/>
        </w:numPr>
        <w:tabs>
          <w:tab w:val="clear" w:pos="567"/>
        </w:tabs>
        <w:spacing w:line="240" w:lineRule="auto"/>
        <w:rPr>
          <w:lang w:val="bg-BG"/>
        </w:rPr>
      </w:pPr>
    </w:p>
    <w:p w14:paraId="5071808D" w14:textId="77777777" w:rsidR="00212069" w:rsidRPr="00925B7D" w:rsidRDefault="00212069">
      <w:pPr>
        <w:numPr>
          <w:ilvl w:val="12"/>
          <w:numId w:val="0"/>
        </w:numPr>
        <w:tabs>
          <w:tab w:val="clear" w:pos="567"/>
        </w:tabs>
        <w:spacing w:line="240" w:lineRule="auto"/>
        <w:rPr>
          <w:lang w:val="bg-BG"/>
        </w:rPr>
      </w:pPr>
    </w:p>
    <w:p w14:paraId="2D5D89D3" w14:textId="77777777" w:rsidR="00212069" w:rsidRPr="00925B7D" w:rsidRDefault="00212069">
      <w:pPr>
        <w:numPr>
          <w:ilvl w:val="12"/>
          <w:numId w:val="0"/>
        </w:numPr>
        <w:tabs>
          <w:tab w:val="clear" w:pos="567"/>
        </w:tabs>
        <w:spacing w:line="240" w:lineRule="auto"/>
        <w:rPr>
          <w:lang w:val="bg-BG"/>
        </w:rPr>
      </w:pPr>
    </w:p>
    <w:p w14:paraId="787D2D01" w14:textId="77777777" w:rsidR="00212069" w:rsidRPr="00925B7D" w:rsidRDefault="00212069">
      <w:pPr>
        <w:numPr>
          <w:ilvl w:val="12"/>
          <w:numId w:val="0"/>
        </w:numPr>
        <w:tabs>
          <w:tab w:val="clear" w:pos="567"/>
        </w:tabs>
        <w:spacing w:line="240" w:lineRule="auto"/>
        <w:rPr>
          <w:lang w:val="bg-BG"/>
        </w:rPr>
      </w:pPr>
    </w:p>
    <w:p w14:paraId="753478E5" w14:textId="77777777" w:rsidR="00212069" w:rsidRPr="00925B7D" w:rsidRDefault="00212069">
      <w:pPr>
        <w:numPr>
          <w:ilvl w:val="12"/>
          <w:numId w:val="0"/>
        </w:numPr>
        <w:tabs>
          <w:tab w:val="clear" w:pos="567"/>
        </w:tabs>
        <w:spacing w:line="240" w:lineRule="auto"/>
        <w:rPr>
          <w:lang w:val="bg-BG"/>
        </w:rPr>
      </w:pPr>
    </w:p>
    <w:p w14:paraId="790EDB01" w14:textId="77777777" w:rsidR="00212069" w:rsidRPr="00925B7D" w:rsidRDefault="00212069">
      <w:pPr>
        <w:numPr>
          <w:ilvl w:val="12"/>
          <w:numId w:val="0"/>
        </w:numPr>
        <w:tabs>
          <w:tab w:val="clear" w:pos="567"/>
        </w:tabs>
        <w:spacing w:line="240" w:lineRule="auto"/>
        <w:rPr>
          <w:lang w:val="bg-BG"/>
        </w:rPr>
      </w:pPr>
    </w:p>
    <w:p w14:paraId="49F4B245" w14:textId="77777777" w:rsidR="00212069" w:rsidRPr="00925B7D" w:rsidRDefault="00212069">
      <w:pPr>
        <w:numPr>
          <w:ilvl w:val="12"/>
          <w:numId w:val="0"/>
        </w:numPr>
        <w:tabs>
          <w:tab w:val="clear" w:pos="567"/>
        </w:tabs>
        <w:spacing w:line="240" w:lineRule="auto"/>
        <w:rPr>
          <w:lang w:val="bg-BG"/>
        </w:rPr>
      </w:pPr>
    </w:p>
    <w:p w14:paraId="4B67D31D" w14:textId="77777777" w:rsidR="00212069" w:rsidRPr="00925B7D" w:rsidRDefault="00212069">
      <w:pPr>
        <w:numPr>
          <w:ilvl w:val="12"/>
          <w:numId w:val="0"/>
        </w:numPr>
        <w:tabs>
          <w:tab w:val="clear" w:pos="567"/>
        </w:tabs>
        <w:spacing w:line="240" w:lineRule="auto"/>
        <w:rPr>
          <w:lang w:val="bg-BG"/>
        </w:rPr>
      </w:pPr>
    </w:p>
    <w:p w14:paraId="691AD567" w14:textId="77777777" w:rsidR="00212069" w:rsidRPr="00925B7D" w:rsidRDefault="00212069">
      <w:pPr>
        <w:numPr>
          <w:ilvl w:val="12"/>
          <w:numId w:val="0"/>
        </w:numPr>
        <w:tabs>
          <w:tab w:val="clear" w:pos="567"/>
        </w:tabs>
        <w:spacing w:line="240" w:lineRule="auto"/>
        <w:rPr>
          <w:lang w:val="bg-BG"/>
        </w:rPr>
      </w:pPr>
    </w:p>
    <w:p w14:paraId="4579B067" w14:textId="77777777" w:rsidR="00212069" w:rsidRPr="00925B7D" w:rsidRDefault="00212069">
      <w:pPr>
        <w:numPr>
          <w:ilvl w:val="12"/>
          <w:numId w:val="0"/>
        </w:numPr>
        <w:tabs>
          <w:tab w:val="clear" w:pos="567"/>
        </w:tabs>
        <w:spacing w:line="240" w:lineRule="auto"/>
        <w:rPr>
          <w:lang w:val="bg-BG"/>
        </w:rPr>
      </w:pPr>
    </w:p>
    <w:p w14:paraId="68712D0B" w14:textId="77777777" w:rsidR="00212069" w:rsidRPr="00925B7D" w:rsidRDefault="00212069">
      <w:pPr>
        <w:numPr>
          <w:ilvl w:val="12"/>
          <w:numId w:val="0"/>
        </w:numPr>
        <w:tabs>
          <w:tab w:val="clear" w:pos="567"/>
        </w:tabs>
        <w:spacing w:line="240" w:lineRule="auto"/>
        <w:rPr>
          <w:lang w:val="bg-BG"/>
        </w:rPr>
      </w:pPr>
    </w:p>
    <w:p w14:paraId="58D9DFBA" w14:textId="77777777" w:rsidR="00212069" w:rsidRPr="00925B7D" w:rsidRDefault="00212069">
      <w:pPr>
        <w:numPr>
          <w:ilvl w:val="12"/>
          <w:numId w:val="0"/>
        </w:numPr>
        <w:tabs>
          <w:tab w:val="clear" w:pos="567"/>
        </w:tabs>
        <w:spacing w:line="240" w:lineRule="auto"/>
        <w:rPr>
          <w:lang w:val="bg-BG"/>
        </w:rPr>
      </w:pPr>
    </w:p>
    <w:p w14:paraId="3968CF84" w14:textId="77777777" w:rsidR="00212069" w:rsidRPr="00925B7D" w:rsidRDefault="00212069">
      <w:pPr>
        <w:numPr>
          <w:ilvl w:val="12"/>
          <w:numId w:val="0"/>
        </w:numPr>
        <w:tabs>
          <w:tab w:val="clear" w:pos="567"/>
        </w:tabs>
        <w:spacing w:line="240" w:lineRule="auto"/>
        <w:rPr>
          <w:lang w:val="bg-BG"/>
        </w:rPr>
      </w:pPr>
    </w:p>
    <w:p w14:paraId="04EDD8D8" w14:textId="77777777" w:rsidR="00212069" w:rsidRPr="00925B7D" w:rsidRDefault="00212069">
      <w:pPr>
        <w:numPr>
          <w:ilvl w:val="12"/>
          <w:numId w:val="0"/>
        </w:numPr>
        <w:tabs>
          <w:tab w:val="clear" w:pos="567"/>
        </w:tabs>
        <w:spacing w:line="240" w:lineRule="auto"/>
        <w:rPr>
          <w:lang w:val="bg-BG"/>
        </w:rPr>
      </w:pPr>
    </w:p>
    <w:p w14:paraId="33A47A6F" w14:textId="77777777" w:rsidR="00212069" w:rsidRPr="00925B7D" w:rsidRDefault="00212069">
      <w:pPr>
        <w:numPr>
          <w:ilvl w:val="12"/>
          <w:numId w:val="0"/>
        </w:numPr>
        <w:tabs>
          <w:tab w:val="clear" w:pos="567"/>
        </w:tabs>
        <w:spacing w:line="240" w:lineRule="auto"/>
        <w:rPr>
          <w:lang w:val="bg-BG"/>
        </w:rPr>
      </w:pPr>
    </w:p>
    <w:p w14:paraId="47F9D55B" w14:textId="77777777" w:rsidR="00212069" w:rsidRPr="00925B7D" w:rsidRDefault="00212069">
      <w:pPr>
        <w:numPr>
          <w:ilvl w:val="12"/>
          <w:numId w:val="0"/>
        </w:numPr>
        <w:tabs>
          <w:tab w:val="clear" w:pos="567"/>
        </w:tabs>
        <w:spacing w:line="240" w:lineRule="auto"/>
        <w:rPr>
          <w:lang w:val="bg-BG"/>
        </w:rPr>
      </w:pPr>
    </w:p>
    <w:p w14:paraId="567AE683" w14:textId="6D12C679" w:rsidR="00212069" w:rsidRPr="00CC23F3" w:rsidRDefault="00212069" w:rsidP="00865DE1">
      <w:pPr>
        <w:pStyle w:val="TitleA"/>
      </w:pPr>
      <w:r w:rsidRPr="00CC23F3">
        <w:t>A. ДАННИ ВЪРХУ ОПАКОВКАТА</w:t>
      </w:r>
      <w:r w:rsidR="00CC23F3" w:rsidRPr="00CC23F3">
        <w:fldChar w:fldCharType="begin"/>
      </w:r>
      <w:r w:rsidR="00CC23F3" w:rsidRPr="00CC23F3">
        <w:instrText xml:space="preserve"> DOCVARIABLE VAULT_ND_82f468e0-6628-4561-acc4-8021d180e5a8 \* MERGEFORMAT </w:instrText>
      </w:r>
      <w:r w:rsidR="00CC23F3" w:rsidRPr="00CC23F3">
        <w:fldChar w:fldCharType="separate"/>
      </w:r>
      <w:r w:rsidR="00A92184" w:rsidRPr="00CC23F3">
        <w:t xml:space="preserve"> </w:t>
      </w:r>
      <w:r w:rsidR="00CC23F3" w:rsidRPr="00CC23F3">
        <w:fldChar w:fldCharType="end"/>
      </w:r>
    </w:p>
    <w:p w14:paraId="43EA235B" w14:textId="77777777" w:rsidR="00CE4AAD" w:rsidRPr="00925B7D" w:rsidRDefault="00212069" w:rsidP="00F11889">
      <w:pPr>
        <w:numPr>
          <w:ilvl w:val="12"/>
          <w:numId w:val="0"/>
        </w:numPr>
        <w:tabs>
          <w:tab w:val="clear" w:pos="567"/>
        </w:tabs>
        <w:spacing w:line="240" w:lineRule="auto"/>
        <w:rPr>
          <w:lang w:val="bg-BG"/>
        </w:rPr>
      </w:pPr>
      <w:r w:rsidRPr="00925B7D">
        <w:rPr>
          <w:lang w:val="bg-BG"/>
        </w:rPr>
        <w:br w:type="page"/>
      </w:r>
    </w:p>
    <w:p w14:paraId="2BC94869" w14:textId="77777777" w:rsidR="00212069" w:rsidRDefault="00212069" w:rsidP="00723A41">
      <w:pPr>
        <w:pStyle w:val="NormalBox2"/>
        <w:jc w:val="left"/>
        <w:rPr>
          <w:lang w:val="bg-BG"/>
        </w:rPr>
      </w:pPr>
      <w:r w:rsidRPr="00925B7D">
        <w:rPr>
          <w:lang w:val="bg-BG"/>
        </w:rPr>
        <w:lastRenderedPageBreak/>
        <w:t xml:space="preserve">ДАННИ, КОИТО ТРЯБВА ДА СЪДЪРЖА ВТОРИЧНАТА ОПАКОВКА </w:t>
      </w:r>
    </w:p>
    <w:p w14:paraId="63EBC0E7" w14:textId="77777777" w:rsidR="008E039E" w:rsidRPr="00964F83" w:rsidRDefault="008E039E" w:rsidP="008E039E">
      <w:pPr>
        <w:pStyle w:val="NormalBox2"/>
        <w:rPr>
          <w:lang w:val="bg-BG"/>
        </w:rPr>
      </w:pPr>
      <w:r w:rsidRPr="00163A7E">
        <w:rPr>
          <w:lang w:val="bg-BG"/>
        </w:rPr>
        <w:t xml:space="preserve">1 </w:t>
      </w:r>
      <w:r>
        <w:rPr>
          <w:lang w:val="bg-BG"/>
        </w:rPr>
        <w:t>ПРЕДВАРИТЕЛНО НАПЪЛНЕНА СПРИНЦОВКА БЕЗ ИГЛА</w:t>
      </w:r>
    </w:p>
    <w:p w14:paraId="6654592C" w14:textId="77777777" w:rsidR="008E039E" w:rsidRPr="00163A7E" w:rsidRDefault="008E039E" w:rsidP="008E039E">
      <w:pPr>
        <w:pStyle w:val="NormalBox2"/>
        <w:rPr>
          <w:lang w:val="bg-BG"/>
        </w:rPr>
      </w:pPr>
      <w:r w:rsidRPr="00163A7E">
        <w:rPr>
          <w:lang w:val="bg-BG"/>
        </w:rPr>
        <w:t xml:space="preserve">10 </w:t>
      </w:r>
      <w:r>
        <w:rPr>
          <w:lang w:val="bg-BG"/>
        </w:rPr>
        <w:t>ПРЕДВАРИТЕЛНО НАПЪЛНЕНИ СПРИНЦОВКИ БЕЗ ИГЛИ</w:t>
      </w:r>
    </w:p>
    <w:p w14:paraId="4CEDE578" w14:textId="77777777" w:rsidR="008E039E" w:rsidRPr="00163A7E" w:rsidRDefault="008E039E" w:rsidP="008E039E">
      <w:pPr>
        <w:pStyle w:val="NormalBox2"/>
        <w:rPr>
          <w:lang w:val="bg-BG"/>
        </w:rPr>
      </w:pPr>
      <w:r w:rsidRPr="00163A7E">
        <w:rPr>
          <w:lang w:val="bg-BG"/>
        </w:rPr>
        <w:t xml:space="preserve">25 </w:t>
      </w:r>
      <w:r>
        <w:rPr>
          <w:lang w:val="bg-BG"/>
        </w:rPr>
        <w:t>ПРЕДВАРИТЕЛНО НАПЪЛНЕНИ СПРИНЦОВКИ БЕЗ ИГЛИ</w:t>
      </w:r>
    </w:p>
    <w:p w14:paraId="5D89096E" w14:textId="77777777" w:rsidR="008E039E" w:rsidRPr="00163A7E" w:rsidRDefault="008E039E" w:rsidP="008E039E">
      <w:pPr>
        <w:pStyle w:val="NormalBox2"/>
        <w:rPr>
          <w:lang w:val="bg-BG"/>
        </w:rPr>
      </w:pPr>
      <w:r w:rsidRPr="00163A7E">
        <w:rPr>
          <w:lang w:val="bg-BG"/>
        </w:rPr>
        <w:t xml:space="preserve">1 </w:t>
      </w:r>
      <w:r>
        <w:rPr>
          <w:lang w:val="bg-BG"/>
        </w:rPr>
        <w:t>ПРЕДВАРИТЕЛНО НАПЪЛНЕНА СПРИНЦОВКА С ИГЛА</w:t>
      </w:r>
    </w:p>
    <w:p w14:paraId="6D3B9CD2" w14:textId="77777777" w:rsidR="008E039E" w:rsidRPr="00964F83" w:rsidRDefault="008E039E" w:rsidP="008E039E">
      <w:pPr>
        <w:pStyle w:val="NormalBox2"/>
        <w:rPr>
          <w:lang w:val="bg-BG"/>
        </w:rPr>
      </w:pPr>
      <w:r w:rsidRPr="00163A7E">
        <w:rPr>
          <w:lang w:val="bg-BG"/>
        </w:rPr>
        <w:t xml:space="preserve">10 </w:t>
      </w:r>
      <w:r>
        <w:rPr>
          <w:lang w:val="bg-BG"/>
        </w:rPr>
        <w:t>ПРЕДВАРИТЕЛНО НАПЪЛНЕНИ СПРИНЦОВКИ</w:t>
      </w:r>
      <w:r w:rsidRPr="00163A7E">
        <w:rPr>
          <w:lang w:val="bg-BG"/>
        </w:rPr>
        <w:t xml:space="preserve"> </w:t>
      </w:r>
      <w:r>
        <w:rPr>
          <w:lang w:val="bg-BG"/>
        </w:rPr>
        <w:t>С</w:t>
      </w:r>
      <w:r w:rsidRPr="00163A7E">
        <w:rPr>
          <w:lang w:val="bg-BG"/>
        </w:rPr>
        <w:t xml:space="preserve"> 10 </w:t>
      </w:r>
      <w:r>
        <w:rPr>
          <w:lang w:val="bg-BG"/>
        </w:rPr>
        <w:t>ИГЛИ</w:t>
      </w:r>
    </w:p>
    <w:p w14:paraId="22FC18A8" w14:textId="77777777" w:rsidR="008E039E" w:rsidRPr="008E039E" w:rsidRDefault="008E039E" w:rsidP="008E039E">
      <w:pPr>
        <w:pStyle w:val="NormalBox2"/>
        <w:jc w:val="left"/>
        <w:rPr>
          <w:lang w:val="bg-BG"/>
        </w:rPr>
      </w:pPr>
      <w:r w:rsidRPr="00163A7E">
        <w:rPr>
          <w:lang w:val="bg-BG"/>
        </w:rPr>
        <w:t xml:space="preserve">25 </w:t>
      </w:r>
      <w:r>
        <w:rPr>
          <w:lang w:val="bg-BG"/>
        </w:rPr>
        <w:t>ПРЕДВАРИТЕЛНО НАПЪЛНЕНИ СПРИНЦОВКИ</w:t>
      </w:r>
      <w:r w:rsidRPr="00163A7E">
        <w:rPr>
          <w:lang w:val="bg-BG"/>
        </w:rPr>
        <w:t xml:space="preserve"> </w:t>
      </w:r>
      <w:r>
        <w:rPr>
          <w:lang w:val="bg-BG"/>
        </w:rPr>
        <w:t>С</w:t>
      </w:r>
      <w:r w:rsidRPr="00163A7E">
        <w:rPr>
          <w:lang w:val="bg-BG"/>
        </w:rPr>
        <w:t xml:space="preserve"> 25 </w:t>
      </w:r>
      <w:r>
        <w:rPr>
          <w:lang w:val="bg-BG"/>
        </w:rPr>
        <w:t>ИГЛИ</w:t>
      </w:r>
    </w:p>
    <w:p w14:paraId="3C4A9BF4" w14:textId="77777777" w:rsidR="00212069" w:rsidRPr="00925B7D" w:rsidRDefault="00212069" w:rsidP="00723A41">
      <w:pPr>
        <w:numPr>
          <w:ilvl w:val="12"/>
          <w:numId w:val="0"/>
        </w:numPr>
        <w:tabs>
          <w:tab w:val="clear" w:pos="567"/>
        </w:tabs>
        <w:spacing w:line="240" w:lineRule="auto"/>
        <w:jc w:val="left"/>
        <w:rPr>
          <w:b/>
          <w:lang w:val="bg-BG"/>
        </w:rPr>
      </w:pPr>
    </w:p>
    <w:p w14:paraId="154DBEF4" w14:textId="77777777" w:rsidR="00212069" w:rsidRPr="00925B7D" w:rsidRDefault="00212069" w:rsidP="00723A41">
      <w:pPr>
        <w:numPr>
          <w:ilvl w:val="12"/>
          <w:numId w:val="0"/>
        </w:numPr>
        <w:tabs>
          <w:tab w:val="clear" w:pos="567"/>
        </w:tabs>
        <w:spacing w:line="240" w:lineRule="auto"/>
        <w:jc w:val="left"/>
        <w:rPr>
          <w:lang w:val="bg-BG"/>
        </w:rPr>
      </w:pPr>
    </w:p>
    <w:p w14:paraId="62A34BEA" w14:textId="77777777" w:rsidR="00212069" w:rsidRPr="00925B7D" w:rsidRDefault="00212069" w:rsidP="00723A41">
      <w:pPr>
        <w:pStyle w:val="NormalBox"/>
        <w:jc w:val="left"/>
        <w:rPr>
          <w:lang w:val="bg-BG"/>
        </w:rPr>
      </w:pPr>
      <w:r w:rsidRPr="00925B7D">
        <w:rPr>
          <w:lang w:val="bg-BG"/>
        </w:rPr>
        <w:t>1.</w:t>
      </w:r>
      <w:r w:rsidRPr="00925B7D">
        <w:rPr>
          <w:lang w:val="bg-BG"/>
        </w:rPr>
        <w:tab/>
        <w:t>ИМЕ НА ЛЕКАРСТВЕНИЯ ПРОДУКТ</w:t>
      </w:r>
    </w:p>
    <w:p w14:paraId="2DA42F78" w14:textId="77777777" w:rsidR="00212069" w:rsidRPr="00925B7D" w:rsidRDefault="00212069" w:rsidP="00723A41">
      <w:pPr>
        <w:numPr>
          <w:ilvl w:val="12"/>
          <w:numId w:val="0"/>
        </w:numPr>
        <w:tabs>
          <w:tab w:val="clear" w:pos="567"/>
        </w:tabs>
        <w:spacing w:line="240" w:lineRule="auto"/>
        <w:jc w:val="left"/>
        <w:rPr>
          <w:lang w:val="bg-BG"/>
        </w:rPr>
      </w:pPr>
    </w:p>
    <w:p w14:paraId="0EBDD1CF" w14:textId="77777777" w:rsidR="00212069" w:rsidRPr="00925B7D" w:rsidRDefault="00212069" w:rsidP="00723A41">
      <w:pPr>
        <w:numPr>
          <w:ilvl w:val="12"/>
          <w:numId w:val="0"/>
        </w:numPr>
        <w:spacing w:line="240" w:lineRule="auto"/>
        <w:jc w:val="left"/>
        <w:rPr>
          <w:lang w:val="bg-BG"/>
        </w:rPr>
      </w:pPr>
      <w:r w:rsidRPr="00925B7D">
        <w:rPr>
          <w:lang w:val="bg-BG"/>
        </w:rPr>
        <w:t>Twinrix Adult Инжекционна суспензия</w:t>
      </w:r>
      <w:r w:rsidR="008E039E">
        <w:rPr>
          <w:lang w:val="bg-BG"/>
        </w:rPr>
        <w:t xml:space="preserve"> в предварително напълнена спринцовка</w:t>
      </w:r>
    </w:p>
    <w:p w14:paraId="2326A30E" w14:textId="77777777" w:rsidR="00A864C6" w:rsidRPr="00925B7D" w:rsidRDefault="00A864C6" w:rsidP="00A864C6">
      <w:pPr>
        <w:numPr>
          <w:ilvl w:val="12"/>
          <w:numId w:val="0"/>
        </w:numPr>
        <w:spacing w:line="240" w:lineRule="auto"/>
        <w:jc w:val="left"/>
        <w:rPr>
          <w:lang w:val="bg-BG"/>
        </w:rPr>
      </w:pPr>
      <w:r w:rsidRPr="00925B7D">
        <w:rPr>
          <w:lang w:val="bg-BG"/>
        </w:rPr>
        <w:t>Адсорбирана ваксина срещу хепатит A (инактивирана) и хепатит B (р-ДНК)</w:t>
      </w:r>
    </w:p>
    <w:p w14:paraId="1C4A140C" w14:textId="77777777" w:rsidR="00212069" w:rsidRPr="00925B7D" w:rsidRDefault="00212069" w:rsidP="00723A41">
      <w:pPr>
        <w:numPr>
          <w:ilvl w:val="12"/>
          <w:numId w:val="0"/>
        </w:numPr>
        <w:spacing w:line="240" w:lineRule="auto"/>
        <w:jc w:val="left"/>
        <w:rPr>
          <w:lang w:val="bg-BG"/>
        </w:rPr>
      </w:pPr>
    </w:p>
    <w:p w14:paraId="60EFE088" w14:textId="77777777" w:rsidR="00212069" w:rsidRPr="00925B7D" w:rsidRDefault="00212069" w:rsidP="00723A41">
      <w:pPr>
        <w:numPr>
          <w:ilvl w:val="12"/>
          <w:numId w:val="0"/>
        </w:numPr>
        <w:tabs>
          <w:tab w:val="clear" w:pos="567"/>
        </w:tabs>
        <w:spacing w:line="240" w:lineRule="auto"/>
        <w:jc w:val="left"/>
        <w:rPr>
          <w:lang w:val="bg-BG"/>
        </w:rPr>
      </w:pPr>
    </w:p>
    <w:p w14:paraId="6D85A8E1" w14:textId="77777777" w:rsidR="00212069" w:rsidRPr="001F5F79" w:rsidRDefault="00212069" w:rsidP="00723A41">
      <w:pPr>
        <w:pStyle w:val="NormalBox"/>
        <w:jc w:val="left"/>
        <w:rPr>
          <w:lang w:val="bg-BG"/>
        </w:rPr>
      </w:pPr>
      <w:r w:rsidRPr="00925B7D">
        <w:rPr>
          <w:lang w:val="bg-BG"/>
        </w:rPr>
        <w:t>2.</w:t>
      </w:r>
      <w:r w:rsidRPr="00925B7D">
        <w:rPr>
          <w:lang w:val="bg-BG"/>
        </w:rPr>
        <w:tab/>
        <w:t>ОБЯВЯВАНЕ НА АКТИВНОТО</w:t>
      </w:r>
      <w:r w:rsidR="00CE4881" w:rsidRPr="00B5107E">
        <w:rPr>
          <w:lang w:val="bg-BG"/>
        </w:rPr>
        <w:t>(</w:t>
      </w:r>
      <w:r w:rsidRPr="00925B7D">
        <w:rPr>
          <w:lang w:val="bg-BG"/>
        </w:rPr>
        <w:t>ИТЕ</w:t>
      </w:r>
      <w:r w:rsidR="00CE4881" w:rsidRPr="00B5107E">
        <w:rPr>
          <w:lang w:val="bg-BG"/>
        </w:rPr>
        <w:t>)</w:t>
      </w:r>
      <w:r w:rsidRPr="00925B7D">
        <w:rPr>
          <w:lang w:val="bg-BG"/>
        </w:rPr>
        <w:t xml:space="preserve"> ВЕЩЕСТВО</w:t>
      </w:r>
      <w:r w:rsidR="00CE4881" w:rsidRPr="00B5107E">
        <w:rPr>
          <w:lang w:val="bg-BG"/>
        </w:rPr>
        <w:t>(</w:t>
      </w:r>
      <w:r w:rsidRPr="00925B7D">
        <w:rPr>
          <w:lang w:val="bg-BG"/>
        </w:rPr>
        <w:t>А</w:t>
      </w:r>
      <w:r w:rsidR="00CE4881" w:rsidRPr="00B5107E">
        <w:rPr>
          <w:lang w:val="bg-BG"/>
        </w:rPr>
        <w:t>)</w:t>
      </w:r>
    </w:p>
    <w:p w14:paraId="3BACBA06" w14:textId="77777777" w:rsidR="00212069" w:rsidRPr="00925B7D" w:rsidRDefault="00212069" w:rsidP="00723A41">
      <w:pPr>
        <w:numPr>
          <w:ilvl w:val="12"/>
          <w:numId w:val="0"/>
        </w:numPr>
        <w:tabs>
          <w:tab w:val="clear" w:pos="567"/>
        </w:tabs>
        <w:spacing w:line="240" w:lineRule="auto"/>
        <w:jc w:val="left"/>
        <w:rPr>
          <w:lang w:val="bg-BG"/>
        </w:rPr>
      </w:pPr>
    </w:p>
    <w:p w14:paraId="6C693C70" w14:textId="77777777" w:rsidR="00212069" w:rsidRPr="00925B7D" w:rsidRDefault="00212069" w:rsidP="00723A41">
      <w:pPr>
        <w:jc w:val="left"/>
        <w:rPr>
          <w:lang w:val="bg-BG"/>
        </w:rPr>
      </w:pPr>
      <w:r w:rsidRPr="00925B7D">
        <w:rPr>
          <w:lang w:val="bg-BG"/>
        </w:rPr>
        <w:t>1 доза (1 ml):</w:t>
      </w:r>
    </w:p>
    <w:p w14:paraId="1C4080BD" w14:textId="77777777" w:rsidR="00212069" w:rsidRPr="00925B7D" w:rsidRDefault="00212069" w:rsidP="00723A41">
      <w:pPr>
        <w:tabs>
          <w:tab w:val="right" w:pos="8222"/>
        </w:tabs>
        <w:jc w:val="left"/>
        <w:rPr>
          <w:lang w:val="bg-BG"/>
        </w:rPr>
      </w:pPr>
      <w:r w:rsidRPr="00925B7D">
        <w:rPr>
          <w:lang w:val="bg-BG"/>
        </w:rPr>
        <w:t>Хепатит A вирус (инактивиран)</w:t>
      </w:r>
      <w:r w:rsidRPr="00925B7D">
        <w:rPr>
          <w:vertAlign w:val="superscript"/>
          <w:lang w:val="bg-BG"/>
        </w:rPr>
        <w:t>1,2</w:t>
      </w:r>
      <w:r w:rsidRPr="00925B7D">
        <w:rPr>
          <w:lang w:val="bg-BG"/>
        </w:rPr>
        <w:tab/>
      </w:r>
      <w:r w:rsidRPr="0028385D">
        <w:rPr>
          <w:lang w:val="bg-BG"/>
        </w:rPr>
        <w:t>720</w:t>
      </w:r>
      <w:r w:rsidR="002B0528">
        <w:rPr>
          <w:lang w:val="bg-BG"/>
        </w:rPr>
        <w:t> </w:t>
      </w:r>
      <w:r w:rsidRPr="002B0528">
        <w:t>ELISA</w:t>
      </w:r>
      <w:r w:rsidRPr="00925B7D">
        <w:rPr>
          <w:lang w:val="bg-BG"/>
        </w:rPr>
        <w:t xml:space="preserve"> Units</w:t>
      </w:r>
    </w:p>
    <w:p w14:paraId="71978370" w14:textId="77777777" w:rsidR="00212069" w:rsidRPr="00925B7D" w:rsidRDefault="00212069" w:rsidP="00723A41">
      <w:pPr>
        <w:tabs>
          <w:tab w:val="right" w:pos="8222"/>
        </w:tabs>
        <w:jc w:val="left"/>
        <w:rPr>
          <w:lang w:val="bg-BG"/>
        </w:rPr>
      </w:pPr>
      <w:r w:rsidRPr="00925B7D">
        <w:rPr>
          <w:lang w:val="bg-BG"/>
        </w:rPr>
        <w:t>Хепатит B повърхностен антиген</w:t>
      </w:r>
      <w:r w:rsidRPr="00925B7D">
        <w:rPr>
          <w:vertAlign w:val="superscript"/>
          <w:lang w:val="bg-BG"/>
        </w:rPr>
        <w:t>3,4</w:t>
      </w:r>
      <w:r w:rsidRPr="00925B7D">
        <w:rPr>
          <w:lang w:val="bg-BG"/>
        </w:rPr>
        <w:tab/>
        <w:t>20</w:t>
      </w:r>
      <w:r w:rsidR="002B0528">
        <w:rPr>
          <w:lang w:val="bg-BG"/>
        </w:rPr>
        <w:t> </w:t>
      </w:r>
      <w:r w:rsidRPr="00925B7D">
        <w:rPr>
          <w:lang w:val="bg-BG"/>
        </w:rPr>
        <w:t>микрограма</w:t>
      </w:r>
    </w:p>
    <w:p w14:paraId="5C9A430A" w14:textId="77777777" w:rsidR="00212069" w:rsidRPr="00925B7D" w:rsidRDefault="00212069" w:rsidP="00723A41">
      <w:pPr>
        <w:tabs>
          <w:tab w:val="right" w:pos="8222"/>
        </w:tabs>
        <w:jc w:val="left"/>
        <w:rPr>
          <w:lang w:val="bg-BG"/>
        </w:rPr>
      </w:pPr>
    </w:p>
    <w:p w14:paraId="250AD171" w14:textId="77777777" w:rsidR="00212069" w:rsidRPr="00925B7D" w:rsidRDefault="00212069" w:rsidP="00723A41">
      <w:pPr>
        <w:tabs>
          <w:tab w:val="right" w:pos="8222"/>
        </w:tabs>
        <w:jc w:val="left"/>
        <w:rPr>
          <w:lang w:val="bg-BG"/>
        </w:rPr>
      </w:pPr>
      <w:r w:rsidRPr="00925B7D">
        <w:rPr>
          <w:vertAlign w:val="superscript"/>
          <w:lang w:val="bg-BG"/>
        </w:rPr>
        <w:t>1</w:t>
      </w:r>
      <w:r w:rsidRPr="00925B7D">
        <w:rPr>
          <w:lang w:val="bg-BG"/>
        </w:rPr>
        <w:t xml:space="preserve">Произведен върху човешки диплоидни (MRC-5) клетки </w:t>
      </w:r>
    </w:p>
    <w:p w14:paraId="2B11AABA" w14:textId="77777777" w:rsidR="00212069" w:rsidRPr="00925B7D" w:rsidRDefault="00212069" w:rsidP="00723A41">
      <w:pPr>
        <w:tabs>
          <w:tab w:val="right" w:pos="8222"/>
        </w:tabs>
        <w:ind w:left="284" w:hanging="284"/>
        <w:jc w:val="left"/>
        <w:rPr>
          <w:lang w:val="bg-BG"/>
        </w:rPr>
      </w:pPr>
      <w:r w:rsidRPr="00925B7D">
        <w:rPr>
          <w:vertAlign w:val="superscript"/>
          <w:lang w:val="bg-BG"/>
        </w:rPr>
        <w:t>2</w:t>
      </w:r>
      <w:r w:rsidRPr="00925B7D">
        <w:rPr>
          <w:lang w:val="bg-BG"/>
        </w:rPr>
        <w:t>Адсорбиран върху алуминиев хидроксид, хидратиран</w:t>
      </w:r>
      <w:r w:rsidRPr="00925B7D">
        <w:rPr>
          <w:lang w:val="bg-BG"/>
        </w:rPr>
        <w:tab/>
        <w:t>0,05</w:t>
      </w:r>
      <w:r w:rsidR="002B0528">
        <w:rPr>
          <w:lang w:val="bg-BG"/>
        </w:rPr>
        <w:t> </w:t>
      </w:r>
      <w:r w:rsidRPr="00925B7D">
        <w:rPr>
          <w:lang w:val="bg-BG"/>
        </w:rPr>
        <w:t>милиграма Al</w:t>
      </w:r>
      <w:r w:rsidRPr="00925B7D">
        <w:rPr>
          <w:vertAlign w:val="superscript"/>
          <w:lang w:val="bg-BG"/>
        </w:rPr>
        <w:t>3+</w:t>
      </w:r>
    </w:p>
    <w:p w14:paraId="5FCF70C5" w14:textId="77777777" w:rsidR="00212069" w:rsidRPr="00925B7D" w:rsidRDefault="00212069" w:rsidP="00723A41">
      <w:pPr>
        <w:tabs>
          <w:tab w:val="clear" w:pos="567"/>
          <w:tab w:val="right" w:pos="8222"/>
        </w:tabs>
        <w:jc w:val="left"/>
        <w:rPr>
          <w:lang w:val="bg-BG"/>
        </w:rPr>
      </w:pPr>
      <w:r w:rsidRPr="00925B7D">
        <w:rPr>
          <w:vertAlign w:val="superscript"/>
          <w:lang w:val="bg-BG"/>
        </w:rPr>
        <w:t>3</w:t>
      </w:r>
      <w:r w:rsidRPr="00925B7D">
        <w:rPr>
          <w:lang w:val="bg-BG"/>
        </w:rPr>
        <w:t>Произведен в дрождеви клетки (</w:t>
      </w:r>
      <w:r w:rsidRPr="00925B7D">
        <w:rPr>
          <w:i/>
          <w:lang w:val="bg-BG"/>
        </w:rPr>
        <w:t>Saccharomyces</w:t>
      </w:r>
      <w:r w:rsidRPr="00925B7D">
        <w:rPr>
          <w:lang w:val="bg-BG"/>
        </w:rPr>
        <w:t xml:space="preserve"> </w:t>
      </w:r>
      <w:r w:rsidRPr="00925B7D">
        <w:rPr>
          <w:i/>
          <w:lang w:val="bg-BG"/>
        </w:rPr>
        <w:t>cerevisiae)</w:t>
      </w:r>
      <w:r w:rsidRPr="00925B7D">
        <w:rPr>
          <w:lang w:val="bg-BG"/>
        </w:rPr>
        <w:t xml:space="preserve"> по рекомбинантна ДНК технология</w:t>
      </w:r>
    </w:p>
    <w:p w14:paraId="34260F2F" w14:textId="77777777" w:rsidR="00212069" w:rsidRPr="00925B7D" w:rsidRDefault="00212069" w:rsidP="00723A41">
      <w:pPr>
        <w:tabs>
          <w:tab w:val="clear" w:pos="567"/>
          <w:tab w:val="right" w:pos="8222"/>
        </w:tabs>
        <w:jc w:val="left"/>
        <w:rPr>
          <w:lang w:val="bg-BG"/>
        </w:rPr>
      </w:pPr>
      <w:r w:rsidRPr="00925B7D">
        <w:rPr>
          <w:vertAlign w:val="superscript"/>
          <w:lang w:val="bg-BG"/>
        </w:rPr>
        <w:t>4</w:t>
      </w:r>
      <w:r w:rsidRPr="00925B7D">
        <w:rPr>
          <w:lang w:val="bg-BG"/>
        </w:rPr>
        <w:t>Адсорбиран върху алуминиев фосфат</w:t>
      </w:r>
      <w:r w:rsidRPr="00925B7D">
        <w:rPr>
          <w:lang w:val="bg-BG"/>
        </w:rPr>
        <w:tab/>
        <w:t>0,4</w:t>
      </w:r>
      <w:r w:rsidR="002B0528">
        <w:rPr>
          <w:lang w:val="bg-BG"/>
        </w:rPr>
        <w:t> </w:t>
      </w:r>
      <w:r w:rsidRPr="00925B7D">
        <w:rPr>
          <w:lang w:val="bg-BG"/>
        </w:rPr>
        <w:t>милиграма Al</w:t>
      </w:r>
      <w:r w:rsidRPr="00925B7D">
        <w:rPr>
          <w:vertAlign w:val="superscript"/>
          <w:lang w:val="bg-BG"/>
        </w:rPr>
        <w:t>3+</w:t>
      </w:r>
    </w:p>
    <w:p w14:paraId="33213AD8" w14:textId="77777777" w:rsidR="00212069" w:rsidRPr="00925B7D" w:rsidRDefault="00212069" w:rsidP="00723A41">
      <w:pPr>
        <w:numPr>
          <w:ilvl w:val="12"/>
          <w:numId w:val="0"/>
        </w:numPr>
        <w:spacing w:line="240" w:lineRule="auto"/>
        <w:jc w:val="left"/>
        <w:rPr>
          <w:lang w:val="bg-BG"/>
        </w:rPr>
      </w:pPr>
    </w:p>
    <w:p w14:paraId="1CDB2FDC" w14:textId="77777777" w:rsidR="00212069" w:rsidRPr="00925B7D" w:rsidRDefault="00212069">
      <w:pPr>
        <w:numPr>
          <w:ilvl w:val="12"/>
          <w:numId w:val="0"/>
        </w:numPr>
        <w:spacing w:line="240" w:lineRule="auto"/>
        <w:rPr>
          <w:lang w:val="bg-BG"/>
        </w:rPr>
      </w:pPr>
    </w:p>
    <w:p w14:paraId="1FC7D806" w14:textId="77777777" w:rsidR="00212069" w:rsidRPr="00925B7D" w:rsidRDefault="00212069" w:rsidP="00723A41">
      <w:pPr>
        <w:pStyle w:val="NormalBox"/>
        <w:jc w:val="left"/>
        <w:rPr>
          <w:lang w:val="bg-BG"/>
        </w:rPr>
      </w:pPr>
      <w:r w:rsidRPr="00925B7D">
        <w:rPr>
          <w:lang w:val="bg-BG"/>
        </w:rPr>
        <w:t>3.</w:t>
      </w:r>
      <w:r w:rsidRPr="00925B7D">
        <w:rPr>
          <w:lang w:val="bg-BG"/>
        </w:rPr>
        <w:tab/>
        <w:t>СПИСЪК НА ПОМОЩНИТЕ ВЕЩЕСТВА</w:t>
      </w:r>
    </w:p>
    <w:p w14:paraId="50B7347F" w14:textId="77777777" w:rsidR="00212069" w:rsidRPr="00925B7D" w:rsidRDefault="00212069" w:rsidP="00723A41">
      <w:pPr>
        <w:numPr>
          <w:ilvl w:val="12"/>
          <w:numId w:val="0"/>
        </w:numPr>
        <w:spacing w:line="240" w:lineRule="auto"/>
        <w:jc w:val="left"/>
        <w:rPr>
          <w:lang w:val="bg-BG"/>
        </w:rPr>
      </w:pPr>
    </w:p>
    <w:p w14:paraId="1F65CF92" w14:textId="77777777" w:rsidR="00212069" w:rsidRPr="00925B7D" w:rsidRDefault="00212069" w:rsidP="00723A41">
      <w:pPr>
        <w:jc w:val="left"/>
        <w:rPr>
          <w:lang w:val="bg-BG"/>
        </w:rPr>
      </w:pPr>
      <w:r w:rsidRPr="00925B7D">
        <w:rPr>
          <w:lang w:val="bg-BG"/>
        </w:rPr>
        <w:t>Натриев хлорид</w:t>
      </w:r>
    </w:p>
    <w:p w14:paraId="1FD8C8F1" w14:textId="77777777" w:rsidR="00212069" w:rsidRPr="00925B7D" w:rsidRDefault="00212069" w:rsidP="00723A41">
      <w:pPr>
        <w:jc w:val="left"/>
        <w:rPr>
          <w:lang w:val="bg-BG"/>
        </w:rPr>
      </w:pPr>
      <w:r w:rsidRPr="00925B7D">
        <w:rPr>
          <w:lang w:val="bg-BG"/>
        </w:rPr>
        <w:t>Вода за инжекции</w:t>
      </w:r>
    </w:p>
    <w:p w14:paraId="5AA1822B" w14:textId="77777777" w:rsidR="00212069" w:rsidRPr="00925B7D" w:rsidRDefault="00212069" w:rsidP="00723A41">
      <w:pPr>
        <w:numPr>
          <w:ilvl w:val="12"/>
          <w:numId w:val="0"/>
        </w:numPr>
        <w:tabs>
          <w:tab w:val="clear" w:pos="567"/>
        </w:tabs>
        <w:spacing w:line="240" w:lineRule="auto"/>
        <w:jc w:val="left"/>
        <w:rPr>
          <w:lang w:val="bg-BG"/>
        </w:rPr>
      </w:pPr>
    </w:p>
    <w:p w14:paraId="010B8371" w14:textId="77777777" w:rsidR="00212069" w:rsidRPr="00925B7D" w:rsidRDefault="00212069" w:rsidP="00723A41">
      <w:pPr>
        <w:numPr>
          <w:ilvl w:val="12"/>
          <w:numId w:val="0"/>
        </w:numPr>
        <w:tabs>
          <w:tab w:val="clear" w:pos="567"/>
        </w:tabs>
        <w:spacing w:line="240" w:lineRule="auto"/>
        <w:jc w:val="left"/>
        <w:rPr>
          <w:lang w:val="bg-BG"/>
        </w:rPr>
      </w:pPr>
    </w:p>
    <w:p w14:paraId="31BE3508" w14:textId="77777777" w:rsidR="00212069" w:rsidRPr="00925B7D" w:rsidRDefault="00212069" w:rsidP="00723A41">
      <w:pPr>
        <w:pStyle w:val="NormalBox"/>
        <w:jc w:val="left"/>
        <w:rPr>
          <w:lang w:val="bg-BG"/>
        </w:rPr>
      </w:pPr>
      <w:r w:rsidRPr="00925B7D">
        <w:rPr>
          <w:lang w:val="bg-BG"/>
        </w:rPr>
        <w:t>4.</w:t>
      </w:r>
      <w:r w:rsidRPr="00925B7D">
        <w:rPr>
          <w:lang w:val="bg-BG"/>
        </w:rPr>
        <w:tab/>
        <w:t>ЛЕКАРСТВЕНА ФОРМА И КОЛИЧЕСТВО В ЕДНА ОПАКОВКА</w:t>
      </w:r>
    </w:p>
    <w:p w14:paraId="69054979" w14:textId="77777777" w:rsidR="00212069" w:rsidRPr="00925B7D" w:rsidRDefault="00212069" w:rsidP="00723A41">
      <w:pPr>
        <w:numPr>
          <w:ilvl w:val="12"/>
          <w:numId w:val="0"/>
        </w:numPr>
        <w:tabs>
          <w:tab w:val="clear" w:pos="567"/>
        </w:tabs>
        <w:spacing w:line="240" w:lineRule="auto"/>
        <w:jc w:val="left"/>
        <w:rPr>
          <w:lang w:val="bg-BG"/>
        </w:rPr>
      </w:pPr>
    </w:p>
    <w:p w14:paraId="0AE09CEF" w14:textId="77777777" w:rsidR="00212069" w:rsidRPr="00C96BE7" w:rsidRDefault="00212069" w:rsidP="00723A41">
      <w:pPr>
        <w:jc w:val="left"/>
        <w:rPr>
          <w:lang w:val="bg-BG"/>
        </w:rPr>
      </w:pPr>
      <w:r w:rsidRPr="00925B7D">
        <w:rPr>
          <w:lang w:val="bg-BG"/>
        </w:rPr>
        <w:t xml:space="preserve">Инжекционна суспензия </w:t>
      </w:r>
      <w:r w:rsidR="00C96BE7">
        <w:rPr>
          <w:lang w:val="bg-BG"/>
        </w:rPr>
        <w:t>в предварително напълнена спринцовка</w:t>
      </w:r>
    </w:p>
    <w:p w14:paraId="65F14341" w14:textId="77777777" w:rsidR="008E039E" w:rsidRDefault="008E039E" w:rsidP="00723A41">
      <w:pPr>
        <w:numPr>
          <w:ilvl w:val="12"/>
          <w:numId w:val="0"/>
        </w:numPr>
        <w:tabs>
          <w:tab w:val="clear" w:pos="567"/>
        </w:tabs>
        <w:spacing w:line="240" w:lineRule="auto"/>
        <w:jc w:val="left"/>
        <w:rPr>
          <w:lang w:val="bg-BG"/>
        </w:rPr>
      </w:pPr>
    </w:p>
    <w:p w14:paraId="73AE0AEC" w14:textId="77777777" w:rsidR="00212069" w:rsidRPr="00925B7D" w:rsidRDefault="00212069" w:rsidP="00723A41">
      <w:pPr>
        <w:numPr>
          <w:ilvl w:val="12"/>
          <w:numId w:val="0"/>
        </w:numPr>
        <w:tabs>
          <w:tab w:val="clear" w:pos="567"/>
        </w:tabs>
        <w:spacing w:line="240" w:lineRule="auto"/>
        <w:jc w:val="left"/>
        <w:rPr>
          <w:lang w:val="bg-BG"/>
        </w:rPr>
      </w:pPr>
      <w:r w:rsidRPr="00925B7D">
        <w:rPr>
          <w:lang w:val="bg-BG"/>
        </w:rPr>
        <w:t xml:space="preserve">1 </w:t>
      </w:r>
      <w:r w:rsidR="008E039E">
        <w:rPr>
          <w:lang w:val="bg-BG"/>
        </w:rPr>
        <w:t>предварително напълнена</w:t>
      </w:r>
      <w:r w:rsidR="008E039E" w:rsidRPr="00925B7D">
        <w:rPr>
          <w:lang w:val="bg-BG"/>
        </w:rPr>
        <w:t xml:space="preserve"> </w:t>
      </w:r>
      <w:r w:rsidRPr="00925B7D">
        <w:rPr>
          <w:lang w:val="bg-BG"/>
        </w:rPr>
        <w:t>спринцовка</w:t>
      </w:r>
    </w:p>
    <w:p w14:paraId="76E5F8AA" w14:textId="77777777" w:rsidR="00212069" w:rsidRDefault="00212069" w:rsidP="00723A41">
      <w:pPr>
        <w:numPr>
          <w:ilvl w:val="12"/>
          <w:numId w:val="0"/>
        </w:numPr>
        <w:tabs>
          <w:tab w:val="clear" w:pos="567"/>
        </w:tabs>
        <w:spacing w:line="240" w:lineRule="auto"/>
        <w:jc w:val="left"/>
        <w:rPr>
          <w:lang w:val="bg-BG"/>
        </w:rPr>
      </w:pPr>
      <w:r w:rsidRPr="00925B7D">
        <w:rPr>
          <w:lang w:val="bg-BG"/>
        </w:rPr>
        <w:t>1 доза (1</w:t>
      </w:r>
      <w:r w:rsidR="002B0528">
        <w:rPr>
          <w:lang w:val="bg-BG"/>
        </w:rPr>
        <w:t> </w:t>
      </w:r>
      <w:r w:rsidRPr="00925B7D">
        <w:rPr>
          <w:lang w:val="bg-BG"/>
        </w:rPr>
        <w:t>ml)</w:t>
      </w:r>
    </w:p>
    <w:p w14:paraId="6F81988D" w14:textId="77777777" w:rsidR="008E039E" w:rsidRPr="00925B7D" w:rsidRDefault="008E039E" w:rsidP="00723A41">
      <w:pPr>
        <w:numPr>
          <w:ilvl w:val="12"/>
          <w:numId w:val="0"/>
        </w:numPr>
        <w:tabs>
          <w:tab w:val="clear" w:pos="567"/>
        </w:tabs>
        <w:spacing w:line="240" w:lineRule="auto"/>
        <w:jc w:val="left"/>
        <w:rPr>
          <w:lang w:val="bg-BG"/>
        </w:rPr>
      </w:pPr>
    </w:p>
    <w:p w14:paraId="59C650BB" w14:textId="77777777" w:rsidR="008E039E" w:rsidRPr="00163A7E" w:rsidRDefault="008E039E" w:rsidP="008E039E">
      <w:pPr>
        <w:shd w:val="clear" w:color="auto" w:fill="D9D9D9"/>
        <w:rPr>
          <w:lang w:val="bg-BG"/>
        </w:rPr>
      </w:pPr>
      <w:r w:rsidRPr="00163A7E">
        <w:rPr>
          <w:lang w:val="bg-BG"/>
        </w:rPr>
        <w:t xml:space="preserve">10 </w:t>
      </w:r>
      <w:r>
        <w:rPr>
          <w:lang w:val="bg-BG"/>
        </w:rPr>
        <w:t>предварително напълнени</w:t>
      </w:r>
      <w:r w:rsidRPr="00925B7D">
        <w:rPr>
          <w:lang w:val="bg-BG"/>
        </w:rPr>
        <w:t xml:space="preserve"> спринцовк</w:t>
      </w:r>
      <w:r>
        <w:rPr>
          <w:lang w:val="bg-BG"/>
        </w:rPr>
        <w:t>и</w:t>
      </w:r>
    </w:p>
    <w:p w14:paraId="28140B59" w14:textId="77777777" w:rsidR="008E039E" w:rsidRPr="00163A7E" w:rsidRDefault="008E039E" w:rsidP="008E039E">
      <w:pPr>
        <w:shd w:val="clear" w:color="auto" w:fill="D9D9D9"/>
        <w:rPr>
          <w:lang w:val="bg-BG"/>
        </w:rPr>
      </w:pPr>
      <w:r w:rsidRPr="00163A7E">
        <w:rPr>
          <w:lang w:val="bg-BG"/>
        </w:rPr>
        <w:t xml:space="preserve">10 </w:t>
      </w:r>
      <w:r>
        <w:rPr>
          <w:lang w:val="en-US"/>
        </w:rPr>
        <w:t>x</w:t>
      </w:r>
      <w:r w:rsidRPr="00163A7E">
        <w:rPr>
          <w:lang w:val="bg-BG"/>
        </w:rPr>
        <w:t xml:space="preserve"> 1 </w:t>
      </w:r>
      <w:r>
        <w:rPr>
          <w:lang w:val="bg-BG"/>
        </w:rPr>
        <w:t>доза</w:t>
      </w:r>
      <w:r w:rsidRPr="00163A7E">
        <w:rPr>
          <w:lang w:val="bg-BG"/>
        </w:rPr>
        <w:t xml:space="preserve"> (1</w:t>
      </w:r>
      <w:r w:rsidR="007D1E16">
        <w:rPr>
          <w:lang w:val="bg-BG"/>
        </w:rPr>
        <w:t> </w:t>
      </w:r>
      <w:r>
        <w:rPr>
          <w:lang w:val="en-US"/>
        </w:rPr>
        <w:t>ml</w:t>
      </w:r>
      <w:r w:rsidRPr="00163A7E">
        <w:rPr>
          <w:lang w:val="bg-BG"/>
        </w:rPr>
        <w:t>)</w:t>
      </w:r>
    </w:p>
    <w:p w14:paraId="24042103" w14:textId="77777777" w:rsidR="008E039E" w:rsidRPr="00163A7E" w:rsidRDefault="008E039E" w:rsidP="008E039E">
      <w:pPr>
        <w:rPr>
          <w:lang w:val="bg-BG"/>
        </w:rPr>
      </w:pPr>
    </w:p>
    <w:p w14:paraId="4D733519" w14:textId="77777777" w:rsidR="008E039E" w:rsidRPr="00163A7E" w:rsidRDefault="008E039E" w:rsidP="008E039E">
      <w:pPr>
        <w:shd w:val="clear" w:color="auto" w:fill="D9D9D9"/>
        <w:rPr>
          <w:lang w:val="bg-BG"/>
        </w:rPr>
      </w:pPr>
      <w:r w:rsidRPr="00163A7E">
        <w:rPr>
          <w:lang w:val="bg-BG"/>
        </w:rPr>
        <w:t xml:space="preserve">25 </w:t>
      </w:r>
      <w:r>
        <w:rPr>
          <w:lang w:val="bg-BG"/>
        </w:rPr>
        <w:t>предварително напълнени</w:t>
      </w:r>
      <w:r w:rsidRPr="00925B7D">
        <w:rPr>
          <w:lang w:val="bg-BG"/>
        </w:rPr>
        <w:t xml:space="preserve"> спринцовк</w:t>
      </w:r>
      <w:r>
        <w:rPr>
          <w:lang w:val="bg-BG"/>
        </w:rPr>
        <w:t>и</w:t>
      </w:r>
    </w:p>
    <w:p w14:paraId="57C8E516" w14:textId="77777777" w:rsidR="008E039E" w:rsidRPr="00163A7E" w:rsidRDefault="008E039E" w:rsidP="008E039E">
      <w:pPr>
        <w:shd w:val="clear" w:color="auto" w:fill="D9D9D9"/>
        <w:rPr>
          <w:lang w:val="bg-BG"/>
        </w:rPr>
      </w:pPr>
      <w:r w:rsidRPr="00163A7E">
        <w:rPr>
          <w:lang w:val="bg-BG"/>
        </w:rPr>
        <w:t xml:space="preserve">25 </w:t>
      </w:r>
      <w:r>
        <w:rPr>
          <w:lang w:val="en-US"/>
        </w:rPr>
        <w:t>x</w:t>
      </w:r>
      <w:r w:rsidRPr="00163A7E">
        <w:rPr>
          <w:lang w:val="bg-BG"/>
        </w:rPr>
        <w:t xml:space="preserve"> 1 </w:t>
      </w:r>
      <w:r>
        <w:rPr>
          <w:lang w:val="bg-BG"/>
        </w:rPr>
        <w:t>доза</w:t>
      </w:r>
      <w:r w:rsidRPr="00163A7E">
        <w:rPr>
          <w:lang w:val="bg-BG"/>
        </w:rPr>
        <w:t xml:space="preserve"> (1</w:t>
      </w:r>
      <w:r w:rsidR="007D1E16">
        <w:rPr>
          <w:lang w:val="bg-BG"/>
        </w:rPr>
        <w:t> </w:t>
      </w:r>
      <w:r>
        <w:rPr>
          <w:lang w:val="en-US"/>
        </w:rPr>
        <w:t>ml</w:t>
      </w:r>
      <w:r w:rsidRPr="00163A7E">
        <w:rPr>
          <w:lang w:val="bg-BG"/>
        </w:rPr>
        <w:t>)</w:t>
      </w:r>
    </w:p>
    <w:p w14:paraId="51095123" w14:textId="77777777" w:rsidR="008E039E" w:rsidRPr="00163A7E" w:rsidRDefault="008E039E" w:rsidP="008E039E">
      <w:pPr>
        <w:rPr>
          <w:lang w:val="bg-BG"/>
        </w:rPr>
      </w:pPr>
    </w:p>
    <w:p w14:paraId="6D7A84E1" w14:textId="77777777" w:rsidR="008E039E" w:rsidRPr="00964F83" w:rsidRDefault="008E039E" w:rsidP="008E039E">
      <w:pPr>
        <w:shd w:val="clear" w:color="auto" w:fill="D9D9D9"/>
        <w:rPr>
          <w:lang w:val="bg-BG"/>
        </w:rPr>
      </w:pPr>
      <w:r w:rsidRPr="00163A7E">
        <w:rPr>
          <w:lang w:val="bg-BG"/>
        </w:rPr>
        <w:t xml:space="preserve">1 </w:t>
      </w:r>
      <w:r>
        <w:rPr>
          <w:lang w:val="bg-BG"/>
        </w:rPr>
        <w:t>предварително напълнена</w:t>
      </w:r>
      <w:r w:rsidRPr="00163A7E">
        <w:rPr>
          <w:lang w:val="bg-BG"/>
        </w:rPr>
        <w:t xml:space="preserve"> </w:t>
      </w:r>
      <w:r w:rsidRPr="00925B7D">
        <w:rPr>
          <w:lang w:val="bg-BG"/>
        </w:rPr>
        <w:t>спринцовка</w:t>
      </w:r>
      <w:r w:rsidRPr="00163A7E">
        <w:rPr>
          <w:lang w:val="bg-BG"/>
        </w:rPr>
        <w:t xml:space="preserve"> + 1 </w:t>
      </w:r>
      <w:r>
        <w:rPr>
          <w:lang w:val="bg-BG"/>
        </w:rPr>
        <w:t>игла</w:t>
      </w:r>
    </w:p>
    <w:p w14:paraId="10488B6D" w14:textId="77777777" w:rsidR="008E039E" w:rsidRPr="00163A7E" w:rsidRDefault="008E039E" w:rsidP="008E039E">
      <w:pPr>
        <w:shd w:val="clear" w:color="auto" w:fill="D9D9D9"/>
        <w:rPr>
          <w:lang w:val="bg-BG"/>
        </w:rPr>
      </w:pPr>
      <w:r w:rsidRPr="00163A7E">
        <w:rPr>
          <w:lang w:val="bg-BG"/>
        </w:rPr>
        <w:t xml:space="preserve">1 </w:t>
      </w:r>
      <w:r>
        <w:rPr>
          <w:lang w:val="bg-BG"/>
        </w:rPr>
        <w:t>доза</w:t>
      </w:r>
      <w:r w:rsidRPr="00163A7E">
        <w:rPr>
          <w:lang w:val="bg-BG"/>
        </w:rPr>
        <w:t xml:space="preserve"> (1</w:t>
      </w:r>
      <w:r w:rsidR="007D1E16">
        <w:rPr>
          <w:lang w:val="bg-BG"/>
        </w:rPr>
        <w:t> </w:t>
      </w:r>
      <w:r>
        <w:t>ml</w:t>
      </w:r>
      <w:r w:rsidRPr="00163A7E">
        <w:rPr>
          <w:lang w:val="bg-BG"/>
        </w:rPr>
        <w:t>)</w:t>
      </w:r>
    </w:p>
    <w:p w14:paraId="4A19866D" w14:textId="77777777" w:rsidR="008E039E" w:rsidRPr="00163A7E" w:rsidRDefault="008E039E" w:rsidP="008E039E">
      <w:pPr>
        <w:rPr>
          <w:lang w:val="bg-BG"/>
        </w:rPr>
      </w:pPr>
    </w:p>
    <w:p w14:paraId="5046D56B" w14:textId="77777777" w:rsidR="008E039E" w:rsidRPr="00964F83" w:rsidRDefault="008E039E" w:rsidP="008E039E">
      <w:pPr>
        <w:shd w:val="clear" w:color="auto" w:fill="D9D9D9"/>
        <w:rPr>
          <w:lang w:val="bg-BG"/>
        </w:rPr>
      </w:pPr>
      <w:r w:rsidRPr="00163A7E">
        <w:rPr>
          <w:lang w:val="bg-BG"/>
        </w:rPr>
        <w:t xml:space="preserve">10 </w:t>
      </w:r>
      <w:r>
        <w:rPr>
          <w:lang w:val="bg-BG"/>
        </w:rPr>
        <w:t>предварително напълнени</w:t>
      </w:r>
      <w:r w:rsidRPr="00925B7D">
        <w:rPr>
          <w:lang w:val="bg-BG"/>
        </w:rPr>
        <w:t xml:space="preserve"> спринцовк</w:t>
      </w:r>
      <w:r>
        <w:rPr>
          <w:lang w:val="bg-BG"/>
        </w:rPr>
        <w:t>и</w:t>
      </w:r>
      <w:r w:rsidRPr="00163A7E">
        <w:rPr>
          <w:lang w:val="bg-BG"/>
        </w:rPr>
        <w:t xml:space="preserve"> + 10 </w:t>
      </w:r>
      <w:r>
        <w:rPr>
          <w:lang w:val="bg-BG"/>
        </w:rPr>
        <w:t>игли</w:t>
      </w:r>
    </w:p>
    <w:p w14:paraId="48765132" w14:textId="77777777" w:rsidR="008E039E" w:rsidRPr="00163A7E" w:rsidRDefault="008E039E" w:rsidP="008E039E">
      <w:pPr>
        <w:shd w:val="clear" w:color="auto" w:fill="D9D9D9"/>
        <w:rPr>
          <w:lang w:val="bg-BG"/>
        </w:rPr>
      </w:pPr>
      <w:r w:rsidRPr="00163A7E">
        <w:rPr>
          <w:lang w:val="bg-BG"/>
        </w:rPr>
        <w:t xml:space="preserve">10 </w:t>
      </w:r>
      <w:r>
        <w:rPr>
          <w:lang w:val="en-US"/>
        </w:rPr>
        <w:t>x</w:t>
      </w:r>
      <w:r w:rsidRPr="00163A7E">
        <w:rPr>
          <w:lang w:val="bg-BG"/>
        </w:rPr>
        <w:t xml:space="preserve"> 1 </w:t>
      </w:r>
      <w:r>
        <w:rPr>
          <w:lang w:val="bg-BG"/>
        </w:rPr>
        <w:t>доза</w:t>
      </w:r>
      <w:r w:rsidRPr="00163A7E">
        <w:rPr>
          <w:lang w:val="bg-BG"/>
        </w:rPr>
        <w:t xml:space="preserve"> (1</w:t>
      </w:r>
      <w:r w:rsidR="007D1E16">
        <w:rPr>
          <w:lang w:val="bg-BG"/>
        </w:rPr>
        <w:t> </w:t>
      </w:r>
      <w:r>
        <w:t>ml</w:t>
      </w:r>
      <w:r w:rsidRPr="00163A7E">
        <w:rPr>
          <w:lang w:val="bg-BG"/>
        </w:rPr>
        <w:t>)</w:t>
      </w:r>
    </w:p>
    <w:p w14:paraId="7E15D782" w14:textId="77777777" w:rsidR="008E039E" w:rsidRPr="00163A7E" w:rsidRDefault="008E039E" w:rsidP="008E039E">
      <w:pPr>
        <w:rPr>
          <w:lang w:val="bg-BG"/>
        </w:rPr>
      </w:pPr>
    </w:p>
    <w:p w14:paraId="26F98918" w14:textId="77777777" w:rsidR="008E039E" w:rsidRPr="00163A7E" w:rsidRDefault="008E039E" w:rsidP="008E039E">
      <w:pPr>
        <w:shd w:val="clear" w:color="auto" w:fill="D9D9D9"/>
        <w:tabs>
          <w:tab w:val="clear" w:pos="567"/>
        </w:tabs>
        <w:rPr>
          <w:lang w:val="bg-BG"/>
        </w:rPr>
      </w:pPr>
      <w:r w:rsidRPr="00163A7E">
        <w:rPr>
          <w:lang w:val="bg-BG"/>
        </w:rPr>
        <w:t xml:space="preserve">25 </w:t>
      </w:r>
      <w:r>
        <w:rPr>
          <w:lang w:val="bg-BG"/>
        </w:rPr>
        <w:t>предварително напълнени</w:t>
      </w:r>
      <w:r w:rsidRPr="00925B7D">
        <w:rPr>
          <w:lang w:val="bg-BG"/>
        </w:rPr>
        <w:t xml:space="preserve"> спринцовк</w:t>
      </w:r>
      <w:r>
        <w:rPr>
          <w:lang w:val="bg-BG"/>
        </w:rPr>
        <w:t>и</w:t>
      </w:r>
      <w:r w:rsidRPr="00163A7E">
        <w:rPr>
          <w:lang w:val="bg-BG"/>
        </w:rPr>
        <w:t xml:space="preserve"> + 25 </w:t>
      </w:r>
      <w:r>
        <w:rPr>
          <w:lang w:val="bg-BG"/>
        </w:rPr>
        <w:t>игли</w:t>
      </w:r>
    </w:p>
    <w:p w14:paraId="4E0D22BA" w14:textId="77777777" w:rsidR="008E039E" w:rsidRPr="00163A7E" w:rsidRDefault="008E039E" w:rsidP="008E039E">
      <w:pPr>
        <w:shd w:val="clear" w:color="auto" w:fill="D9D9D9"/>
        <w:tabs>
          <w:tab w:val="clear" w:pos="567"/>
        </w:tabs>
        <w:rPr>
          <w:lang w:val="bg-BG"/>
        </w:rPr>
      </w:pPr>
      <w:r w:rsidRPr="00163A7E">
        <w:rPr>
          <w:lang w:val="bg-BG"/>
        </w:rPr>
        <w:t xml:space="preserve">25 </w:t>
      </w:r>
      <w:r>
        <w:rPr>
          <w:lang w:val="en-US"/>
        </w:rPr>
        <w:t>x</w:t>
      </w:r>
      <w:r w:rsidRPr="00163A7E">
        <w:rPr>
          <w:lang w:val="bg-BG"/>
        </w:rPr>
        <w:t xml:space="preserve"> 1 </w:t>
      </w:r>
      <w:r>
        <w:rPr>
          <w:lang w:val="bg-BG"/>
        </w:rPr>
        <w:t>доза</w:t>
      </w:r>
      <w:r w:rsidRPr="00163A7E">
        <w:rPr>
          <w:lang w:val="bg-BG"/>
        </w:rPr>
        <w:t xml:space="preserve"> (1</w:t>
      </w:r>
      <w:r w:rsidR="007D1E16">
        <w:rPr>
          <w:lang w:val="bg-BG"/>
        </w:rPr>
        <w:t> </w:t>
      </w:r>
      <w:r>
        <w:t>ml</w:t>
      </w:r>
      <w:r w:rsidRPr="00163A7E">
        <w:rPr>
          <w:lang w:val="bg-BG"/>
        </w:rPr>
        <w:t>)</w:t>
      </w:r>
    </w:p>
    <w:p w14:paraId="68FA1E92" w14:textId="77777777" w:rsidR="00212069" w:rsidRPr="00B5107E" w:rsidRDefault="00212069" w:rsidP="00723A41">
      <w:pPr>
        <w:numPr>
          <w:ilvl w:val="12"/>
          <w:numId w:val="0"/>
        </w:numPr>
        <w:spacing w:line="240" w:lineRule="auto"/>
        <w:jc w:val="left"/>
        <w:rPr>
          <w:lang w:val="bg-BG"/>
        </w:rPr>
      </w:pPr>
    </w:p>
    <w:p w14:paraId="5E73C18C" w14:textId="77777777" w:rsidR="00316588" w:rsidRPr="00B5107E" w:rsidRDefault="00316588" w:rsidP="00723A41">
      <w:pPr>
        <w:numPr>
          <w:ilvl w:val="12"/>
          <w:numId w:val="0"/>
        </w:numPr>
        <w:spacing w:line="240" w:lineRule="auto"/>
        <w:jc w:val="left"/>
        <w:rPr>
          <w:lang w:val="bg-BG"/>
        </w:rPr>
      </w:pPr>
    </w:p>
    <w:p w14:paraId="19D4F107" w14:textId="77777777" w:rsidR="00212069" w:rsidRPr="00925B7D" w:rsidRDefault="00212069" w:rsidP="00723A41">
      <w:pPr>
        <w:pStyle w:val="NormalBox"/>
        <w:jc w:val="left"/>
        <w:rPr>
          <w:lang w:val="bg-BG"/>
        </w:rPr>
      </w:pPr>
      <w:r w:rsidRPr="00925B7D">
        <w:rPr>
          <w:lang w:val="bg-BG"/>
        </w:rPr>
        <w:t>5.</w:t>
      </w:r>
      <w:r w:rsidRPr="00925B7D">
        <w:rPr>
          <w:lang w:val="bg-BG"/>
        </w:rPr>
        <w:tab/>
        <w:t xml:space="preserve">НАЧИН НА </w:t>
      </w:r>
      <w:r w:rsidR="00CE4881" w:rsidRPr="00925B7D">
        <w:rPr>
          <w:lang w:val="bg-BG"/>
        </w:rPr>
        <w:t>ПРИ</w:t>
      </w:r>
      <w:r w:rsidR="00CE4881">
        <w:rPr>
          <w:lang w:val="bg-BG"/>
        </w:rPr>
        <w:t>ложени</w:t>
      </w:r>
      <w:r w:rsidR="00CE4881" w:rsidRPr="00925B7D">
        <w:rPr>
          <w:lang w:val="bg-BG"/>
        </w:rPr>
        <w:t xml:space="preserve">Е </w:t>
      </w:r>
      <w:r w:rsidRPr="00925B7D">
        <w:rPr>
          <w:lang w:val="bg-BG"/>
        </w:rPr>
        <w:t>И ПЪТ</w:t>
      </w:r>
      <w:r w:rsidR="00782B73" w:rsidRPr="00B5107E">
        <w:rPr>
          <w:lang w:val="bg-BG"/>
        </w:rPr>
        <w:t>(</w:t>
      </w:r>
      <w:r w:rsidRPr="00925B7D">
        <w:rPr>
          <w:lang w:val="bg-BG"/>
        </w:rPr>
        <w:t>ИЩА</w:t>
      </w:r>
      <w:r w:rsidR="00782B73" w:rsidRPr="00B5107E">
        <w:rPr>
          <w:lang w:val="bg-BG"/>
        </w:rPr>
        <w:t>)</w:t>
      </w:r>
      <w:r w:rsidRPr="00925B7D">
        <w:rPr>
          <w:lang w:val="bg-BG"/>
        </w:rPr>
        <w:t xml:space="preserve"> НА ВЪВЕЖДАНЕ</w:t>
      </w:r>
    </w:p>
    <w:p w14:paraId="192F52DE" w14:textId="77777777" w:rsidR="00212069" w:rsidRPr="00925B7D" w:rsidRDefault="00212069" w:rsidP="00723A41">
      <w:pPr>
        <w:numPr>
          <w:ilvl w:val="12"/>
          <w:numId w:val="0"/>
        </w:numPr>
        <w:tabs>
          <w:tab w:val="clear" w:pos="567"/>
        </w:tabs>
        <w:spacing w:line="240" w:lineRule="auto"/>
        <w:jc w:val="left"/>
        <w:rPr>
          <w:lang w:val="bg-BG"/>
        </w:rPr>
      </w:pPr>
    </w:p>
    <w:p w14:paraId="478AC067" w14:textId="77777777" w:rsidR="00212069" w:rsidRPr="00925B7D" w:rsidRDefault="00212069" w:rsidP="00723A41">
      <w:pPr>
        <w:numPr>
          <w:ilvl w:val="12"/>
          <w:numId w:val="0"/>
        </w:numPr>
        <w:spacing w:line="240" w:lineRule="auto"/>
        <w:jc w:val="left"/>
        <w:rPr>
          <w:lang w:val="bg-BG"/>
        </w:rPr>
      </w:pPr>
      <w:r w:rsidRPr="00925B7D">
        <w:rPr>
          <w:noProof/>
          <w:lang w:val="bg-BG"/>
        </w:rPr>
        <w:t>Преди употреба прочетете листовката</w:t>
      </w:r>
      <w:r w:rsidRPr="00925B7D">
        <w:rPr>
          <w:lang w:val="bg-BG"/>
        </w:rPr>
        <w:t>.</w:t>
      </w:r>
    </w:p>
    <w:p w14:paraId="3103FA46" w14:textId="77777777" w:rsidR="00212069" w:rsidRPr="00925B7D" w:rsidRDefault="00212069" w:rsidP="00723A41">
      <w:pPr>
        <w:numPr>
          <w:ilvl w:val="12"/>
          <w:numId w:val="0"/>
        </w:numPr>
        <w:spacing w:line="240" w:lineRule="auto"/>
        <w:jc w:val="left"/>
        <w:rPr>
          <w:lang w:val="bg-BG"/>
        </w:rPr>
      </w:pPr>
      <w:r w:rsidRPr="00925B7D">
        <w:rPr>
          <w:lang w:val="bg-BG"/>
        </w:rPr>
        <w:t>Интрамускулно приложение</w:t>
      </w:r>
    </w:p>
    <w:p w14:paraId="00A51485" w14:textId="77777777" w:rsidR="00212069" w:rsidRPr="00925B7D" w:rsidRDefault="00212069" w:rsidP="00723A41">
      <w:pPr>
        <w:numPr>
          <w:ilvl w:val="12"/>
          <w:numId w:val="0"/>
        </w:numPr>
        <w:spacing w:line="240" w:lineRule="auto"/>
        <w:jc w:val="left"/>
        <w:rPr>
          <w:lang w:val="bg-BG"/>
        </w:rPr>
      </w:pPr>
      <w:r w:rsidRPr="00925B7D">
        <w:rPr>
          <w:lang w:val="bg-BG"/>
        </w:rPr>
        <w:t>Да се разклати преди употреба.</w:t>
      </w:r>
    </w:p>
    <w:p w14:paraId="5810D18F" w14:textId="77777777" w:rsidR="00212069" w:rsidRPr="00925B7D" w:rsidRDefault="00212069">
      <w:pPr>
        <w:numPr>
          <w:ilvl w:val="12"/>
          <w:numId w:val="0"/>
        </w:numPr>
        <w:tabs>
          <w:tab w:val="clear" w:pos="567"/>
        </w:tabs>
        <w:spacing w:line="240" w:lineRule="auto"/>
        <w:rPr>
          <w:lang w:val="bg-BG"/>
        </w:rPr>
      </w:pPr>
    </w:p>
    <w:p w14:paraId="18445157" w14:textId="77777777" w:rsidR="00212069" w:rsidRPr="00925B7D" w:rsidRDefault="00212069">
      <w:pPr>
        <w:numPr>
          <w:ilvl w:val="12"/>
          <w:numId w:val="0"/>
        </w:numPr>
        <w:tabs>
          <w:tab w:val="clear" w:pos="567"/>
        </w:tabs>
        <w:spacing w:line="240" w:lineRule="auto"/>
        <w:rPr>
          <w:lang w:val="bg-BG"/>
        </w:rPr>
      </w:pPr>
    </w:p>
    <w:p w14:paraId="0FF13540" w14:textId="77777777" w:rsidR="00212069" w:rsidRPr="00925B7D" w:rsidRDefault="00212069" w:rsidP="00723A41">
      <w:pPr>
        <w:pStyle w:val="NormalBox"/>
        <w:jc w:val="left"/>
        <w:rPr>
          <w:lang w:val="bg-BG"/>
        </w:rPr>
      </w:pPr>
      <w:r w:rsidRPr="00925B7D">
        <w:rPr>
          <w:lang w:val="bg-BG"/>
        </w:rPr>
        <w:t>6.</w:t>
      </w:r>
      <w:r w:rsidRPr="00925B7D">
        <w:rPr>
          <w:lang w:val="bg-BG"/>
        </w:rPr>
        <w:tab/>
        <w:t>СПЕЦИАЛНО ПРЕДУПРЕЖДЕНИЕ, ЧЕ ЛЕКАРСТВЕНИЯТ ПРОДУКТ ТРЯБВА ДА СЕ СЪХРАНЯВА НА МЯСТО ДАЛЕЧ</w:t>
      </w:r>
      <w:r w:rsidR="00782B73">
        <w:t>E</w:t>
      </w:r>
      <w:r w:rsidRPr="00925B7D">
        <w:rPr>
          <w:lang w:val="bg-BG"/>
        </w:rPr>
        <w:t xml:space="preserve"> ОТ ПОГЛЕДА И ДОСЕГА НА ДЕЦА</w:t>
      </w:r>
    </w:p>
    <w:p w14:paraId="33948608" w14:textId="77777777" w:rsidR="00212069" w:rsidRPr="00925B7D" w:rsidRDefault="00212069" w:rsidP="00723A41">
      <w:pPr>
        <w:numPr>
          <w:ilvl w:val="12"/>
          <w:numId w:val="0"/>
        </w:numPr>
        <w:tabs>
          <w:tab w:val="clear" w:pos="567"/>
        </w:tabs>
        <w:spacing w:line="240" w:lineRule="auto"/>
        <w:jc w:val="left"/>
        <w:rPr>
          <w:lang w:val="bg-BG"/>
        </w:rPr>
      </w:pPr>
    </w:p>
    <w:p w14:paraId="63E6BA12" w14:textId="77777777" w:rsidR="00212069" w:rsidRPr="00925B7D" w:rsidRDefault="00212069" w:rsidP="00723A41">
      <w:pPr>
        <w:numPr>
          <w:ilvl w:val="12"/>
          <w:numId w:val="0"/>
        </w:numPr>
        <w:tabs>
          <w:tab w:val="clear" w:pos="567"/>
        </w:tabs>
        <w:spacing w:line="240" w:lineRule="auto"/>
        <w:jc w:val="left"/>
        <w:rPr>
          <w:lang w:val="bg-BG"/>
        </w:rPr>
      </w:pPr>
      <w:r w:rsidRPr="00925B7D">
        <w:rPr>
          <w:noProof/>
          <w:lang w:val="bg-BG"/>
        </w:rPr>
        <w:t>Да се съхранява на място, недостъпно за деца</w:t>
      </w:r>
      <w:r w:rsidRPr="00925B7D">
        <w:rPr>
          <w:lang w:val="bg-BG"/>
        </w:rPr>
        <w:t>.</w:t>
      </w:r>
    </w:p>
    <w:p w14:paraId="257D2439" w14:textId="77777777" w:rsidR="00212069" w:rsidRPr="00925B7D" w:rsidRDefault="00212069" w:rsidP="00723A41">
      <w:pPr>
        <w:numPr>
          <w:ilvl w:val="12"/>
          <w:numId w:val="0"/>
        </w:numPr>
        <w:tabs>
          <w:tab w:val="clear" w:pos="567"/>
        </w:tabs>
        <w:spacing w:line="240" w:lineRule="auto"/>
        <w:jc w:val="left"/>
        <w:rPr>
          <w:lang w:val="bg-BG"/>
        </w:rPr>
      </w:pPr>
    </w:p>
    <w:p w14:paraId="4CE376D2" w14:textId="77777777" w:rsidR="00212069" w:rsidRPr="00925B7D" w:rsidRDefault="00212069" w:rsidP="00723A41">
      <w:pPr>
        <w:numPr>
          <w:ilvl w:val="12"/>
          <w:numId w:val="0"/>
        </w:numPr>
        <w:tabs>
          <w:tab w:val="clear" w:pos="567"/>
        </w:tabs>
        <w:spacing w:line="240" w:lineRule="auto"/>
        <w:jc w:val="left"/>
        <w:rPr>
          <w:lang w:val="bg-BG"/>
        </w:rPr>
      </w:pPr>
    </w:p>
    <w:p w14:paraId="4D524781" w14:textId="77777777" w:rsidR="00212069" w:rsidRPr="00925B7D" w:rsidRDefault="00212069" w:rsidP="00723A41">
      <w:pPr>
        <w:pStyle w:val="NormalBox"/>
        <w:jc w:val="left"/>
        <w:rPr>
          <w:lang w:val="bg-BG"/>
        </w:rPr>
      </w:pPr>
      <w:r w:rsidRPr="00925B7D">
        <w:rPr>
          <w:lang w:val="bg-BG"/>
        </w:rPr>
        <w:t>7.</w:t>
      </w:r>
      <w:r w:rsidRPr="00925B7D">
        <w:rPr>
          <w:lang w:val="bg-BG"/>
        </w:rPr>
        <w:tab/>
        <w:t>ДРУГИ СПЕЦИАЛНИ ПРЕДУПРЕЖДЕНИЯ, АКО Е НЕОБХОДИМО</w:t>
      </w:r>
    </w:p>
    <w:p w14:paraId="688E0B4F" w14:textId="77777777" w:rsidR="00212069" w:rsidRPr="00925B7D" w:rsidRDefault="00212069" w:rsidP="00723A41">
      <w:pPr>
        <w:numPr>
          <w:ilvl w:val="12"/>
          <w:numId w:val="0"/>
        </w:numPr>
        <w:tabs>
          <w:tab w:val="clear" w:pos="567"/>
        </w:tabs>
        <w:spacing w:line="240" w:lineRule="auto"/>
        <w:jc w:val="left"/>
        <w:rPr>
          <w:lang w:val="bg-BG"/>
        </w:rPr>
      </w:pPr>
    </w:p>
    <w:p w14:paraId="2C54C1AC" w14:textId="77777777" w:rsidR="00212069" w:rsidRPr="00925B7D" w:rsidRDefault="00212069" w:rsidP="00723A41">
      <w:pPr>
        <w:numPr>
          <w:ilvl w:val="12"/>
          <w:numId w:val="0"/>
        </w:numPr>
        <w:tabs>
          <w:tab w:val="clear" w:pos="567"/>
        </w:tabs>
        <w:spacing w:line="240" w:lineRule="auto"/>
        <w:jc w:val="left"/>
        <w:rPr>
          <w:lang w:val="bg-BG"/>
        </w:rPr>
      </w:pPr>
    </w:p>
    <w:p w14:paraId="4A96B382" w14:textId="77777777" w:rsidR="00212069" w:rsidRPr="00925B7D" w:rsidRDefault="00212069" w:rsidP="00723A41">
      <w:pPr>
        <w:pStyle w:val="NormalBox"/>
        <w:jc w:val="left"/>
        <w:rPr>
          <w:lang w:val="bg-BG"/>
        </w:rPr>
      </w:pPr>
      <w:r w:rsidRPr="00925B7D">
        <w:rPr>
          <w:lang w:val="bg-BG"/>
        </w:rPr>
        <w:t>8.</w:t>
      </w:r>
      <w:r w:rsidRPr="00925B7D">
        <w:rPr>
          <w:lang w:val="bg-BG"/>
        </w:rPr>
        <w:tab/>
        <w:t>ДАТА НА ИЗТИЧАНЕ НА СРОКА НА ГОДНОСТ</w:t>
      </w:r>
    </w:p>
    <w:p w14:paraId="12715BC5" w14:textId="77777777" w:rsidR="00212069" w:rsidRPr="00925B7D" w:rsidRDefault="00212069" w:rsidP="00723A41">
      <w:pPr>
        <w:numPr>
          <w:ilvl w:val="12"/>
          <w:numId w:val="0"/>
        </w:numPr>
        <w:tabs>
          <w:tab w:val="clear" w:pos="567"/>
        </w:tabs>
        <w:spacing w:line="240" w:lineRule="auto"/>
        <w:jc w:val="left"/>
        <w:rPr>
          <w:lang w:val="bg-BG"/>
        </w:rPr>
      </w:pPr>
    </w:p>
    <w:p w14:paraId="21DA4A5E" w14:textId="77777777" w:rsidR="00212069" w:rsidRPr="00925B7D" w:rsidRDefault="00212069" w:rsidP="00723A41">
      <w:pPr>
        <w:numPr>
          <w:ilvl w:val="12"/>
          <w:numId w:val="0"/>
        </w:numPr>
        <w:tabs>
          <w:tab w:val="clear" w:pos="567"/>
        </w:tabs>
        <w:spacing w:line="240" w:lineRule="auto"/>
        <w:jc w:val="left"/>
        <w:rPr>
          <w:lang w:val="bg-BG"/>
        </w:rPr>
      </w:pPr>
      <w:r w:rsidRPr="00925B7D">
        <w:rPr>
          <w:lang w:val="bg-BG"/>
        </w:rPr>
        <w:t xml:space="preserve">Годен до: </w:t>
      </w:r>
    </w:p>
    <w:p w14:paraId="4E63BBA9" w14:textId="77777777" w:rsidR="00212069" w:rsidRPr="00925B7D" w:rsidRDefault="00212069">
      <w:pPr>
        <w:numPr>
          <w:ilvl w:val="12"/>
          <w:numId w:val="0"/>
        </w:numPr>
        <w:tabs>
          <w:tab w:val="clear" w:pos="567"/>
        </w:tabs>
        <w:spacing w:line="240" w:lineRule="auto"/>
        <w:rPr>
          <w:lang w:val="bg-BG"/>
        </w:rPr>
      </w:pPr>
    </w:p>
    <w:p w14:paraId="63230F1F" w14:textId="77777777" w:rsidR="00212069" w:rsidRPr="00925B7D" w:rsidRDefault="00212069">
      <w:pPr>
        <w:numPr>
          <w:ilvl w:val="12"/>
          <w:numId w:val="0"/>
        </w:numPr>
        <w:tabs>
          <w:tab w:val="clear" w:pos="567"/>
        </w:tabs>
        <w:spacing w:line="240" w:lineRule="auto"/>
        <w:rPr>
          <w:lang w:val="bg-BG"/>
        </w:rPr>
      </w:pPr>
    </w:p>
    <w:p w14:paraId="5307F21A" w14:textId="77777777" w:rsidR="00212069" w:rsidRPr="00925B7D" w:rsidRDefault="00212069" w:rsidP="00723A41">
      <w:pPr>
        <w:pStyle w:val="NormalBox"/>
        <w:jc w:val="left"/>
        <w:rPr>
          <w:lang w:val="bg-BG"/>
        </w:rPr>
      </w:pPr>
      <w:r w:rsidRPr="00925B7D">
        <w:rPr>
          <w:lang w:val="bg-BG"/>
        </w:rPr>
        <w:t>9.</w:t>
      </w:r>
      <w:r w:rsidRPr="00925B7D">
        <w:rPr>
          <w:lang w:val="bg-BG"/>
        </w:rPr>
        <w:tab/>
        <w:t>СПЕЦИАЛНИ УСЛОВИЯ НА СЪХРАНЕНИЕ</w:t>
      </w:r>
    </w:p>
    <w:p w14:paraId="72DFA11D" w14:textId="77777777" w:rsidR="00212069" w:rsidRPr="00925B7D" w:rsidRDefault="00212069" w:rsidP="00723A41">
      <w:pPr>
        <w:numPr>
          <w:ilvl w:val="12"/>
          <w:numId w:val="0"/>
        </w:numPr>
        <w:tabs>
          <w:tab w:val="clear" w:pos="567"/>
        </w:tabs>
        <w:spacing w:line="240" w:lineRule="auto"/>
        <w:jc w:val="left"/>
        <w:rPr>
          <w:lang w:val="bg-BG"/>
        </w:rPr>
      </w:pPr>
    </w:p>
    <w:p w14:paraId="0834D54B" w14:textId="77777777" w:rsidR="00212069" w:rsidRPr="00925B7D" w:rsidRDefault="00212069" w:rsidP="00723A41">
      <w:pPr>
        <w:jc w:val="left"/>
        <w:rPr>
          <w:lang w:val="bg-BG"/>
        </w:rPr>
      </w:pPr>
      <w:r w:rsidRPr="00925B7D">
        <w:rPr>
          <w:lang w:val="bg-BG"/>
        </w:rPr>
        <w:t>Да се съхранява в хладилник</w:t>
      </w:r>
      <w:r w:rsidR="000B78B1">
        <w:rPr>
          <w:lang w:val="bg-BG"/>
        </w:rPr>
        <w:t>.</w:t>
      </w:r>
      <w:r w:rsidRPr="00925B7D">
        <w:rPr>
          <w:lang w:val="bg-BG"/>
        </w:rPr>
        <w:t xml:space="preserve"> </w:t>
      </w:r>
    </w:p>
    <w:p w14:paraId="6DE7462E" w14:textId="77777777" w:rsidR="00212069" w:rsidRPr="00925B7D" w:rsidRDefault="00212069" w:rsidP="00723A41">
      <w:pPr>
        <w:jc w:val="left"/>
        <w:rPr>
          <w:lang w:val="bg-BG"/>
        </w:rPr>
      </w:pPr>
      <w:r w:rsidRPr="00925B7D">
        <w:rPr>
          <w:lang w:val="bg-BG"/>
        </w:rPr>
        <w:t>Да не се замразява</w:t>
      </w:r>
      <w:r w:rsidR="000B78B1">
        <w:rPr>
          <w:lang w:val="bg-BG"/>
        </w:rPr>
        <w:t>.</w:t>
      </w:r>
    </w:p>
    <w:p w14:paraId="5C7C4BCB" w14:textId="77777777" w:rsidR="00212069" w:rsidRPr="00925B7D" w:rsidRDefault="00212069" w:rsidP="00723A41">
      <w:pPr>
        <w:jc w:val="left"/>
        <w:rPr>
          <w:lang w:val="bg-BG"/>
        </w:rPr>
      </w:pPr>
      <w:r w:rsidRPr="00925B7D">
        <w:rPr>
          <w:lang w:val="bg-BG"/>
        </w:rPr>
        <w:t>Да се съхранява в оригиналната опаковка, за да се предпази от светлина</w:t>
      </w:r>
      <w:r w:rsidR="000B78B1">
        <w:rPr>
          <w:lang w:val="bg-BG"/>
        </w:rPr>
        <w:t>.</w:t>
      </w:r>
    </w:p>
    <w:p w14:paraId="277498F8" w14:textId="77777777" w:rsidR="00212069" w:rsidRPr="00925B7D" w:rsidRDefault="00212069" w:rsidP="00723A41">
      <w:pPr>
        <w:numPr>
          <w:ilvl w:val="12"/>
          <w:numId w:val="0"/>
        </w:numPr>
        <w:tabs>
          <w:tab w:val="clear" w:pos="567"/>
        </w:tabs>
        <w:spacing w:line="240" w:lineRule="auto"/>
        <w:jc w:val="left"/>
        <w:rPr>
          <w:lang w:val="bg-BG"/>
        </w:rPr>
      </w:pPr>
    </w:p>
    <w:p w14:paraId="3F1D1CFD" w14:textId="77777777" w:rsidR="00212069" w:rsidRPr="00925B7D" w:rsidRDefault="00212069" w:rsidP="00723A41">
      <w:pPr>
        <w:numPr>
          <w:ilvl w:val="12"/>
          <w:numId w:val="0"/>
        </w:numPr>
        <w:tabs>
          <w:tab w:val="clear" w:pos="567"/>
        </w:tabs>
        <w:spacing w:line="240" w:lineRule="auto"/>
        <w:jc w:val="left"/>
        <w:rPr>
          <w:lang w:val="bg-BG"/>
        </w:rPr>
      </w:pPr>
    </w:p>
    <w:p w14:paraId="5AEDE6E8" w14:textId="77777777" w:rsidR="00212069" w:rsidRPr="00925B7D" w:rsidRDefault="00212069" w:rsidP="00723A41">
      <w:pPr>
        <w:pStyle w:val="NormalBox"/>
        <w:jc w:val="left"/>
        <w:rPr>
          <w:lang w:val="bg-BG"/>
        </w:rPr>
      </w:pPr>
      <w:r w:rsidRPr="00925B7D">
        <w:rPr>
          <w:lang w:val="bg-BG"/>
        </w:rPr>
        <w:t>10.</w:t>
      </w:r>
      <w:r w:rsidRPr="00925B7D">
        <w:rPr>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3C039AE" w14:textId="77777777" w:rsidR="00212069" w:rsidRPr="00925B7D" w:rsidRDefault="00212069" w:rsidP="00723A41">
      <w:pPr>
        <w:numPr>
          <w:ilvl w:val="12"/>
          <w:numId w:val="0"/>
        </w:numPr>
        <w:tabs>
          <w:tab w:val="clear" w:pos="567"/>
        </w:tabs>
        <w:spacing w:line="240" w:lineRule="auto"/>
        <w:jc w:val="left"/>
        <w:rPr>
          <w:lang w:val="bg-BG"/>
        </w:rPr>
      </w:pPr>
    </w:p>
    <w:p w14:paraId="3071BB87" w14:textId="77777777" w:rsidR="00212069" w:rsidRPr="00316588" w:rsidRDefault="00212069" w:rsidP="00723A41">
      <w:pPr>
        <w:numPr>
          <w:ilvl w:val="12"/>
          <w:numId w:val="0"/>
        </w:numPr>
        <w:tabs>
          <w:tab w:val="clear" w:pos="567"/>
        </w:tabs>
        <w:spacing w:line="240" w:lineRule="auto"/>
        <w:jc w:val="left"/>
        <w:rPr>
          <w:lang w:val="bg-BG"/>
        </w:rPr>
      </w:pPr>
    </w:p>
    <w:p w14:paraId="1633F280" w14:textId="77777777" w:rsidR="00212069" w:rsidRPr="00925B7D" w:rsidRDefault="00212069" w:rsidP="00723A41">
      <w:pPr>
        <w:pStyle w:val="NormalBox"/>
        <w:jc w:val="left"/>
        <w:rPr>
          <w:lang w:val="bg-BG"/>
        </w:rPr>
      </w:pPr>
      <w:r w:rsidRPr="00925B7D">
        <w:rPr>
          <w:lang w:val="bg-BG"/>
        </w:rPr>
        <w:t>11.</w:t>
      </w:r>
      <w:r w:rsidRPr="00925B7D">
        <w:rPr>
          <w:lang w:val="bg-BG"/>
        </w:rPr>
        <w:tab/>
        <w:t>ИМЕ И АДРЕС НА ПРИТЕЖАТЕЛЯ НА РАЗРЕШЕНИЕТО ЗА УПОТРЕБА</w:t>
      </w:r>
    </w:p>
    <w:p w14:paraId="61EAE4C6" w14:textId="77777777" w:rsidR="00212069" w:rsidRPr="00925B7D" w:rsidRDefault="00212069" w:rsidP="00723A41">
      <w:pPr>
        <w:numPr>
          <w:ilvl w:val="12"/>
          <w:numId w:val="0"/>
        </w:numPr>
        <w:spacing w:line="240" w:lineRule="auto"/>
        <w:jc w:val="left"/>
        <w:rPr>
          <w:lang w:val="bg-BG"/>
        </w:rPr>
      </w:pPr>
    </w:p>
    <w:p w14:paraId="0B577CB0" w14:textId="77777777" w:rsidR="00212069" w:rsidRPr="00925B7D" w:rsidRDefault="00212069" w:rsidP="00723A41">
      <w:pPr>
        <w:jc w:val="left"/>
        <w:rPr>
          <w:lang w:val="bg-BG"/>
        </w:rPr>
      </w:pPr>
      <w:r w:rsidRPr="00925B7D">
        <w:rPr>
          <w:lang w:val="bg-BG"/>
        </w:rPr>
        <w:t>GlaxoSmithKline Biologicals s.a.</w:t>
      </w:r>
    </w:p>
    <w:p w14:paraId="36572FF9" w14:textId="77777777" w:rsidR="00212069" w:rsidRPr="00925B7D" w:rsidRDefault="00212069" w:rsidP="00723A41">
      <w:pPr>
        <w:jc w:val="left"/>
        <w:rPr>
          <w:lang w:val="bg-BG"/>
        </w:rPr>
      </w:pPr>
      <w:r w:rsidRPr="00925B7D">
        <w:rPr>
          <w:lang w:val="bg-BG"/>
        </w:rPr>
        <w:t>Rue de l’Institut 89</w:t>
      </w:r>
    </w:p>
    <w:p w14:paraId="49D83A99" w14:textId="77777777" w:rsidR="00212069" w:rsidRPr="00925B7D" w:rsidRDefault="00212069" w:rsidP="00723A41">
      <w:pPr>
        <w:tabs>
          <w:tab w:val="clear" w:pos="567"/>
        </w:tabs>
        <w:jc w:val="left"/>
        <w:rPr>
          <w:lang w:val="bg-BG"/>
        </w:rPr>
      </w:pPr>
      <w:r w:rsidRPr="00925B7D">
        <w:rPr>
          <w:lang w:val="bg-BG"/>
        </w:rPr>
        <w:t>B-1330 Rixensart, Белгия</w:t>
      </w:r>
    </w:p>
    <w:p w14:paraId="074CE2F1" w14:textId="77777777" w:rsidR="00212069" w:rsidRPr="00925B7D" w:rsidRDefault="00212069">
      <w:pPr>
        <w:numPr>
          <w:ilvl w:val="12"/>
          <w:numId w:val="0"/>
        </w:numPr>
        <w:tabs>
          <w:tab w:val="clear" w:pos="567"/>
        </w:tabs>
        <w:spacing w:line="240" w:lineRule="auto"/>
        <w:rPr>
          <w:lang w:val="bg-BG"/>
        </w:rPr>
      </w:pPr>
    </w:p>
    <w:p w14:paraId="2BAAE57C" w14:textId="77777777" w:rsidR="00212069" w:rsidRPr="00925B7D" w:rsidRDefault="00212069">
      <w:pPr>
        <w:numPr>
          <w:ilvl w:val="12"/>
          <w:numId w:val="0"/>
        </w:numPr>
        <w:tabs>
          <w:tab w:val="clear" w:pos="567"/>
        </w:tabs>
        <w:spacing w:line="240" w:lineRule="auto"/>
        <w:rPr>
          <w:lang w:val="bg-BG"/>
        </w:rPr>
      </w:pPr>
    </w:p>
    <w:p w14:paraId="563286C9" w14:textId="77777777" w:rsidR="00212069" w:rsidRPr="00925B7D" w:rsidRDefault="00212069" w:rsidP="00723A41">
      <w:pPr>
        <w:pStyle w:val="NormalBox"/>
        <w:jc w:val="left"/>
        <w:rPr>
          <w:lang w:val="bg-BG"/>
        </w:rPr>
      </w:pPr>
      <w:r w:rsidRPr="00925B7D">
        <w:rPr>
          <w:lang w:val="bg-BG"/>
        </w:rPr>
        <w:t>12.</w:t>
      </w:r>
      <w:r w:rsidRPr="00925B7D">
        <w:rPr>
          <w:lang w:val="bg-BG"/>
        </w:rPr>
        <w:tab/>
        <w:t>НОМЕР(А) НА РАЗРЕШЕНИЕТО ЗА УПОТРЕБА</w:t>
      </w:r>
    </w:p>
    <w:p w14:paraId="6B69A475" w14:textId="77777777" w:rsidR="00212069" w:rsidRPr="00925B7D" w:rsidRDefault="00212069" w:rsidP="00723A41">
      <w:pPr>
        <w:numPr>
          <w:ilvl w:val="12"/>
          <w:numId w:val="0"/>
        </w:numPr>
        <w:tabs>
          <w:tab w:val="clear" w:pos="567"/>
        </w:tabs>
        <w:spacing w:line="240" w:lineRule="auto"/>
        <w:jc w:val="left"/>
        <w:rPr>
          <w:lang w:val="bg-BG"/>
        </w:rPr>
      </w:pPr>
    </w:p>
    <w:p w14:paraId="4ED71BBB" w14:textId="77777777" w:rsidR="000B78B1" w:rsidRPr="00964F83" w:rsidRDefault="00212069" w:rsidP="000B78B1">
      <w:pPr>
        <w:rPr>
          <w:lang w:val="bg-BG"/>
        </w:rPr>
      </w:pPr>
      <w:r w:rsidRPr="00925B7D">
        <w:rPr>
          <w:lang w:val="bg-BG"/>
        </w:rPr>
        <w:t>EU/1/96/020/001</w:t>
      </w:r>
      <w:r w:rsidR="000B78B1" w:rsidRPr="00163A7E">
        <w:rPr>
          <w:lang w:val="bg-BG"/>
        </w:rPr>
        <w:t xml:space="preserve"> – </w:t>
      </w:r>
      <w:r w:rsidR="000B78B1">
        <w:rPr>
          <w:lang w:val="bg-BG"/>
        </w:rPr>
        <w:t>опаковка по</w:t>
      </w:r>
      <w:r w:rsidR="000B78B1" w:rsidRPr="00163A7E">
        <w:rPr>
          <w:lang w:val="bg-BG"/>
        </w:rPr>
        <w:t xml:space="preserve"> 1 </w:t>
      </w:r>
      <w:r w:rsidR="000B78B1">
        <w:rPr>
          <w:lang w:val="bg-BG"/>
        </w:rPr>
        <w:t>без игла</w:t>
      </w:r>
    </w:p>
    <w:p w14:paraId="2D4FBF42" w14:textId="77777777" w:rsidR="000B78B1" w:rsidRPr="00163A7E" w:rsidRDefault="000B78B1" w:rsidP="000B78B1">
      <w:pPr>
        <w:shd w:val="clear" w:color="auto" w:fill="D9D9D9"/>
        <w:rPr>
          <w:lang w:val="bg-BG"/>
        </w:rPr>
      </w:pPr>
      <w:r w:rsidRPr="0018674C">
        <w:t>EU</w:t>
      </w:r>
      <w:r w:rsidRPr="00163A7E">
        <w:rPr>
          <w:lang w:val="bg-BG"/>
        </w:rPr>
        <w:t xml:space="preserve">/1/96/020/002 - </w:t>
      </w:r>
      <w:r>
        <w:rPr>
          <w:lang w:val="bg-BG"/>
        </w:rPr>
        <w:t>опаковка по</w:t>
      </w:r>
      <w:r w:rsidRPr="00163A7E">
        <w:rPr>
          <w:lang w:val="bg-BG"/>
        </w:rPr>
        <w:t xml:space="preserve"> 10 </w:t>
      </w:r>
      <w:r>
        <w:rPr>
          <w:lang w:val="bg-BG"/>
        </w:rPr>
        <w:t>без игла</w:t>
      </w:r>
    </w:p>
    <w:p w14:paraId="67691726" w14:textId="77777777" w:rsidR="000B78B1" w:rsidRPr="00163A7E" w:rsidRDefault="000B78B1" w:rsidP="000B78B1">
      <w:pPr>
        <w:shd w:val="clear" w:color="auto" w:fill="D9D9D9"/>
        <w:rPr>
          <w:lang w:val="bg-BG"/>
        </w:rPr>
      </w:pPr>
      <w:r w:rsidRPr="0018674C">
        <w:t>EU</w:t>
      </w:r>
      <w:r w:rsidRPr="00163A7E">
        <w:rPr>
          <w:lang w:val="bg-BG"/>
        </w:rPr>
        <w:t xml:space="preserve">/1/96/020/003 - </w:t>
      </w:r>
      <w:r>
        <w:rPr>
          <w:lang w:val="bg-BG"/>
        </w:rPr>
        <w:t>опаковка по</w:t>
      </w:r>
      <w:r w:rsidRPr="00163A7E">
        <w:rPr>
          <w:lang w:val="bg-BG"/>
        </w:rPr>
        <w:t xml:space="preserve"> 25 </w:t>
      </w:r>
      <w:r>
        <w:rPr>
          <w:lang w:val="bg-BG"/>
        </w:rPr>
        <w:t>без игла</w:t>
      </w:r>
    </w:p>
    <w:p w14:paraId="45A9F448" w14:textId="77777777" w:rsidR="000B78B1" w:rsidRPr="00163A7E" w:rsidRDefault="000B78B1" w:rsidP="000B78B1">
      <w:pPr>
        <w:shd w:val="clear" w:color="auto" w:fill="D9D9D9"/>
        <w:rPr>
          <w:lang w:val="bg-BG"/>
        </w:rPr>
      </w:pPr>
      <w:r w:rsidRPr="0018674C">
        <w:t>EU</w:t>
      </w:r>
      <w:r w:rsidRPr="00163A7E">
        <w:rPr>
          <w:lang w:val="bg-BG"/>
        </w:rPr>
        <w:t xml:space="preserve">/1/96/020/007 - </w:t>
      </w:r>
      <w:r>
        <w:rPr>
          <w:lang w:val="bg-BG"/>
        </w:rPr>
        <w:t>опаковка по</w:t>
      </w:r>
      <w:r w:rsidRPr="00163A7E">
        <w:rPr>
          <w:lang w:val="bg-BG"/>
        </w:rPr>
        <w:t xml:space="preserve"> 1 </w:t>
      </w:r>
      <w:r>
        <w:rPr>
          <w:lang w:val="bg-BG"/>
        </w:rPr>
        <w:t>с</w:t>
      </w:r>
      <w:r w:rsidRPr="00163A7E">
        <w:rPr>
          <w:lang w:val="bg-BG"/>
        </w:rPr>
        <w:t xml:space="preserve"> 1 </w:t>
      </w:r>
      <w:r>
        <w:rPr>
          <w:lang w:val="bg-BG"/>
        </w:rPr>
        <w:t>игла</w:t>
      </w:r>
    </w:p>
    <w:p w14:paraId="240D4214" w14:textId="77777777" w:rsidR="000B78B1" w:rsidRPr="00163A7E" w:rsidRDefault="000B78B1" w:rsidP="000B78B1">
      <w:pPr>
        <w:shd w:val="clear" w:color="auto" w:fill="D9D9D9"/>
        <w:rPr>
          <w:lang w:val="bg-BG"/>
        </w:rPr>
      </w:pPr>
      <w:r w:rsidRPr="0018674C">
        <w:t>EU</w:t>
      </w:r>
      <w:r w:rsidRPr="00163A7E">
        <w:rPr>
          <w:lang w:val="bg-BG"/>
        </w:rPr>
        <w:t xml:space="preserve">/1/96/020/008 - </w:t>
      </w:r>
      <w:r>
        <w:rPr>
          <w:lang w:val="bg-BG"/>
        </w:rPr>
        <w:t>опаковка по</w:t>
      </w:r>
      <w:r w:rsidRPr="00163A7E">
        <w:rPr>
          <w:lang w:val="bg-BG"/>
        </w:rPr>
        <w:t xml:space="preserve"> 10 </w:t>
      </w:r>
      <w:r>
        <w:rPr>
          <w:lang w:val="bg-BG"/>
        </w:rPr>
        <w:t>с</w:t>
      </w:r>
      <w:r w:rsidRPr="00163A7E">
        <w:rPr>
          <w:lang w:val="bg-BG"/>
        </w:rPr>
        <w:t xml:space="preserve"> 10 </w:t>
      </w:r>
      <w:r>
        <w:rPr>
          <w:lang w:val="bg-BG"/>
        </w:rPr>
        <w:t>игли</w:t>
      </w:r>
    </w:p>
    <w:p w14:paraId="2BACBD87" w14:textId="77777777" w:rsidR="000B78B1" w:rsidRPr="00163A7E" w:rsidRDefault="000B78B1" w:rsidP="000B78B1">
      <w:pPr>
        <w:shd w:val="clear" w:color="auto" w:fill="D9D9D9"/>
        <w:rPr>
          <w:lang w:val="bg-BG"/>
        </w:rPr>
      </w:pPr>
      <w:r w:rsidRPr="0018674C">
        <w:t>EU</w:t>
      </w:r>
      <w:r w:rsidRPr="00163A7E">
        <w:rPr>
          <w:lang w:val="bg-BG"/>
        </w:rPr>
        <w:t xml:space="preserve">/1/96/020/009 - </w:t>
      </w:r>
      <w:r>
        <w:rPr>
          <w:lang w:val="bg-BG"/>
        </w:rPr>
        <w:t>опаковка по</w:t>
      </w:r>
      <w:r w:rsidRPr="00163A7E">
        <w:rPr>
          <w:lang w:val="bg-BG"/>
        </w:rPr>
        <w:t xml:space="preserve"> 25 </w:t>
      </w:r>
      <w:r>
        <w:rPr>
          <w:lang w:val="bg-BG"/>
        </w:rPr>
        <w:t>с</w:t>
      </w:r>
      <w:r w:rsidRPr="00163A7E">
        <w:rPr>
          <w:lang w:val="bg-BG"/>
        </w:rPr>
        <w:t xml:space="preserve"> 25 </w:t>
      </w:r>
      <w:r>
        <w:rPr>
          <w:lang w:val="bg-BG"/>
        </w:rPr>
        <w:t>игли</w:t>
      </w:r>
      <w:r w:rsidRPr="00163A7E">
        <w:rPr>
          <w:lang w:val="bg-BG"/>
        </w:rPr>
        <w:t xml:space="preserve"> </w:t>
      </w:r>
    </w:p>
    <w:p w14:paraId="1CEFA9BB" w14:textId="77777777" w:rsidR="00212069" w:rsidRPr="00925B7D" w:rsidRDefault="00212069" w:rsidP="00723A41">
      <w:pPr>
        <w:jc w:val="left"/>
        <w:rPr>
          <w:lang w:val="bg-BG"/>
        </w:rPr>
      </w:pPr>
    </w:p>
    <w:p w14:paraId="314F1B90" w14:textId="77777777" w:rsidR="00212069" w:rsidRPr="00925B7D" w:rsidRDefault="00212069" w:rsidP="00723A41">
      <w:pPr>
        <w:numPr>
          <w:ilvl w:val="12"/>
          <w:numId w:val="0"/>
        </w:numPr>
        <w:tabs>
          <w:tab w:val="clear" w:pos="567"/>
        </w:tabs>
        <w:spacing w:line="240" w:lineRule="auto"/>
        <w:jc w:val="left"/>
        <w:rPr>
          <w:lang w:val="bg-BG"/>
        </w:rPr>
      </w:pPr>
    </w:p>
    <w:p w14:paraId="42E138BB" w14:textId="77777777" w:rsidR="00212069" w:rsidRPr="00925B7D" w:rsidRDefault="00212069" w:rsidP="00B5107E">
      <w:pPr>
        <w:pStyle w:val="NormalBox"/>
        <w:keepNext/>
        <w:jc w:val="left"/>
        <w:rPr>
          <w:lang w:val="bg-BG"/>
        </w:rPr>
      </w:pPr>
      <w:r w:rsidRPr="00925B7D">
        <w:rPr>
          <w:lang w:val="bg-BG"/>
        </w:rPr>
        <w:t>13.</w:t>
      </w:r>
      <w:r w:rsidRPr="00925B7D">
        <w:rPr>
          <w:lang w:val="bg-BG"/>
        </w:rPr>
        <w:tab/>
        <w:t>ПАРТИДЕН НОМЕР</w:t>
      </w:r>
    </w:p>
    <w:p w14:paraId="554A3A78" w14:textId="77777777" w:rsidR="00212069" w:rsidRPr="00925B7D" w:rsidRDefault="00212069" w:rsidP="00B5107E">
      <w:pPr>
        <w:keepNext/>
        <w:numPr>
          <w:ilvl w:val="12"/>
          <w:numId w:val="0"/>
        </w:numPr>
        <w:tabs>
          <w:tab w:val="clear" w:pos="567"/>
        </w:tabs>
        <w:spacing w:line="240" w:lineRule="auto"/>
        <w:jc w:val="left"/>
        <w:rPr>
          <w:lang w:val="bg-BG"/>
        </w:rPr>
      </w:pPr>
    </w:p>
    <w:p w14:paraId="1BB1F3F3" w14:textId="77777777" w:rsidR="00212069" w:rsidRPr="00925B7D" w:rsidRDefault="00212069" w:rsidP="00723A41">
      <w:pPr>
        <w:numPr>
          <w:ilvl w:val="12"/>
          <w:numId w:val="0"/>
        </w:numPr>
        <w:spacing w:line="240" w:lineRule="auto"/>
        <w:jc w:val="left"/>
        <w:rPr>
          <w:lang w:val="bg-BG"/>
        </w:rPr>
      </w:pPr>
      <w:r w:rsidRPr="00925B7D">
        <w:rPr>
          <w:lang w:val="bg-BG"/>
        </w:rPr>
        <w:t>Партиден №</w:t>
      </w:r>
    </w:p>
    <w:p w14:paraId="14E86967" w14:textId="77777777" w:rsidR="00212069" w:rsidRPr="00925B7D" w:rsidRDefault="00212069" w:rsidP="00723A41">
      <w:pPr>
        <w:numPr>
          <w:ilvl w:val="12"/>
          <w:numId w:val="0"/>
        </w:numPr>
        <w:tabs>
          <w:tab w:val="clear" w:pos="567"/>
        </w:tabs>
        <w:spacing w:line="240" w:lineRule="auto"/>
        <w:jc w:val="left"/>
        <w:rPr>
          <w:lang w:val="bg-BG"/>
        </w:rPr>
      </w:pPr>
    </w:p>
    <w:p w14:paraId="332049C5" w14:textId="77777777" w:rsidR="00212069" w:rsidRPr="00925B7D" w:rsidRDefault="00212069" w:rsidP="00723A41">
      <w:pPr>
        <w:numPr>
          <w:ilvl w:val="12"/>
          <w:numId w:val="0"/>
        </w:numPr>
        <w:tabs>
          <w:tab w:val="clear" w:pos="567"/>
        </w:tabs>
        <w:spacing w:line="240" w:lineRule="auto"/>
        <w:jc w:val="left"/>
        <w:rPr>
          <w:lang w:val="bg-BG"/>
        </w:rPr>
      </w:pPr>
    </w:p>
    <w:p w14:paraId="78BACAA1" w14:textId="77777777" w:rsidR="00212069" w:rsidRPr="00925B7D" w:rsidRDefault="00212069" w:rsidP="00723A41">
      <w:pPr>
        <w:pStyle w:val="NormalBox"/>
        <w:jc w:val="left"/>
        <w:rPr>
          <w:lang w:val="bg-BG"/>
        </w:rPr>
      </w:pPr>
      <w:r w:rsidRPr="00925B7D">
        <w:rPr>
          <w:lang w:val="bg-BG"/>
        </w:rPr>
        <w:t>14.</w:t>
      </w:r>
      <w:r w:rsidRPr="00925B7D">
        <w:rPr>
          <w:lang w:val="bg-BG"/>
        </w:rPr>
        <w:tab/>
        <w:t>НАЧИН НА ОТПУСКАНЕ</w:t>
      </w:r>
    </w:p>
    <w:p w14:paraId="30FC67F1" w14:textId="77777777" w:rsidR="00212069" w:rsidRPr="00925B7D" w:rsidRDefault="00212069" w:rsidP="00723A41">
      <w:pPr>
        <w:numPr>
          <w:ilvl w:val="12"/>
          <w:numId w:val="0"/>
        </w:numPr>
        <w:tabs>
          <w:tab w:val="clear" w:pos="567"/>
        </w:tabs>
        <w:spacing w:line="240" w:lineRule="auto"/>
        <w:jc w:val="left"/>
        <w:rPr>
          <w:lang w:val="bg-BG"/>
        </w:rPr>
      </w:pPr>
    </w:p>
    <w:p w14:paraId="5E2C604A" w14:textId="77777777" w:rsidR="00212069" w:rsidRPr="00925B7D" w:rsidRDefault="00212069" w:rsidP="00723A41">
      <w:pPr>
        <w:numPr>
          <w:ilvl w:val="12"/>
          <w:numId w:val="0"/>
        </w:numPr>
        <w:tabs>
          <w:tab w:val="clear" w:pos="567"/>
        </w:tabs>
        <w:spacing w:line="240" w:lineRule="auto"/>
        <w:jc w:val="left"/>
        <w:rPr>
          <w:lang w:val="bg-BG"/>
        </w:rPr>
      </w:pPr>
    </w:p>
    <w:p w14:paraId="6776EB9E" w14:textId="77777777" w:rsidR="00212069" w:rsidRPr="00925B7D" w:rsidRDefault="00212069" w:rsidP="00723A41">
      <w:pPr>
        <w:pStyle w:val="NormalBox"/>
        <w:jc w:val="left"/>
        <w:rPr>
          <w:lang w:val="bg-BG"/>
        </w:rPr>
      </w:pPr>
      <w:r w:rsidRPr="00925B7D">
        <w:rPr>
          <w:lang w:val="bg-BG"/>
        </w:rPr>
        <w:t>15.</w:t>
      </w:r>
      <w:r w:rsidRPr="00925B7D">
        <w:rPr>
          <w:lang w:val="bg-BG"/>
        </w:rPr>
        <w:tab/>
        <w:t>УКАЗАНИЯ ЗА УПОТРЕБА</w:t>
      </w:r>
    </w:p>
    <w:p w14:paraId="583A0C73" w14:textId="77777777" w:rsidR="00212069" w:rsidRPr="00925B7D" w:rsidRDefault="00212069" w:rsidP="00723A41">
      <w:pPr>
        <w:numPr>
          <w:ilvl w:val="12"/>
          <w:numId w:val="0"/>
        </w:numPr>
        <w:tabs>
          <w:tab w:val="clear" w:pos="567"/>
        </w:tabs>
        <w:spacing w:line="240" w:lineRule="auto"/>
        <w:jc w:val="left"/>
        <w:rPr>
          <w:lang w:val="bg-BG"/>
        </w:rPr>
      </w:pPr>
    </w:p>
    <w:p w14:paraId="45FC81E0" w14:textId="77777777" w:rsidR="00212069" w:rsidRPr="00925B7D" w:rsidRDefault="00212069" w:rsidP="00723A41">
      <w:pPr>
        <w:numPr>
          <w:ilvl w:val="12"/>
          <w:numId w:val="0"/>
        </w:numPr>
        <w:tabs>
          <w:tab w:val="clear" w:pos="567"/>
        </w:tabs>
        <w:spacing w:line="240" w:lineRule="auto"/>
        <w:jc w:val="left"/>
        <w:rPr>
          <w:lang w:val="bg-BG"/>
        </w:rPr>
      </w:pPr>
    </w:p>
    <w:p w14:paraId="030F5003" w14:textId="77777777" w:rsidR="00212069" w:rsidRPr="00925B7D" w:rsidRDefault="00212069" w:rsidP="00723A41">
      <w:pPr>
        <w:pStyle w:val="NormalBox"/>
        <w:jc w:val="left"/>
        <w:rPr>
          <w:lang w:val="bg-BG"/>
        </w:rPr>
      </w:pPr>
      <w:r w:rsidRPr="00925B7D">
        <w:rPr>
          <w:lang w:val="bg-BG"/>
        </w:rPr>
        <w:t>16</w:t>
      </w:r>
      <w:r w:rsidRPr="00925B7D">
        <w:rPr>
          <w:lang w:val="bg-BG"/>
        </w:rPr>
        <w:tab/>
        <w:t>ИНФОРМАЦИЯ НА БРАЙЛОВА АЗБУКА</w:t>
      </w:r>
    </w:p>
    <w:p w14:paraId="7D7D2A33" w14:textId="77777777" w:rsidR="00212069" w:rsidRPr="00925B7D" w:rsidRDefault="00212069">
      <w:pPr>
        <w:numPr>
          <w:ilvl w:val="12"/>
          <w:numId w:val="0"/>
        </w:numPr>
        <w:tabs>
          <w:tab w:val="clear" w:pos="567"/>
        </w:tabs>
        <w:spacing w:line="240" w:lineRule="auto"/>
        <w:rPr>
          <w:lang w:val="bg-BG"/>
        </w:rPr>
      </w:pPr>
    </w:p>
    <w:p w14:paraId="45C8DFB0" w14:textId="77777777" w:rsidR="00212069" w:rsidRPr="00925B7D" w:rsidRDefault="0095061F" w:rsidP="006F5AA8">
      <w:pPr>
        <w:numPr>
          <w:ilvl w:val="12"/>
          <w:numId w:val="0"/>
        </w:numPr>
        <w:tabs>
          <w:tab w:val="clear" w:pos="567"/>
        </w:tabs>
        <w:spacing w:line="240" w:lineRule="auto"/>
        <w:rPr>
          <w:lang w:val="bg-BG"/>
        </w:rPr>
      </w:pPr>
      <w:r w:rsidRPr="0074735A">
        <w:rPr>
          <w:rFonts w:hint="eastAsia"/>
          <w:highlight w:val="lightGray"/>
          <w:lang w:val="bg-BG"/>
        </w:rPr>
        <w:t>Прието</w:t>
      </w:r>
      <w:r w:rsidRPr="0074735A">
        <w:rPr>
          <w:highlight w:val="lightGray"/>
          <w:lang w:val="bg-BG"/>
        </w:rPr>
        <w:t xml:space="preserve"> </w:t>
      </w:r>
      <w:r w:rsidRPr="0074735A">
        <w:rPr>
          <w:rFonts w:hint="eastAsia"/>
          <w:highlight w:val="lightGray"/>
          <w:lang w:val="bg-BG"/>
        </w:rPr>
        <w:t>е</w:t>
      </w:r>
      <w:r w:rsidRPr="0074735A">
        <w:rPr>
          <w:highlight w:val="lightGray"/>
          <w:lang w:val="bg-BG"/>
        </w:rPr>
        <w:t xml:space="preserve"> </w:t>
      </w:r>
      <w:r w:rsidRPr="0074735A">
        <w:rPr>
          <w:rFonts w:hint="eastAsia"/>
          <w:highlight w:val="lightGray"/>
          <w:lang w:val="bg-BG"/>
        </w:rPr>
        <w:t>основание</w:t>
      </w:r>
      <w:r w:rsidRPr="0074735A">
        <w:rPr>
          <w:highlight w:val="lightGray"/>
          <w:lang w:val="bg-BG"/>
        </w:rPr>
        <w:t xml:space="preserve"> </w:t>
      </w:r>
      <w:r w:rsidRPr="0074735A">
        <w:rPr>
          <w:rFonts w:hint="eastAsia"/>
          <w:highlight w:val="lightGray"/>
          <w:lang w:val="bg-BG"/>
        </w:rPr>
        <w:t>да</w:t>
      </w:r>
      <w:r w:rsidRPr="0074735A">
        <w:rPr>
          <w:highlight w:val="lightGray"/>
          <w:lang w:val="bg-BG"/>
        </w:rPr>
        <w:t xml:space="preserve"> </w:t>
      </w:r>
      <w:r w:rsidRPr="0074735A">
        <w:rPr>
          <w:rFonts w:hint="eastAsia"/>
          <w:highlight w:val="lightGray"/>
          <w:lang w:val="bg-BG"/>
        </w:rPr>
        <w:t>не</w:t>
      </w:r>
      <w:r w:rsidRPr="0074735A">
        <w:rPr>
          <w:highlight w:val="lightGray"/>
          <w:lang w:val="bg-BG"/>
        </w:rPr>
        <w:t xml:space="preserve"> </w:t>
      </w:r>
      <w:r w:rsidRPr="0074735A">
        <w:rPr>
          <w:rFonts w:hint="eastAsia"/>
          <w:highlight w:val="lightGray"/>
          <w:lang w:val="bg-BG"/>
        </w:rPr>
        <w:t>се</w:t>
      </w:r>
      <w:r w:rsidRPr="0074735A">
        <w:rPr>
          <w:highlight w:val="lightGray"/>
          <w:lang w:val="bg-BG"/>
        </w:rPr>
        <w:t xml:space="preserve"> </w:t>
      </w:r>
      <w:r w:rsidRPr="0074735A">
        <w:rPr>
          <w:rFonts w:hint="eastAsia"/>
          <w:highlight w:val="lightGray"/>
          <w:lang w:val="bg-BG"/>
        </w:rPr>
        <w:t>включи</w:t>
      </w:r>
      <w:r w:rsidRPr="0074735A">
        <w:rPr>
          <w:highlight w:val="lightGray"/>
          <w:lang w:val="bg-BG"/>
        </w:rPr>
        <w:t xml:space="preserve"> </w:t>
      </w:r>
      <w:r w:rsidRPr="0074735A">
        <w:rPr>
          <w:rFonts w:hint="eastAsia"/>
          <w:highlight w:val="lightGray"/>
          <w:lang w:val="bg-BG"/>
        </w:rPr>
        <w:t>информация</w:t>
      </w:r>
      <w:r w:rsidRPr="0074735A">
        <w:rPr>
          <w:highlight w:val="lightGray"/>
          <w:lang w:val="bg-BG"/>
        </w:rPr>
        <w:t xml:space="preserve"> </w:t>
      </w:r>
      <w:r w:rsidRPr="0074735A">
        <w:rPr>
          <w:rFonts w:hint="eastAsia"/>
          <w:highlight w:val="lightGray"/>
          <w:lang w:val="bg-BG"/>
        </w:rPr>
        <w:t>на</w:t>
      </w:r>
      <w:r w:rsidRPr="0074735A">
        <w:rPr>
          <w:highlight w:val="lightGray"/>
          <w:lang w:val="bg-BG"/>
        </w:rPr>
        <w:t xml:space="preserve"> </w:t>
      </w:r>
      <w:r w:rsidRPr="0074735A">
        <w:rPr>
          <w:rFonts w:hint="eastAsia"/>
          <w:highlight w:val="lightGray"/>
          <w:lang w:val="bg-BG"/>
        </w:rPr>
        <w:t>Брайлова</w:t>
      </w:r>
      <w:r w:rsidRPr="0074735A">
        <w:rPr>
          <w:highlight w:val="lightGray"/>
          <w:lang w:val="bg-BG"/>
        </w:rPr>
        <w:t xml:space="preserve"> </w:t>
      </w:r>
      <w:r w:rsidRPr="0074735A">
        <w:rPr>
          <w:rFonts w:hint="eastAsia"/>
          <w:highlight w:val="lightGray"/>
          <w:lang w:val="bg-BG"/>
        </w:rPr>
        <w:t>азбука</w:t>
      </w:r>
      <w:r w:rsidRPr="0074735A">
        <w:rPr>
          <w:highlight w:val="lightGray"/>
          <w:lang w:val="bg-BG"/>
        </w:rPr>
        <w:t>.</w:t>
      </w:r>
      <w:r w:rsidR="00212069">
        <w:rPr>
          <w:lang w:val="bg-BG"/>
        </w:rPr>
        <w:t xml:space="preserve"> </w:t>
      </w:r>
    </w:p>
    <w:p w14:paraId="463A48C4" w14:textId="77777777" w:rsidR="00212069" w:rsidRDefault="00212069">
      <w:pPr>
        <w:numPr>
          <w:ilvl w:val="12"/>
          <w:numId w:val="0"/>
        </w:numPr>
        <w:tabs>
          <w:tab w:val="clear" w:pos="567"/>
        </w:tabs>
        <w:spacing w:line="240" w:lineRule="auto"/>
        <w:rPr>
          <w:b/>
          <w:lang w:val="bg-BG"/>
        </w:rPr>
      </w:pPr>
    </w:p>
    <w:p w14:paraId="45065B46" w14:textId="77777777" w:rsidR="007503BA" w:rsidRPr="00316588" w:rsidRDefault="007503BA" w:rsidP="007503BA">
      <w:pPr>
        <w:tabs>
          <w:tab w:val="clear" w:pos="567"/>
        </w:tabs>
        <w:rPr>
          <w:noProof/>
          <w:shd w:val="clear" w:color="auto" w:fill="CCCCCC"/>
          <w:lang w:val="bg-BG" w:eastAsia="en-US"/>
        </w:rPr>
      </w:pPr>
    </w:p>
    <w:p w14:paraId="1FE85EA1" w14:textId="77777777" w:rsidR="007503BA" w:rsidRPr="00316588" w:rsidRDefault="007503BA" w:rsidP="007503BA">
      <w:pPr>
        <w:keepNext/>
        <w:widowControl/>
        <w:pBdr>
          <w:top w:val="single" w:sz="4" w:space="1" w:color="auto"/>
          <w:left w:val="single" w:sz="4" w:space="4" w:color="auto"/>
          <w:bottom w:val="single" w:sz="4" w:space="0" w:color="auto"/>
          <w:right w:val="single" w:sz="4" w:space="4" w:color="auto"/>
        </w:pBdr>
        <w:tabs>
          <w:tab w:val="clear" w:pos="567"/>
        </w:tabs>
        <w:adjustRightInd/>
        <w:spacing w:line="240" w:lineRule="auto"/>
        <w:jc w:val="left"/>
        <w:textAlignment w:val="auto"/>
        <w:rPr>
          <w:i/>
          <w:iCs/>
          <w:noProof/>
          <w:lang w:val="bg-BG" w:eastAsia="en-US"/>
        </w:rPr>
      </w:pPr>
      <w:r w:rsidRPr="00316588">
        <w:rPr>
          <w:b/>
          <w:bCs/>
          <w:noProof/>
          <w:lang w:val="bg-BG" w:eastAsia="en-US"/>
        </w:rPr>
        <w:t>17.</w:t>
      </w:r>
      <w:r w:rsidRPr="00316588">
        <w:rPr>
          <w:lang w:val="bg-BG" w:eastAsia="en-US"/>
        </w:rPr>
        <w:tab/>
      </w:r>
      <w:r w:rsidRPr="00316588">
        <w:rPr>
          <w:b/>
          <w:bCs/>
          <w:noProof/>
          <w:lang w:val="bg-BG" w:eastAsia="en-US"/>
        </w:rPr>
        <w:t>УНИКАЛЕН ИДЕНТИФИКАТОР — ДВУИЗМЕРЕН БАРКОД</w:t>
      </w:r>
    </w:p>
    <w:p w14:paraId="308303EE" w14:textId="77777777" w:rsidR="007503BA" w:rsidRPr="00316588" w:rsidRDefault="007503BA" w:rsidP="007503BA">
      <w:pPr>
        <w:keepNext/>
        <w:widowControl/>
        <w:tabs>
          <w:tab w:val="clear" w:pos="567"/>
        </w:tabs>
        <w:adjustRightInd/>
        <w:spacing w:line="240" w:lineRule="auto"/>
        <w:jc w:val="left"/>
        <w:textAlignment w:val="auto"/>
        <w:rPr>
          <w:noProof/>
          <w:shd w:val="clear" w:color="auto" w:fill="CCCCCC"/>
          <w:lang w:val="bg-BG" w:eastAsia="en-US"/>
        </w:rPr>
      </w:pPr>
    </w:p>
    <w:p w14:paraId="2D3A9934" w14:textId="77777777" w:rsidR="007503BA" w:rsidRPr="00316588" w:rsidRDefault="007503BA" w:rsidP="007503BA">
      <w:pPr>
        <w:keepNext/>
        <w:widowControl/>
        <w:tabs>
          <w:tab w:val="clear" w:pos="567"/>
        </w:tabs>
        <w:adjustRightInd/>
        <w:spacing w:line="240" w:lineRule="auto"/>
        <w:jc w:val="left"/>
        <w:textAlignment w:val="auto"/>
        <w:rPr>
          <w:noProof/>
          <w:lang w:val="bg-BG" w:eastAsia="en-US"/>
        </w:rPr>
      </w:pPr>
      <w:r w:rsidRPr="00316588">
        <w:rPr>
          <w:noProof/>
          <w:shd w:val="clear" w:color="auto" w:fill="CCCCCC"/>
          <w:lang w:val="bg-BG" w:eastAsia="en-US"/>
        </w:rPr>
        <w:t>Двуизмерен баркод с включен уникален идентификатор</w:t>
      </w:r>
    </w:p>
    <w:p w14:paraId="3C142E44" w14:textId="77777777" w:rsidR="007503BA" w:rsidRPr="00316588" w:rsidRDefault="007503BA" w:rsidP="007503BA">
      <w:pPr>
        <w:keepNext/>
        <w:widowControl/>
        <w:tabs>
          <w:tab w:val="clear" w:pos="567"/>
        </w:tabs>
        <w:adjustRightInd/>
        <w:spacing w:line="240" w:lineRule="auto"/>
        <w:jc w:val="left"/>
        <w:textAlignment w:val="auto"/>
        <w:rPr>
          <w:bCs/>
          <w:noProof/>
          <w:lang w:val="bg-BG" w:eastAsia="en-US"/>
        </w:rPr>
      </w:pPr>
    </w:p>
    <w:p w14:paraId="6D3FC064" w14:textId="77777777" w:rsidR="007503BA" w:rsidRPr="00316588" w:rsidRDefault="007503BA" w:rsidP="007503BA">
      <w:pPr>
        <w:widowControl/>
        <w:tabs>
          <w:tab w:val="clear" w:pos="567"/>
        </w:tabs>
        <w:adjustRightInd/>
        <w:spacing w:line="240" w:lineRule="auto"/>
        <w:jc w:val="left"/>
        <w:textAlignment w:val="auto"/>
        <w:rPr>
          <w:noProof/>
          <w:lang w:val="bg-BG" w:eastAsia="en-US"/>
        </w:rPr>
      </w:pPr>
    </w:p>
    <w:p w14:paraId="41C4A66D" w14:textId="77777777" w:rsidR="007503BA" w:rsidRPr="00316588" w:rsidRDefault="007503BA" w:rsidP="007503BA">
      <w:pPr>
        <w:keepNext/>
        <w:widowControl/>
        <w:pBdr>
          <w:top w:val="single" w:sz="4" w:space="1" w:color="auto"/>
          <w:left w:val="single" w:sz="4" w:space="4" w:color="auto"/>
          <w:bottom w:val="single" w:sz="4" w:space="0" w:color="auto"/>
          <w:right w:val="single" w:sz="4" w:space="4" w:color="auto"/>
        </w:pBdr>
        <w:tabs>
          <w:tab w:val="clear" w:pos="567"/>
        </w:tabs>
        <w:adjustRightInd/>
        <w:spacing w:line="240" w:lineRule="auto"/>
        <w:jc w:val="left"/>
        <w:textAlignment w:val="auto"/>
        <w:rPr>
          <w:i/>
          <w:iCs/>
          <w:noProof/>
          <w:lang w:val="bg-BG" w:eastAsia="en-US"/>
        </w:rPr>
      </w:pPr>
      <w:r w:rsidRPr="00316588">
        <w:rPr>
          <w:b/>
          <w:bCs/>
          <w:noProof/>
          <w:lang w:val="bg-BG" w:eastAsia="en-US"/>
        </w:rPr>
        <w:t>18.</w:t>
      </w:r>
      <w:r w:rsidRPr="00316588">
        <w:rPr>
          <w:lang w:val="bg-BG" w:eastAsia="en-US"/>
        </w:rPr>
        <w:tab/>
      </w:r>
      <w:r w:rsidRPr="00316588">
        <w:rPr>
          <w:b/>
          <w:bCs/>
          <w:noProof/>
          <w:lang w:val="bg-BG" w:eastAsia="en-US"/>
        </w:rPr>
        <w:t>УНИКАЛЕН ИДЕНТИФИКАТОР — ДАННИ ЗА ЧЕТЕНЕ ОТ ХОРА</w:t>
      </w:r>
    </w:p>
    <w:p w14:paraId="3031853B" w14:textId="77777777" w:rsidR="007503BA" w:rsidRPr="00316588" w:rsidRDefault="007503BA" w:rsidP="007503BA">
      <w:pPr>
        <w:keepNext/>
        <w:widowControl/>
        <w:tabs>
          <w:tab w:val="clear" w:pos="567"/>
        </w:tabs>
        <w:adjustRightInd/>
        <w:spacing w:line="240" w:lineRule="auto"/>
        <w:jc w:val="left"/>
        <w:textAlignment w:val="auto"/>
        <w:rPr>
          <w:noProof/>
          <w:lang w:val="bg-BG" w:eastAsia="en-US"/>
        </w:rPr>
      </w:pPr>
    </w:p>
    <w:p w14:paraId="76D0F5E8" w14:textId="77777777" w:rsidR="007503BA" w:rsidRPr="00316588" w:rsidRDefault="007503BA" w:rsidP="007503BA">
      <w:pPr>
        <w:keepNext/>
        <w:widowControl/>
        <w:adjustRightInd/>
        <w:spacing w:line="240" w:lineRule="auto"/>
        <w:jc w:val="left"/>
        <w:textAlignment w:val="auto"/>
        <w:rPr>
          <w:noProof/>
          <w:lang w:val="bg-BG" w:eastAsia="en-US"/>
        </w:rPr>
      </w:pPr>
      <w:r w:rsidRPr="00CE4AAD">
        <w:rPr>
          <w:lang w:eastAsia="en-US"/>
        </w:rPr>
        <w:t>PC</w:t>
      </w:r>
    </w:p>
    <w:p w14:paraId="4976BE71" w14:textId="77777777" w:rsidR="007503BA" w:rsidRPr="00316588" w:rsidRDefault="007503BA" w:rsidP="007503BA">
      <w:pPr>
        <w:keepNext/>
        <w:widowControl/>
        <w:adjustRightInd/>
        <w:spacing w:line="240" w:lineRule="auto"/>
        <w:jc w:val="left"/>
        <w:textAlignment w:val="auto"/>
        <w:rPr>
          <w:noProof/>
          <w:lang w:val="bg-BG" w:eastAsia="en-US"/>
        </w:rPr>
      </w:pPr>
      <w:r w:rsidRPr="00CE4AAD">
        <w:rPr>
          <w:lang w:eastAsia="en-US"/>
        </w:rPr>
        <w:t>SN</w:t>
      </w:r>
    </w:p>
    <w:p w14:paraId="6B74C3F3" w14:textId="77777777" w:rsidR="007503BA" w:rsidRPr="00316588" w:rsidRDefault="007503BA" w:rsidP="007503BA">
      <w:pPr>
        <w:keepNext/>
        <w:widowControl/>
        <w:adjustRightInd/>
        <w:spacing w:line="240" w:lineRule="auto"/>
        <w:jc w:val="left"/>
        <w:textAlignment w:val="auto"/>
        <w:rPr>
          <w:noProof/>
          <w:lang w:val="bg-BG" w:eastAsia="en-US"/>
        </w:rPr>
      </w:pPr>
      <w:r w:rsidRPr="00CE4AAD">
        <w:rPr>
          <w:noProof/>
          <w:highlight w:val="lightGray"/>
          <w:lang w:eastAsia="en-US"/>
        </w:rPr>
        <w:t>NN</w:t>
      </w:r>
    </w:p>
    <w:p w14:paraId="798E2561" w14:textId="77777777" w:rsidR="007503BA" w:rsidRPr="00925B7D" w:rsidRDefault="007503BA">
      <w:pPr>
        <w:numPr>
          <w:ilvl w:val="12"/>
          <w:numId w:val="0"/>
        </w:numPr>
        <w:tabs>
          <w:tab w:val="clear" w:pos="567"/>
        </w:tabs>
        <w:spacing w:line="240" w:lineRule="auto"/>
        <w:rPr>
          <w:b/>
          <w:lang w:val="bg-BG"/>
        </w:rPr>
      </w:pPr>
    </w:p>
    <w:p w14:paraId="5D3CEDDA" w14:textId="77777777" w:rsidR="00212069" w:rsidRPr="00925B7D" w:rsidRDefault="00212069">
      <w:pPr>
        <w:numPr>
          <w:ilvl w:val="12"/>
          <w:numId w:val="0"/>
        </w:numPr>
        <w:tabs>
          <w:tab w:val="clear" w:pos="567"/>
        </w:tabs>
        <w:spacing w:line="240" w:lineRule="auto"/>
        <w:rPr>
          <w:lang w:val="bg-BG"/>
        </w:rPr>
      </w:pPr>
      <w:r w:rsidRPr="00925B7D">
        <w:rPr>
          <w:b/>
          <w:lang w:val="bg-BG"/>
        </w:rPr>
        <w:br w:type="page"/>
      </w:r>
    </w:p>
    <w:p w14:paraId="057DA887" w14:textId="77777777" w:rsidR="00212069" w:rsidRPr="00925B7D" w:rsidRDefault="00212069" w:rsidP="00723A41">
      <w:pPr>
        <w:pStyle w:val="NormalBox2"/>
        <w:jc w:val="left"/>
        <w:rPr>
          <w:lang w:val="bg-BG"/>
        </w:rPr>
      </w:pPr>
      <w:r w:rsidRPr="00925B7D">
        <w:rPr>
          <w:lang w:val="bg-BG"/>
        </w:rPr>
        <w:lastRenderedPageBreak/>
        <w:t>МИНИМУМ ДАННИ, КОИТО ТРЯБВА ДА СЪДЪРЖАТ МАЛКИТЕ ЕДИНИЧНИ ПЪРВИЧНИ ОПАКОВКИ</w:t>
      </w:r>
    </w:p>
    <w:p w14:paraId="40B6FED6" w14:textId="77777777" w:rsidR="00212069" w:rsidRPr="00925B7D" w:rsidRDefault="00212069" w:rsidP="00723A41">
      <w:pPr>
        <w:numPr>
          <w:ilvl w:val="12"/>
          <w:numId w:val="0"/>
        </w:numPr>
        <w:tabs>
          <w:tab w:val="clear" w:pos="567"/>
        </w:tabs>
        <w:spacing w:line="240" w:lineRule="auto"/>
        <w:jc w:val="left"/>
        <w:rPr>
          <w:lang w:val="bg-BG"/>
        </w:rPr>
      </w:pPr>
    </w:p>
    <w:p w14:paraId="475B2FA2" w14:textId="77777777" w:rsidR="00212069" w:rsidRPr="00925B7D" w:rsidRDefault="00212069" w:rsidP="00723A41">
      <w:pPr>
        <w:numPr>
          <w:ilvl w:val="12"/>
          <w:numId w:val="0"/>
        </w:numPr>
        <w:tabs>
          <w:tab w:val="clear" w:pos="567"/>
        </w:tabs>
        <w:spacing w:line="240" w:lineRule="auto"/>
        <w:jc w:val="left"/>
        <w:rPr>
          <w:lang w:val="bg-BG"/>
        </w:rPr>
      </w:pPr>
    </w:p>
    <w:p w14:paraId="103F362B" w14:textId="77777777" w:rsidR="00212069" w:rsidRPr="00925B7D" w:rsidRDefault="00212069" w:rsidP="00723A41">
      <w:pPr>
        <w:pStyle w:val="NormalBox"/>
        <w:jc w:val="left"/>
        <w:rPr>
          <w:lang w:val="bg-BG"/>
        </w:rPr>
      </w:pPr>
      <w:r w:rsidRPr="00925B7D">
        <w:rPr>
          <w:lang w:val="bg-BG"/>
        </w:rPr>
        <w:t>1.</w:t>
      </w:r>
      <w:r w:rsidRPr="00925B7D">
        <w:rPr>
          <w:lang w:val="bg-BG"/>
        </w:rPr>
        <w:tab/>
        <w:t>ИМЕ НА ЛЕКАРСТВЕНИЯ ПРОДУКТ И ПЪТ</w:t>
      </w:r>
      <w:r w:rsidR="00782B73" w:rsidRPr="00B5107E">
        <w:rPr>
          <w:lang w:val="bg-BG"/>
        </w:rPr>
        <w:t>(</w:t>
      </w:r>
      <w:r w:rsidRPr="00925B7D">
        <w:rPr>
          <w:lang w:val="bg-BG"/>
        </w:rPr>
        <w:t>ИЩА</w:t>
      </w:r>
      <w:r w:rsidR="00782B73" w:rsidRPr="00B5107E">
        <w:rPr>
          <w:lang w:val="bg-BG"/>
        </w:rPr>
        <w:t>)</w:t>
      </w:r>
      <w:r w:rsidRPr="00925B7D">
        <w:rPr>
          <w:lang w:val="bg-BG"/>
        </w:rPr>
        <w:t xml:space="preserve"> НА ВЪВЕЖДАНЕ</w:t>
      </w:r>
    </w:p>
    <w:p w14:paraId="640DBAB4" w14:textId="77777777" w:rsidR="00212069" w:rsidRPr="00925B7D" w:rsidRDefault="00212069" w:rsidP="00723A41">
      <w:pPr>
        <w:numPr>
          <w:ilvl w:val="12"/>
          <w:numId w:val="0"/>
        </w:numPr>
        <w:tabs>
          <w:tab w:val="clear" w:pos="567"/>
        </w:tabs>
        <w:spacing w:line="240" w:lineRule="auto"/>
        <w:jc w:val="left"/>
        <w:rPr>
          <w:lang w:val="bg-BG"/>
        </w:rPr>
      </w:pPr>
    </w:p>
    <w:p w14:paraId="7DC0763C" w14:textId="77777777" w:rsidR="00212069" w:rsidRPr="00925B7D" w:rsidRDefault="00212069" w:rsidP="00723A41">
      <w:pPr>
        <w:jc w:val="left"/>
        <w:rPr>
          <w:lang w:val="bg-BG"/>
        </w:rPr>
      </w:pPr>
      <w:r w:rsidRPr="00925B7D">
        <w:rPr>
          <w:lang w:val="bg-BG"/>
        </w:rPr>
        <w:t>Twinrix Adult, инжекционна суспензия</w:t>
      </w:r>
    </w:p>
    <w:p w14:paraId="5B84DCBF" w14:textId="77777777" w:rsidR="00212069" w:rsidRPr="00925B7D" w:rsidRDefault="00212069" w:rsidP="00723A41">
      <w:pPr>
        <w:jc w:val="left"/>
        <w:rPr>
          <w:lang w:val="bg-BG"/>
        </w:rPr>
      </w:pPr>
      <w:r w:rsidRPr="00925B7D">
        <w:rPr>
          <w:lang w:val="bg-BG"/>
        </w:rPr>
        <w:t>HAB vaccine</w:t>
      </w:r>
    </w:p>
    <w:p w14:paraId="13157C75" w14:textId="77777777" w:rsidR="00212069" w:rsidRPr="00925B7D" w:rsidRDefault="00212069" w:rsidP="00723A41">
      <w:pPr>
        <w:jc w:val="left"/>
        <w:rPr>
          <w:lang w:val="bg-BG"/>
        </w:rPr>
      </w:pPr>
      <w:r w:rsidRPr="00925B7D">
        <w:rPr>
          <w:lang w:val="bg-BG"/>
        </w:rPr>
        <w:t>i.m.</w:t>
      </w:r>
    </w:p>
    <w:p w14:paraId="3A544BA7" w14:textId="77777777" w:rsidR="00212069" w:rsidRPr="00925B7D" w:rsidRDefault="00212069" w:rsidP="00723A41">
      <w:pPr>
        <w:numPr>
          <w:ilvl w:val="12"/>
          <w:numId w:val="0"/>
        </w:numPr>
        <w:tabs>
          <w:tab w:val="clear" w:pos="567"/>
        </w:tabs>
        <w:spacing w:line="240" w:lineRule="auto"/>
        <w:jc w:val="left"/>
        <w:rPr>
          <w:lang w:val="bg-BG"/>
        </w:rPr>
      </w:pPr>
    </w:p>
    <w:p w14:paraId="4EE71385" w14:textId="77777777" w:rsidR="00212069" w:rsidRPr="00925B7D" w:rsidRDefault="00212069" w:rsidP="00723A41">
      <w:pPr>
        <w:numPr>
          <w:ilvl w:val="12"/>
          <w:numId w:val="0"/>
        </w:numPr>
        <w:tabs>
          <w:tab w:val="clear" w:pos="567"/>
        </w:tabs>
        <w:spacing w:line="240" w:lineRule="auto"/>
        <w:jc w:val="left"/>
        <w:rPr>
          <w:lang w:val="bg-BG"/>
        </w:rPr>
      </w:pPr>
    </w:p>
    <w:p w14:paraId="11E4A498" w14:textId="77777777" w:rsidR="00212069" w:rsidRPr="00782B73" w:rsidRDefault="00212069" w:rsidP="00723A41">
      <w:pPr>
        <w:pStyle w:val="NormalBox"/>
        <w:jc w:val="left"/>
        <w:rPr>
          <w:lang w:val="bg-BG"/>
        </w:rPr>
      </w:pPr>
      <w:r w:rsidRPr="00925B7D">
        <w:rPr>
          <w:lang w:val="bg-BG"/>
        </w:rPr>
        <w:t>2.</w:t>
      </w:r>
      <w:r w:rsidRPr="00925B7D">
        <w:rPr>
          <w:lang w:val="bg-BG"/>
        </w:rPr>
        <w:tab/>
        <w:t xml:space="preserve">НАЧИН НА </w:t>
      </w:r>
      <w:r w:rsidR="00782B73" w:rsidRPr="00925B7D">
        <w:rPr>
          <w:lang w:val="bg-BG"/>
        </w:rPr>
        <w:t>ПРИЛ</w:t>
      </w:r>
      <w:r w:rsidR="00782B73">
        <w:rPr>
          <w:lang w:val="bg-BG"/>
        </w:rPr>
        <w:t>ожение</w:t>
      </w:r>
    </w:p>
    <w:p w14:paraId="0B8B1571" w14:textId="77777777" w:rsidR="00212069" w:rsidRPr="00925B7D" w:rsidRDefault="00212069" w:rsidP="00723A41">
      <w:pPr>
        <w:numPr>
          <w:ilvl w:val="12"/>
          <w:numId w:val="0"/>
        </w:numPr>
        <w:tabs>
          <w:tab w:val="clear" w:pos="567"/>
        </w:tabs>
        <w:spacing w:line="240" w:lineRule="auto"/>
        <w:jc w:val="left"/>
        <w:rPr>
          <w:lang w:val="bg-BG"/>
        </w:rPr>
      </w:pPr>
    </w:p>
    <w:p w14:paraId="71C248B2" w14:textId="77777777" w:rsidR="00212069" w:rsidRPr="002A2987" w:rsidRDefault="00212069" w:rsidP="00723A41">
      <w:pPr>
        <w:numPr>
          <w:ilvl w:val="12"/>
          <w:numId w:val="0"/>
        </w:numPr>
        <w:tabs>
          <w:tab w:val="clear" w:pos="567"/>
        </w:tabs>
        <w:spacing w:line="240" w:lineRule="auto"/>
        <w:jc w:val="left"/>
        <w:rPr>
          <w:lang w:val="bg-BG"/>
        </w:rPr>
      </w:pPr>
    </w:p>
    <w:p w14:paraId="456BBACB" w14:textId="77777777" w:rsidR="00212069" w:rsidRPr="00925B7D" w:rsidRDefault="00212069" w:rsidP="00723A41">
      <w:pPr>
        <w:pStyle w:val="NormalBox"/>
        <w:jc w:val="left"/>
        <w:rPr>
          <w:lang w:val="bg-BG"/>
        </w:rPr>
      </w:pPr>
      <w:r w:rsidRPr="00925B7D">
        <w:rPr>
          <w:lang w:val="bg-BG"/>
        </w:rPr>
        <w:t>3.</w:t>
      </w:r>
      <w:r w:rsidRPr="00925B7D">
        <w:rPr>
          <w:lang w:val="bg-BG"/>
        </w:rPr>
        <w:tab/>
        <w:t>ДАТА НА ИЗТИЧАНЕ НА СРОКА НА ГОДНОСТ</w:t>
      </w:r>
    </w:p>
    <w:p w14:paraId="50E9C766" w14:textId="77777777" w:rsidR="00212069" w:rsidRPr="00925B7D" w:rsidRDefault="00212069" w:rsidP="00723A41">
      <w:pPr>
        <w:numPr>
          <w:ilvl w:val="12"/>
          <w:numId w:val="0"/>
        </w:numPr>
        <w:tabs>
          <w:tab w:val="clear" w:pos="567"/>
        </w:tabs>
        <w:spacing w:line="240" w:lineRule="auto"/>
        <w:jc w:val="left"/>
        <w:rPr>
          <w:lang w:val="bg-BG"/>
        </w:rPr>
      </w:pPr>
    </w:p>
    <w:p w14:paraId="33938319" w14:textId="77777777" w:rsidR="00212069" w:rsidRPr="00925B7D" w:rsidRDefault="00212069" w:rsidP="00723A41">
      <w:pPr>
        <w:numPr>
          <w:ilvl w:val="12"/>
          <w:numId w:val="0"/>
        </w:numPr>
        <w:tabs>
          <w:tab w:val="clear" w:pos="567"/>
        </w:tabs>
        <w:spacing w:line="240" w:lineRule="auto"/>
        <w:jc w:val="left"/>
        <w:rPr>
          <w:lang w:val="bg-BG"/>
        </w:rPr>
      </w:pPr>
      <w:r w:rsidRPr="00925B7D">
        <w:rPr>
          <w:lang w:val="bg-BG"/>
        </w:rPr>
        <w:t>Годен до:</w:t>
      </w:r>
    </w:p>
    <w:p w14:paraId="3D193744" w14:textId="77777777" w:rsidR="00212069" w:rsidRPr="00925B7D" w:rsidRDefault="00212069" w:rsidP="00723A41">
      <w:pPr>
        <w:numPr>
          <w:ilvl w:val="12"/>
          <w:numId w:val="0"/>
        </w:numPr>
        <w:tabs>
          <w:tab w:val="clear" w:pos="567"/>
        </w:tabs>
        <w:spacing w:line="240" w:lineRule="auto"/>
        <w:jc w:val="left"/>
        <w:rPr>
          <w:lang w:val="bg-BG"/>
        </w:rPr>
      </w:pPr>
    </w:p>
    <w:p w14:paraId="0B69F5BC" w14:textId="77777777" w:rsidR="00212069" w:rsidRPr="00925B7D" w:rsidRDefault="00212069" w:rsidP="00723A41">
      <w:pPr>
        <w:numPr>
          <w:ilvl w:val="12"/>
          <w:numId w:val="0"/>
        </w:numPr>
        <w:tabs>
          <w:tab w:val="clear" w:pos="567"/>
        </w:tabs>
        <w:spacing w:line="240" w:lineRule="auto"/>
        <w:jc w:val="left"/>
        <w:rPr>
          <w:lang w:val="bg-BG"/>
        </w:rPr>
      </w:pPr>
    </w:p>
    <w:p w14:paraId="7B04F274" w14:textId="77777777" w:rsidR="00212069" w:rsidRPr="00925B7D" w:rsidRDefault="00212069" w:rsidP="00723A41">
      <w:pPr>
        <w:pStyle w:val="NormalBox"/>
        <w:jc w:val="left"/>
        <w:rPr>
          <w:lang w:val="bg-BG"/>
        </w:rPr>
      </w:pPr>
      <w:r w:rsidRPr="00925B7D">
        <w:rPr>
          <w:lang w:val="bg-BG"/>
        </w:rPr>
        <w:t>4.</w:t>
      </w:r>
      <w:r w:rsidRPr="00925B7D">
        <w:rPr>
          <w:lang w:val="bg-BG"/>
        </w:rPr>
        <w:tab/>
        <w:t>ПАРТИДЕН НОМЕР</w:t>
      </w:r>
    </w:p>
    <w:p w14:paraId="07D63F16" w14:textId="77777777" w:rsidR="00212069" w:rsidRPr="00925B7D" w:rsidRDefault="00212069" w:rsidP="00723A41">
      <w:pPr>
        <w:numPr>
          <w:ilvl w:val="12"/>
          <w:numId w:val="0"/>
        </w:numPr>
        <w:tabs>
          <w:tab w:val="clear" w:pos="567"/>
        </w:tabs>
        <w:spacing w:line="240" w:lineRule="auto"/>
        <w:jc w:val="left"/>
        <w:rPr>
          <w:lang w:val="bg-BG"/>
        </w:rPr>
      </w:pPr>
    </w:p>
    <w:p w14:paraId="413ED4AE" w14:textId="77777777" w:rsidR="00212069" w:rsidRPr="00925B7D" w:rsidRDefault="00212069" w:rsidP="00723A41">
      <w:pPr>
        <w:numPr>
          <w:ilvl w:val="12"/>
          <w:numId w:val="0"/>
        </w:numPr>
        <w:tabs>
          <w:tab w:val="clear" w:pos="567"/>
        </w:tabs>
        <w:spacing w:line="240" w:lineRule="auto"/>
        <w:jc w:val="left"/>
        <w:rPr>
          <w:lang w:val="bg-BG"/>
        </w:rPr>
      </w:pPr>
      <w:r w:rsidRPr="00925B7D">
        <w:rPr>
          <w:lang w:val="bg-BG"/>
        </w:rPr>
        <w:t>Партиден №</w:t>
      </w:r>
    </w:p>
    <w:p w14:paraId="2271FF10" w14:textId="77777777" w:rsidR="00212069" w:rsidRPr="00925B7D" w:rsidRDefault="00212069" w:rsidP="00723A41">
      <w:pPr>
        <w:numPr>
          <w:ilvl w:val="12"/>
          <w:numId w:val="0"/>
        </w:numPr>
        <w:tabs>
          <w:tab w:val="clear" w:pos="567"/>
        </w:tabs>
        <w:spacing w:line="240" w:lineRule="auto"/>
        <w:jc w:val="left"/>
        <w:rPr>
          <w:lang w:val="bg-BG"/>
        </w:rPr>
      </w:pPr>
    </w:p>
    <w:p w14:paraId="0A52D937" w14:textId="77777777" w:rsidR="00212069" w:rsidRPr="00925B7D" w:rsidRDefault="00212069" w:rsidP="00723A41">
      <w:pPr>
        <w:numPr>
          <w:ilvl w:val="12"/>
          <w:numId w:val="0"/>
        </w:numPr>
        <w:tabs>
          <w:tab w:val="clear" w:pos="567"/>
        </w:tabs>
        <w:spacing w:line="240" w:lineRule="auto"/>
        <w:jc w:val="left"/>
        <w:rPr>
          <w:lang w:val="bg-BG"/>
        </w:rPr>
      </w:pPr>
    </w:p>
    <w:p w14:paraId="2763C2A3" w14:textId="77777777" w:rsidR="00212069" w:rsidRPr="00925B7D" w:rsidRDefault="00212069" w:rsidP="00723A41">
      <w:pPr>
        <w:pStyle w:val="NormalBox"/>
        <w:jc w:val="left"/>
        <w:rPr>
          <w:lang w:val="bg-BG"/>
        </w:rPr>
      </w:pPr>
      <w:r w:rsidRPr="00925B7D">
        <w:rPr>
          <w:lang w:val="bg-BG"/>
        </w:rPr>
        <w:t>5.</w:t>
      </w:r>
      <w:r w:rsidRPr="00925B7D">
        <w:rPr>
          <w:lang w:val="bg-BG"/>
        </w:rPr>
        <w:tab/>
        <w:t>СЪДЪРЖАНИЕ КАТО МАСА, ОБЕМ ИЛИ ЕДИНИЦИ</w:t>
      </w:r>
    </w:p>
    <w:p w14:paraId="392EAEC6" w14:textId="77777777" w:rsidR="00212069" w:rsidRPr="00925B7D" w:rsidRDefault="00212069" w:rsidP="00723A41">
      <w:pPr>
        <w:numPr>
          <w:ilvl w:val="12"/>
          <w:numId w:val="0"/>
        </w:numPr>
        <w:tabs>
          <w:tab w:val="clear" w:pos="567"/>
        </w:tabs>
        <w:spacing w:line="240" w:lineRule="auto"/>
        <w:jc w:val="left"/>
        <w:rPr>
          <w:lang w:val="bg-BG"/>
        </w:rPr>
      </w:pPr>
    </w:p>
    <w:p w14:paraId="4EF3A750" w14:textId="77777777" w:rsidR="00212069" w:rsidRPr="00925B7D" w:rsidRDefault="00212069" w:rsidP="00723A41">
      <w:pPr>
        <w:jc w:val="left"/>
        <w:rPr>
          <w:lang w:val="bg-BG"/>
        </w:rPr>
      </w:pPr>
      <w:r w:rsidRPr="00925B7D">
        <w:rPr>
          <w:lang w:val="bg-BG"/>
        </w:rPr>
        <w:t>1 доза (1 ml)</w:t>
      </w:r>
    </w:p>
    <w:p w14:paraId="7466898B" w14:textId="77777777" w:rsidR="00212069" w:rsidRPr="00925B7D" w:rsidRDefault="00212069" w:rsidP="00723A41">
      <w:pPr>
        <w:numPr>
          <w:ilvl w:val="12"/>
          <w:numId w:val="0"/>
        </w:numPr>
        <w:tabs>
          <w:tab w:val="clear" w:pos="567"/>
        </w:tabs>
        <w:spacing w:line="240" w:lineRule="auto"/>
        <w:jc w:val="left"/>
        <w:rPr>
          <w:lang w:val="bg-BG"/>
        </w:rPr>
      </w:pPr>
    </w:p>
    <w:p w14:paraId="1CB77F67" w14:textId="77777777" w:rsidR="00212069" w:rsidRPr="00925B7D" w:rsidRDefault="00212069" w:rsidP="00723A41">
      <w:pPr>
        <w:numPr>
          <w:ilvl w:val="12"/>
          <w:numId w:val="0"/>
        </w:numPr>
        <w:tabs>
          <w:tab w:val="clear" w:pos="567"/>
        </w:tabs>
        <w:spacing w:line="240" w:lineRule="auto"/>
        <w:jc w:val="left"/>
        <w:rPr>
          <w:lang w:val="bg-BG"/>
        </w:rPr>
      </w:pPr>
    </w:p>
    <w:p w14:paraId="469F4718" w14:textId="77777777" w:rsidR="00212069" w:rsidRPr="00925B7D" w:rsidRDefault="00212069" w:rsidP="00723A41">
      <w:pPr>
        <w:pStyle w:val="NormalBox"/>
        <w:jc w:val="left"/>
        <w:rPr>
          <w:lang w:val="bg-BG"/>
        </w:rPr>
      </w:pPr>
      <w:r w:rsidRPr="00925B7D">
        <w:rPr>
          <w:lang w:val="bg-BG"/>
        </w:rPr>
        <w:t>6.</w:t>
      </w:r>
      <w:r w:rsidRPr="00925B7D">
        <w:rPr>
          <w:lang w:val="bg-BG"/>
        </w:rPr>
        <w:tab/>
        <w:t>ДРУГО</w:t>
      </w:r>
    </w:p>
    <w:p w14:paraId="677731CB" w14:textId="77777777" w:rsidR="00212069" w:rsidRPr="00925B7D" w:rsidRDefault="00212069" w:rsidP="00723A41">
      <w:pPr>
        <w:numPr>
          <w:ilvl w:val="12"/>
          <w:numId w:val="0"/>
        </w:numPr>
        <w:tabs>
          <w:tab w:val="clear" w:pos="567"/>
        </w:tabs>
        <w:spacing w:line="240" w:lineRule="auto"/>
        <w:jc w:val="left"/>
        <w:rPr>
          <w:lang w:val="bg-BG"/>
        </w:rPr>
      </w:pPr>
    </w:p>
    <w:p w14:paraId="62BE1CEC" w14:textId="77777777" w:rsidR="00212069" w:rsidRPr="00925B7D" w:rsidRDefault="00212069">
      <w:pPr>
        <w:numPr>
          <w:ilvl w:val="12"/>
          <w:numId w:val="0"/>
        </w:numPr>
        <w:tabs>
          <w:tab w:val="clear" w:pos="567"/>
        </w:tabs>
        <w:spacing w:line="240" w:lineRule="auto"/>
        <w:rPr>
          <w:lang w:val="bg-BG"/>
        </w:rPr>
      </w:pPr>
      <w:r w:rsidRPr="00925B7D">
        <w:rPr>
          <w:lang w:val="bg-BG"/>
        </w:rPr>
        <w:br w:type="page"/>
      </w:r>
    </w:p>
    <w:p w14:paraId="32688451" w14:textId="77777777" w:rsidR="00212069" w:rsidRPr="00925B7D" w:rsidRDefault="00212069">
      <w:pPr>
        <w:numPr>
          <w:ilvl w:val="12"/>
          <w:numId w:val="0"/>
        </w:numPr>
        <w:tabs>
          <w:tab w:val="clear" w:pos="567"/>
        </w:tabs>
        <w:spacing w:line="240" w:lineRule="auto"/>
        <w:rPr>
          <w:lang w:val="bg-BG"/>
        </w:rPr>
      </w:pPr>
    </w:p>
    <w:p w14:paraId="6EA8F78E" w14:textId="77777777" w:rsidR="00212069" w:rsidRPr="00925B7D" w:rsidRDefault="00212069">
      <w:pPr>
        <w:numPr>
          <w:ilvl w:val="12"/>
          <w:numId w:val="0"/>
        </w:numPr>
        <w:tabs>
          <w:tab w:val="clear" w:pos="567"/>
        </w:tabs>
        <w:spacing w:line="240" w:lineRule="auto"/>
        <w:rPr>
          <w:lang w:val="bg-BG"/>
        </w:rPr>
      </w:pPr>
    </w:p>
    <w:p w14:paraId="632E0483" w14:textId="77777777" w:rsidR="00212069" w:rsidRPr="00925B7D" w:rsidRDefault="00212069">
      <w:pPr>
        <w:numPr>
          <w:ilvl w:val="12"/>
          <w:numId w:val="0"/>
        </w:numPr>
        <w:tabs>
          <w:tab w:val="clear" w:pos="567"/>
        </w:tabs>
        <w:spacing w:line="240" w:lineRule="auto"/>
        <w:rPr>
          <w:lang w:val="bg-BG"/>
        </w:rPr>
      </w:pPr>
    </w:p>
    <w:p w14:paraId="776FEE3A" w14:textId="77777777" w:rsidR="00212069" w:rsidRPr="00925B7D" w:rsidRDefault="00212069">
      <w:pPr>
        <w:numPr>
          <w:ilvl w:val="12"/>
          <w:numId w:val="0"/>
        </w:numPr>
        <w:tabs>
          <w:tab w:val="clear" w:pos="567"/>
        </w:tabs>
        <w:spacing w:line="240" w:lineRule="auto"/>
        <w:rPr>
          <w:lang w:val="bg-BG"/>
        </w:rPr>
      </w:pPr>
    </w:p>
    <w:p w14:paraId="1C1322B4" w14:textId="77777777" w:rsidR="00212069" w:rsidRPr="00925B7D" w:rsidRDefault="00212069">
      <w:pPr>
        <w:numPr>
          <w:ilvl w:val="12"/>
          <w:numId w:val="0"/>
        </w:numPr>
        <w:tabs>
          <w:tab w:val="clear" w:pos="567"/>
        </w:tabs>
        <w:spacing w:line="240" w:lineRule="auto"/>
        <w:rPr>
          <w:lang w:val="bg-BG"/>
        </w:rPr>
      </w:pPr>
    </w:p>
    <w:p w14:paraId="25272224" w14:textId="77777777" w:rsidR="00212069" w:rsidRPr="00925B7D" w:rsidRDefault="00212069">
      <w:pPr>
        <w:numPr>
          <w:ilvl w:val="12"/>
          <w:numId w:val="0"/>
        </w:numPr>
        <w:tabs>
          <w:tab w:val="clear" w:pos="567"/>
        </w:tabs>
        <w:spacing w:line="240" w:lineRule="auto"/>
        <w:rPr>
          <w:lang w:val="bg-BG"/>
        </w:rPr>
      </w:pPr>
    </w:p>
    <w:p w14:paraId="6955953E" w14:textId="77777777" w:rsidR="00212069" w:rsidRPr="00925B7D" w:rsidRDefault="00212069">
      <w:pPr>
        <w:numPr>
          <w:ilvl w:val="12"/>
          <w:numId w:val="0"/>
        </w:numPr>
        <w:tabs>
          <w:tab w:val="clear" w:pos="567"/>
        </w:tabs>
        <w:spacing w:line="240" w:lineRule="auto"/>
        <w:rPr>
          <w:lang w:val="bg-BG"/>
        </w:rPr>
      </w:pPr>
    </w:p>
    <w:p w14:paraId="134B6762" w14:textId="77777777" w:rsidR="00212069" w:rsidRPr="00925B7D" w:rsidRDefault="00212069">
      <w:pPr>
        <w:numPr>
          <w:ilvl w:val="12"/>
          <w:numId w:val="0"/>
        </w:numPr>
        <w:tabs>
          <w:tab w:val="clear" w:pos="567"/>
        </w:tabs>
        <w:spacing w:line="240" w:lineRule="auto"/>
        <w:rPr>
          <w:lang w:val="bg-BG"/>
        </w:rPr>
      </w:pPr>
    </w:p>
    <w:p w14:paraId="4EC9D7BE" w14:textId="77777777" w:rsidR="00212069" w:rsidRPr="00925B7D" w:rsidRDefault="00212069">
      <w:pPr>
        <w:numPr>
          <w:ilvl w:val="12"/>
          <w:numId w:val="0"/>
        </w:numPr>
        <w:tabs>
          <w:tab w:val="clear" w:pos="567"/>
        </w:tabs>
        <w:spacing w:line="240" w:lineRule="auto"/>
        <w:rPr>
          <w:lang w:val="bg-BG"/>
        </w:rPr>
      </w:pPr>
    </w:p>
    <w:p w14:paraId="30667641" w14:textId="77777777" w:rsidR="00212069" w:rsidRPr="00925B7D" w:rsidRDefault="00212069">
      <w:pPr>
        <w:numPr>
          <w:ilvl w:val="12"/>
          <w:numId w:val="0"/>
        </w:numPr>
        <w:tabs>
          <w:tab w:val="clear" w:pos="567"/>
        </w:tabs>
        <w:spacing w:line="240" w:lineRule="auto"/>
        <w:rPr>
          <w:lang w:val="bg-BG"/>
        </w:rPr>
      </w:pPr>
    </w:p>
    <w:p w14:paraId="65D37A78" w14:textId="77777777" w:rsidR="00212069" w:rsidRPr="00925B7D" w:rsidRDefault="00212069">
      <w:pPr>
        <w:numPr>
          <w:ilvl w:val="12"/>
          <w:numId w:val="0"/>
        </w:numPr>
        <w:tabs>
          <w:tab w:val="clear" w:pos="567"/>
        </w:tabs>
        <w:spacing w:line="240" w:lineRule="auto"/>
        <w:rPr>
          <w:lang w:val="bg-BG"/>
        </w:rPr>
      </w:pPr>
    </w:p>
    <w:p w14:paraId="7D0E4C25" w14:textId="77777777" w:rsidR="00212069" w:rsidRPr="00925B7D" w:rsidRDefault="00212069">
      <w:pPr>
        <w:numPr>
          <w:ilvl w:val="12"/>
          <w:numId w:val="0"/>
        </w:numPr>
        <w:tabs>
          <w:tab w:val="clear" w:pos="567"/>
        </w:tabs>
        <w:spacing w:line="240" w:lineRule="auto"/>
        <w:rPr>
          <w:lang w:val="bg-BG"/>
        </w:rPr>
      </w:pPr>
    </w:p>
    <w:p w14:paraId="288C1FA1" w14:textId="77777777" w:rsidR="00212069" w:rsidRPr="00925B7D" w:rsidRDefault="00212069">
      <w:pPr>
        <w:numPr>
          <w:ilvl w:val="12"/>
          <w:numId w:val="0"/>
        </w:numPr>
        <w:tabs>
          <w:tab w:val="clear" w:pos="567"/>
        </w:tabs>
        <w:spacing w:line="240" w:lineRule="auto"/>
        <w:rPr>
          <w:lang w:val="bg-BG"/>
        </w:rPr>
      </w:pPr>
    </w:p>
    <w:p w14:paraId="22A62474" w14:textId="77777777" w:rsidR="00212069" w:rsidRPr="00925B7D" w:rsidRDefault="00212069">
      <w:pPr>
        <w:numPr>
          <w:ilvl w:val="12"/>
          <w:numId w:val="0"/>
        </w:numPr>
        <w:tabs>
          <w:tab w:val="clear" w:pos="567"/>
        </w:tabs>
        <w:spacing w:line="240" w:lineRule="auto"/>
        <w:rPr>
          <w:lang w:val="bg-BG"/>
        </w:rPr>
      </w:pPr>
    </w:p>
    <w:p w14:paraId="5AD13C1F" w14:textId="77777777" w:rsidR="00212069" w:rsidRPr="00925B7D" w:rsidRDefault="00212069">
      <w:pPr>
        <w:numPr>
          <w:ilvl w:val="12"/>
          <w:numId w:val="0"/>
        </w:numPr>
        <w:tabs>
          <w:tab w:val="clear" w:pos="567"/>
        </w:tabs>
        <w:spacing w:line="240" w:lineRule="auto"/>
        <w:rPr>
          <w:lang w:val="bg-BG"/>
        </w:rPr>
      </w:pPr>
    </w:p>
    <w:p w14:paraId="27FC6421" w14:textId="77777777" w:rsidR="00212069" w:rsidRPr="00925B7D" w:rsidRDefault="00212069">
      <w:pPr>
        <w:numPr>
          <w:ilvl w:val="12"/>
          <w:numId w:val="0"/>
        </w:numPr>
        <w:tabs>
          <w:tab w:val="clear" w:pos="567"/>
        </w:tabs>
        <w:spacing w:line="240" w:lineRule="auto"/>
        <w:rPr>
          <w:lang w:val="bg-BG"/>
        </w:rPr>
      </w:pPr>
    </w:p>
    <w:p w14:paraId="189A0AED" w14:textId="77777777" w:rsidR="00212069" w:rsidRPr="00925B7D" w:rsidRDefault="00212069">
      <w:pPr>
        <w:numPr>
          <w:ilvl w:val="12"/>
          <w:numId w:val="0"/>
        </w:numPr>
        <w:tabs>
          <w:tab w:val="clear" w:pos="567"/>
        </w:tabs>
        <w:spacing w:line="240" w:lineRule="auto"/>
        <w:rPr>
          <w:lang w:val="bg-BG"/>
        </w:rPr>
      </w:pPr>
    </w:p>
    <w:p w14:paraId="68A1DDC4" w14:textId="77777777" w:rsidR="00212069" w:rsidRPr="00925B7D" w:rsidRDefault="00212069">
      <w:pPr>
        <w:numPr>
          <w:ilvl w:val="12"/>
          <w:numId w:val="0"/>
        </w:numPr>
        <w:tabs>
          <w:tab w:val="clear" w:pos="567"/>
        </w:tabs>
        <w:spacing w:line="240" w:lineRule="auto"/>
        <w:rPr>
          <w:lang w:val="bg-BG"/>
        </w:rPr>
      </w:pPr>
    </w:p>
    <w:p w14:paraId="24C5A6D5" w14:textId="77777777" w:rsidR="00212069" w:rsidRPr="00925B7D" w:rsidRDefault="00212069">
      <w:pPr>
        <w:numPr>
          <w:ilvl w:val="12"/>
          <w:numId w:val="0"/>
        </w:numPr>
        <w:tabs>
          <w:tab w:val="clear" w:pos="567"/>
        </w:tabs>
        <w:spacing w:line="240" w:lineRule="auto"/>
        <w:rPr>
          <w:lang w:val="bg-BG"/>
        </w:rPr>
      </w:pPr>
    </w:p>
    <w:p w14:paraId="4D9E122B" w14:textId="77777777" w:rsidR="00212069" w:rsidRPr="00925B7D" w:rsidRDefault="00212069">
      <w:pPr>
        <w:numPr>
          <w:ilvl w:val="12"/>
          <w:numId w:val="0"/>
        </w:numPr>
        <w:tabs>
          <w:tab w:val="clear" w:pos="567"/>
        </w:tabs>
        <w:spacing w:line="240" w:lineRule="auto"/>
        <w:rPr>
          <w:lang w:val="bg-BG"/>
        </w:rPr>
      </w:pPr>
    </w:p>
    <w:p w14:paraId="442BDED4" w14:textId="77777777" w:rsidR="00212069" w:rsidRPr="00925B7D" w:rsidRDefault="00212069">
      <w:pPr>
        <w:numPr>
          <w:ilvl w:val="12"/>
          <w:numId w:val="0"/>
        </w:numPr>
        <w:tabs>
          <w:tab w:val="clear" w:pos="567"/>
        </w:tabs>
        <w:spacing w:line="240" w:lineRule="auto"/>
        <w:rPr>
          <w:lang w:val="bg-BG"/>
        </w:rPr>
      </w:pPr>
    </w:p>
    <w:p w14:paraId="6210315F" w14:textId="77777777" w:rsidR="00212069" w:rsidRPr="00925B7D" w:rsidRDefault="00212069">
      <w:pPr>
        <w:numPr>
          <w:ilvl w:val="12"/>
          <w:numId w:val="0"/>
        </w:numPr>
        <w:tabs>
          <w:tab w:val="clear" w:pos="567"/>
        </w:tabs>
        <w:spacing w:line="240" w:lineRule="auto"/>
        <w:rPr>
          <w:lang w:val="bg-BG"/>
        </w:rPr>
      </w:pPr>
    </w:p>
    <w:p w14:paraId="2242F8DB" w14:textId="49FF30A9" w:rsidR="00212069" w:rsidRPr="00CC23F3" w:rsidRDefault="00212069" w:rsidP="00865DE1">
      <w:pPr>
        <w:pStyle w:val="TitleA"/>
      </w:pPr>
      <w:r w:rsidRPr="00CC23F3">
        <w:t>Б. ЛИСТОВКА</w:t>
      </w:r>
      <w:r w:rsidR="00CC23F3" w:rsidRPr="00CC23F3">
        <w:fldChar w:fldCharType="begin"/>
      </w:r>
      <w:r w:rsidR="00CC23F3" w:rsidRPr="00CC23F3">
        <w:instrText xml:space="preserve"> DOCVARIABLE VAULT_ND_f74de23d-c40b-4dc1-8eef-8a895f6f08ab \* MERGEFORMAT </w:instrText>
      </w:r>
      <w:r w:rsidR="00CC23F3" w:rsidRPr="00CC23F3">
        <w:fldChar w:fldCharType="separate"/>
      </w:r>
      <w:r w:rsidR="00A92184" w:rsidRPr="00CC23F3">
        <w:t xml:space="preserve"> </w:t>
      </w:r>
      <w:r w:rsidR="00CC23F3" w:rsidRPr="00CC23F3">
        <w:fldChar w:fldCharType="end"/>
      </w:r>
    </w:p>
    <w:p w14:paraId="7E51C03F" w14:textId="77777777" w:rsidR="00212069" w:rsidRPr="00925B7D" w:rsidRDefault="00212069">
      <w:pPr>
        <w:rPr>
          <w:u w:val="double"/>
          <w:lang w:val="bg-BG"/>
        </w:rPr>
      </w:pPr>
      <w:r w:rsidRPr="006D078E">
        <w:rPr>
          <w:lang w:val="bg-BG"/>
        </w:rPr>
        <w:br w:type="page"/>
      </w:r>
    </w:p>
    <w:p w14:paraId="10D5E68E" w14:textId="39964ED5" w:rsidR="00D70574" w:rsidRPr="00964F83" w:rsidRDefault="00D70574" w:rsidP="00964F83">
      <w:pPr>
        <w:pStyle w:val="Heading1"/>
        <w:spacing w:before="0" w:after="0" w:line="240" w:lineRule="auto"/>
        <w:rPr>
          <w:b w:val="0"/>
          <w:szCs w:val="22"/>
          <w:lang w:val="bg-BG"/>
        </w:rPr>
      </w:pPr>
      <w:r w:rsidRPr="00964F83">
        <w:rPr>
          <w:caps w:val="0"/>
          <w:sz w:val="22"/>
          <w:szCs w:val="22"/>
          <w:lang w:val="bg-BG"/>
        </w:rPr>
        <w:lastRenderedPageBreak/>
        <w:t>Листовка: информация за потребителя</w:t>
      </w:r>
      <w:r w:rsidR="00A92184">
        <w:rPr>
          <w:caps w:val="0"/>
          <w:sz w:val="22"/>
          <w:szCs w:val="22"/>
          <w:lang w:val="bg-BG"/>
        </w:rPr>
        <w:fldChar w:fldCharType="begin"/>
      </w:r>
      <w:r w:rsidR="00A92184">
        <w:rPr>
          <w:caps w:val="0"/>
          <w:sz w:val="22"/>
          <w:szCs w:val="22"/>
          <w:lang w:val="bg-BG"/>
        </w:rPr>
        <w:instrText xml:space="preserve"> DOCVARIABLE vault_nd_194077cb-3f94-473c-9557-9a0f8dd96bf4 \* MERGEFORMAT </w:instrText>
      </w:r>
      <w:r w:rsidR="00A92184">
        <w:rPr>
          <w:caps w:val="0"/>
          <w:sz w:val="22"/>
          <w:szCs w:val="22"/>
          <w:lang w:val="bg-BG"/>
        </w:rPr>
        <w:fldChar w:fldCharType="separate"/>
      </w:r>
      <w:r w:rsidR="00A92184">
        <w:rPr>
          <w:caps w:val="0"/>
          <w:sz w:val="22"/>
          <w:szCs w:val="22"/>
          <w:lang w:val="bg-BG"/>
        </w:rPr>
        <w:t xml:space="preserve"> </w:t>
      </w:r>
      <w:r w:rsidR="00A92184">
        <w:rPr>
          <w:caps w:val="0"/>
          <w:sz w:val="22"/>
          <w:szCs w:val="22"/>
          <w:lang w:val="bg-BG"/>
        </w:rPr>
        <w:fldChar w:fldCharType="end"/>
      </w:r>
    </w:p>
    <w:p w14:paraId="78FA9413" w14:textId="77777777" w:rsidR="00D70574" w:rsidRDefault="00D70574" w:rsidP="00964F83">
      <w:pPr>
        <w:numPr>
          <w:ilvl w:val="12"/>
          <w:numId w:val="0"/>
        </w:numPr>
        <w:tabs>
          <w:tab w:val="clear" w:pos="567"/>
        </w:tabs>
        <w:spacing w:line="240" w:lineRule="auto"/>
        <w:jc w:val="center"/>
        <w:rPr>
          <w:lang w:val="bg-BG"/>
        </w:rPr>
      </w:pPr>
    </w:p>
    <w:p w14:paraId="400F8979" w14:textId="77777777" w:rsidR="00212069" w:rsidRPr="00925B7D" w:rsidRDefault="00212069">
      <w:pPr>
        <w:numPr>
          <w:ilvl w:val="12"/>
          <w:numId w:val="0"/>
        </w:numPr>
        <w:tabs>
          <w:tab w:val="clear" w:pos="567"/>
        </w:tabs>
        <w:spacing w:line="240" w:lineRule="auto"/>
        <w:jc w:val="center"/>
        <w:rPr>
          <w:b/>
          <w:lang w:val="bg-BG"/>
        </w:rPr>
      </w:pPr>
      <w:r w:rsidRPr="00925B7D">
        <w:rPr>
          <w:b/>
          <w:lang w:val="bg-BG"/>
        </w:rPr>
        <w:t xml:space="preserve">Twinrix Adult </w:t>
      </w:r>
      <w:r w:rsidR="00872B47">
        <w:rPr>
          <w:b/>
          <w:lang w:val="bg-BG"/>
        </w:rPr>
        <w:t>и</w:t>
      </w:r>
      <w:r w:rsidRPr="00925B7D">
        <w:rPr>
          <w:b/>
          <w:lang w:val="bg-BG"/>
        </w:rPr>
        <w:t>нжекционна суспензия в предварително напълнена спринцовка</w:t>
      </w:r>
    </w:p>
    <w:p w14:paraId="2F19C871" w14:textId="397DB8A0" w:rsidR="00212069" w:rsidRPr="00925B7D" w:rsidRDefault="00212069" w:rsidP="001A39CF">
      <w:pPr>
        <w:numPr>
          <w:ilvl w:val="12"/>
          <w:numId w:val="0"/>
        </w:numPr>
        <w:spacing w:line="240" w:lineRule="auto"/>
        <w:jc w:val="center"/>
        <w:rPr>
          <w:lang w:val="bg-BG"/>
        </w:rPr>
      </w:pPr>
      <w:r w:rsidRPr="00925B7D">
        <w:rPr>
          <w:lang w:val="bg-BG"/>
        </w:rPr>
        <w:t xml:space="preserve">Адсорбирана ваксина срещу </w:t>
      </w:r>
      <w:r w:rsidR="00875FDE" w:rsidRPr="00925B7D">
        <w:rPr>
          <w:lang w:val="bg-BG"/>
        </w:rPr>
        <w:t>хепатит</w:t>
      </w:r>
      <w:r w:rsidR="00875FDE">
        <w:rPr>
          <w:lang w:val="bg-BG"/>
        </w:rPr>
        <w:t> </w:t>
      </w:r>
      <w:r w:rsidRPr="00925B7D">
        <w:rPr>
          <w:lang w:val="bg-BG"/>
        </w:rPr>
        <w:t xml:space="preserve">А (инактивирана) и </w:t>
      </w:r>
      <w:r w:rsidR="00875FDE" w:rsidRPr="00925B7D">
        <w:rPr>
          <w:lang w:val="bg-BG"/>
        </w:rPr>
        <w:t>хепатит</w:t>
      </w:r>
      <w:r w:rsidR="00875FDE">
        <w:rPr>
          <w:lang w:val="bg-BG"/>
        </w:rPr>
        <w:t> </w:t>
      </w:r>
      <w:r w:rsidRPr="00925B7D">
        <w:rPr>
          <w:lang w:val="bg-BG"/>
        </w:rPr>
        <w:t>В (р-ДНК)</w:t>
      </w:r>
    </w:p>
    <w:p w14:paraId="0B2B5698" w14:textId="2CBC8588" w:rsidR="00212069" w:rsidRPr="00925B7D" w:rsidRDefault="00212069" w:rsidP="001A39CF">
      <w:pPr>
        <w:numPr>
          <w:ilvl w:val="12"/>
          <w:numId w:val="0"/>
        </w:numPr>
        <w:spacing w:line="240" w:lineRule="auto"/>
        <w:jc w:val="center"/>
        <w:rPr>
          <w:lang w:val="bg-BG"/>
        </w:rPr>
      </w:pPr>
      <w:r w:rsidRPr="00925B7D">
        <w:rPr>
          <w:lang w:val="bg-BG"/>
        </w:rPr>
        <w:t>(</w:t>
      </w:r>
      <w:r w:rsidR="00875FDE" w:rsidRPr="00925B7D">
        <w:rPr>
          <w:lang w:val="bg-BG"/>
        </w:rPr>
        <w:t>Hepatitis</w:t>
      </w:r>
      <w:r w:rsidR="00875FDE">
        <w:rPr>
          <w:lang w:val="bg-BG"/>
        </w:rPr>
        <w:t> </w:t>
      </w:r>
      <w:r w:rsidRPr="00925B7D">
        <w:rPr>
          <w:lang w:val="bg-BG"/>
        </w:rPr>
        <w:t xml:space="preserve">A (inactivated) and </w:t>
      </w:r>
      <w:r w:rsidR="00875FDE" w:rsidRPr="00925B7D">
        <w:rPr>
          <w:lang w:val="bg-BG"/>
        </w:rPr>
        <w:t>hepatitis</w:t>
      </w:r>
      <w:r w:rsidR="00875FDE">
        <w:rPr>
          <w:lang w:val="bg-BG"/>
        </w:rPr>
        <w:t> </w:t>
      </w:r>
      <w:r w:rsidRPr="00925B7D">
        <w:rPr>
          <w:lang w:val="bg-BG"/>
        </w:rPr>
        <w:t>B (rDNA) (HAB) vaccine (adsorbed))</w:t>
      </w:r>
    </w:p>
    <w:p w14:paraId="18A5B9E5" w14:textId="77777777" w:rsidR="00212069" w:rsidRPr="00925B7D" w:rsidRDefault="00212069">
      <w:pPr>
        <w:numPr>
          <w:ilvl w:val="12"/>
          <w:numId w:val="0"/>
        </w:numPr>
        <w:tabs>
          <w:tab w:val="clear" w:pos="567"/>
        </w:tabs>
        <w:spacing w:line="240" w:lineRule="auto"/>
        <w:jc w:val="center"/>
        <w:rPr>
          <w:lang w:val="bg-BG"/>
        </w:rPr>
      </w:pPr>
    </w:p>
    <w:p w14:paraId="28D95445" w14:textId="77777777" w:rsidR="00212069" w:rsidRPr="00925B7D" w:rsidRDefault="00212069" w:rsidP="00723A41">
      <w:pPr>
        <w:tabs>
          <w:tab w:val="clear" w:pos="567"/>
        </w:tabs>
        <w:suppressAutoHyphens/>
        <w:spacing w:line="240" w:lineRule="auto"/>
        <w:jc w:val="left"/>
        <w:rPr>
          <w:noProof/>
          <w:lang w:val="bg-BG"/>
        </w:rPr>
      </w:pPr>
      <w:r w:rsidRPr="00925B7D">
        <w:rPr>
          <w:b/>
          <w:noProof/>
          <w:lang w:val="bg-BG"/>
        </w:rPr>
        <w:t xml:space="preserve">Прочетете внимателно цялата листовка преди да </w:t>
      </w:r>
      <w:r w:rsidR="00782B73" w:rsidRPr="00925B7D">
        <w:rPr>
          <w:b/>
          <w:noProof/>
          <w:lang w:val="bg-BG"/>
        </w:rPr>
        <w:t>започн</w:t>
      </w:r>
      <w:r w:rsidR="00782B73">
        <w:rPr>
          <w:b/>
          <w:noProof/>
          <w:lang w:val="bg-BG"/>
        </w:rPr>
        <w:t>ат</w:t>
      </w:r>
      <w:r w:rsidR="00782B73" w:rsidRPr="00925B7D">
        <w:rPr>
          <w:b/>
          <w:noProof/>
          <w:lang w:val="bg-BG"/>
        </w:rPr>
        <w:t xml:space="preserve"> </w:t>
      </w:r>
      <w:r w:rsidRPr="00925B7D">
        <w:rPr>
          <w:b/>
          <w:noProof/>
          <w:lang w:val="bg-BG"/>
        </w:rPr>
        <w:t xml:space="preserve">да </w:t>
      </w:r>
      <w:r w:rsidR="00782B73">
        <w:rPr>
          <w:b/>
          <w:noProof/>
          <w:lang w:val="bg-BG"/>
        </w:rPr>
        <w:t xml:space="preserve">Ви </w:t>
      </w:r>
      <w:r w:rsidRPr="00925B7D">
        <w:rPr>
          <w:b/>
          <w:noProof/>
          <w:lang w:val="bg-BG"/>
        </w:rPr>
        <w:t>прилагат тази ваксина</w:t>
      </w:r>
      <w:r w:rsidR="00984C26">
        <w:rPr>
          <w:b/>
          <w:noProof/>
          <w:lang w:val="bg-BG"/>
        </w:rPr>
        <w:t>, тъй като тя съдържа важна за Вас информация.</w:t>
      </w:r>
      <w:r w:rsidRPr="00925B7D">
        <w:rPr>
          <w:b/>
          <w:noProof/>
          <w:lang w:val="bg-BG"/>
        </w:rPr>
        <w:t xml:space="preserve"> </w:t>
      </w:r>
    </w:p>
    <w:p w14:paraId="348298E2" w14:textId="77777777" w:rsidR="00212069" w:rsidRPr="00925B7D" w:rsidRDefault="00212069" w:rsidP="00062F78">
      <w:pPr>
        <w:numPr>
          <w:ilvl w:val="0"/>
          <w:numId w:val="1"/>
        </w:numPr>
        <w:spacing w:line="240" w:lineRule="auto"/>
        <w:ind w:left="567" w:right="-2" w:hanging="567"/>
        <w:jc w:val="left"/>
        <w:rPr>
          <w:noProof/>
          <w:lang w:val="bg-BG"/>
        </w:rPr>
      </w:pPr>
      <w:r w:rsidRPr="00925B7D">
        <w:rPr>
          <w:noProof/>
          <w:lang w:val="bg-BG"/>
        </w:rPr>
        <w:t xml:space="preserve">Запазете тази листовка. Може да </w:t>
      </w:r>
      <w:r w:rsidR="00782B73">
        <w:rPr>
          <w:noProof/>
          <w:lang w:val="bg-BG"/>
        </w:rPr>
        <w:t>се наложи</w:t>
      </w:r>
      <w:r w:rsidRPr="00925B7D">
        <w:rPr>
          <w:noProof/>
          <w:lang w:val="bg-BG"/>
        </w:rPr>
        <w:t xml:space="preserve"> да я прочетете отново.</w:t>
      </w:r>
    </w:p>
    <w:p w14:paraId="112FEA53" w14:textId="77777777" w:rsidR="00212069" w:rsidRPr="00925B7D" w:rsidRDefault="00212069" w:rsidP="00062F78">
      <w:pPr>
        <w:numPr>
          <w:ilvl w:val="0"/>
          <w:numId w:val="1"/>
        </w:numPr>
        <w:spacing w:line="240" w:lineRule="auto"/>
        <w:ind w:left="567" w:right="-2" w:hanging="567"/>
        <w:jc w:val="left"/>
        <w:rPr>
          <w:noProof/>
          <w:lang w:val="bg-BG"/>
        </w:rPr>
      </w:pPr>
      <w:r w:rsidRPr="00925B7D">
        <w:rPr>
          <w:noProof/>
          <w:lang w:val="bg-BG"/>
        </w:rPr>
        <w:t>Ако имате някакви допълнителни въпроси, попитайте Вашия лекар или фармацевт.</w:t>
      </w:r>
    </w:p>
    <w:p w14:paraId="763D2BEB" w14:textId="77777777" w:rsidR="00212069" w:rsidRPr="00925B7D" w:rsidRDefault="00212069" w:rsidP="00062F78">
      <w:pPr>
        <w:numPr>
          <w:ilvl w:val="0"/>
          <w:numId w:val="1"/>
        </w:numPr>
        <w:ind w:left="567" w:right="-2" w:hanging="567"/>
        <w:jc w:val="left"/>
        <w:rPr>
          <w:noProof/>
          <w:lang w:val="bg-BG"/>
        </w:rPr>
      </w:pPr>
      <w:r w:rsidRPr="00925B7D">
        <w:rPr>
          <w:noProof/>
          <w:lang w:val="bg-BG"/>
        </w:rPr>
        <w:t xml:space="preserve">Тази ваксина е предписана лично на Вас. Не я преотстъпвайте на други хора. </w:t>
      </w:r>
    </w:p>
    <w:p w14:paraId="23CAD84C" w14:textId="77777777" w:rsidR="00212069" w:rsidRPr="00925B7D" w:rsidRDefault="00212069" w:rsidP="00062F78">
      <w:pPr>
        <w:numPr>
          <w:ilvl w:val="0"/>
          <w:numId w:val="1"/>
        </w:numPr>
        <w:spacing w:line="240" w:lineRule="auto"/>
        <w:ind w:left="567" w:right="-2" w:hanging="567"/>
        <w:jc w:val="left"/>
        <w:rPr>
          <w:noProof/>
          <w:lang w:val="bg-BG"/>
        </w:rPr>
      </w:pPr>
      <w:r w:rsidRPr="00925B7D">
        <w:rPr>
          <w:noProof/>
          <w:lang w:val="bg-BG"/>
        </w:rPr>
        <w:t xml:space="preserve">Ако </w:t>
      </w:r>
      <w:r w:rsidR="00984C26">
        <w:rPr>
          <w:noProof/>
          <w:lang w:val="bg-BG"/>
        </w:rPr>
        <w:t xml:space="preserve">получите </w:t>
      </w:r>
      <w:r w:rsidRPr="00925B7D">
        <w:rPr>
          <w:noProof/>
          <w:lang w:val="bg-BG"/>
        </w:rPr>
        <w:t>няк</w:t>
      </w:r>
      <w:r w:rsidR="00984C26">
        <w:rPr>
          <w:noProof/>
          <w:lang w:val="bg-BG"/>
        </w:rPr>
        <w:t>акви</w:t>
      </w:r>
      <w:r w:rsidRPr="00925B7D">
        <w:rPr>
          <w:noProof/>
          <w:lang w:val="bg-BG"/>
        </w:rPr>
        <w:t xml:space="preserve"> нежелани реакции</w:t>
      </w:r>
      <w:r w:rsidR="00B525BB">
        <w:rPr>
          <w:noProof/>
          <w:lang w:val="bg-BG"/>
        </w:rPr>
        <w:t>,</w:t>
      </w:r>
      <w:r w:rsidRPr="00925B7D">
        <w:rPr>
          <w:noProof/>
          <w:lang w:val="bg-BG"/>
        </w:rPr>
        <w:t xml:space="preserve"> уведомете Вашия лекар или фармацевт.</w:t>
      </w:r>
      <w:r w:rsidR="00B525BB" w:rsidRPr="00B525BB">
        <w:rPr>
          <w:noProof/>
          <w:lang w:val="bg-BG"/>
        </w:rPr>
        <w:t xml:space="preserve"> </w:t>
      </w:r>
      <w:r w:rsidR="00B525BB" w:rsidRPr="003521DD">
        <w:rPr>
          <w:noProof/>
          <w:lang w:val="bg-BG"/>
        </w:rPr>
        <w:t>Това включва и всички възможни нежелани реакции, неописани в тази листовка.</w:t>
      </w:r>
      <w:r w:rsidR="00B525BB" w:rsidRPr="00814C3A">
        <w:rPr>
          <w:noProof/>
          <w:lang w:val="bg-BG"/>
        </w:rPr>
        <w:t xml:space="preserve"> </w:t>
      </w:r>
      <w:r w:rsidR="00B525BB">
        <w:rPr>
          <w:noProof/>
          <w:lang w:val="bg-BG"/>
        </w:rPr>
        <w:t>Вижте точка 4.</w:t>
      </w:r>
    </w:p>
    <w:p w14:paraId="37D8B440" w14:textId="77777777" w:rsidR="00212069" w:rsidRPr="00925B7D" w:rsidRDefault="00212069">
      <w:pPr>
        <w:numPr>
          <w:ilvl w:val="12"/>
          <w:numId w:val="0"/>
        </w:numPr>
        <w:spacing w:line="240" w:lineRule="auto"/>
        <w:ind w:right="-2"/>
        <w:outlineLvl w:val="0"/>
        <w:rPr>
          <w:b/>
          <w:noProof/>
          <w:u w:val="single"/>
          <w:lang w:val="bg-BG"/>
        </w:rPr>
      </w:pPr>
    </w:p>
    <w:p w14:paraId="0F87D086" w14:textId="77777777" w:rsidR="00212069" w:rsidRPr="00964F83" w:rsidRDefault="00D70574" w:rsidP="001E1561">
      <w:pPr>
        <w:tabs>
          <w:tab w:val="clear" w:pos="567"/>
        </w:tabs>
        <w:suppressAutoHyphens/>
        <w:spacing w:line="240" w:lineRule="auto"/>
        <w:jc w:val="left"/>
        <w:rPr>
          <w:b/>
          <w:noProof/>
          <w:lang w:val="bg-BG"/>
        </w:rPr>
      </w:pPr>
      <w:r w:rsidRPr="00964F83">
        <w:rPr>
          <w:b/>
          <w:noProof/>
          <w:lang w:val="bg-BG"/>
        </w:rPr>
        <w:t xml:space="preserve">Какво съдържа тази листовка </w:t>
      </w:r>
    </w:p>
    <w:p w14:paraId="68574CEA" w14:textId="77777777" w:rsidR="00212069" w:rsidRPr="00925B7D" w:rsidRDefault="00212069" w:rsidP="00723A41">
      <w:pPr>
        <w:numPr>
          <w:ilvl w:val="12"/>
          <w:numId w:val="0"/>
        </w:numPr>
        <w:spacing w:line="240" w:lineRule="auto"/>
        <w:ind w:right="-29"/>
        <w:jc w:val="left"/>
        <w:rPr>
          <w:noProof/>
          <w:lang w:val="bg-BG"/>
        </w:rPr>
      </w:pPr>
      <w:r w:rsidRPr="00925B7D">
        <w:rPr>
          <w:noProof/>
          <w:lang w:val="bg-BG"/>
        </w:rPr>
        <w:t>1.</w:t>
      </w:r>
      <w:r w:rsidRPr="00925B7D">
        <w:rPr>
          <w:noProof/>
          <w:lang w:val="bg-BG"/>
        </w:rPr>
        <w:tab/>
        <w:t xml:space="preserve">Какво представлява </w:t>
      </w:r>
      <w:r w:rsidRPr="00925B7D">
        <w:rPr>
          <w:lang w:val="bg-BG"/>
        </w:rPr>
        <w:t>Twinrix Adult</w:t>
      </w:r>
      <w:r w:rsidRPr="00925B7D">
        <w:rPr>
          <w:noProof/>
          <w:lang w:val="bg-BG"/>
        </w:rPr>
        <w:t xml:space="preserve"> и за какво се използва</w:t>
      </w:r>
    </w:p>
    <w:p w14:paraId="782E9B99" w14:textId="77777777" w:rsidR="00212069" w:rsidRPr="00925B7D" w:rsidRDefault="00212069" w:rsidP="00723A41">
      <w:pPr>
        <w:numPr>
          <w:ilvl w:val="12"/>
          <w:numId w:val="0"/>
        </w:numPr>
        <w:spacing w:line="240" w:lineRule="auto"/>
        <w:ind w:right="-29"/>
        <w:jc w:val="left"/>
        <w:rPr>
          <w:noProof/>
          <w:lang w:val="bg-BG"/>
        </w:rPr>
      </w:pPr>
      <w:r w:rsidRPr="00925B7D">
        <w:rPr>
          <w:noProof/>
          <w:lang w:val="bg-BG"/>
        </w:rPr>
        <w:t>2.</w:t>
      </w:r>
      <w:r w:rsidRPr="00925B7D">
        <w:rPr>
          <w:noProof/>
          <w:lang w:val="bg-BG"/>
        </w:rPr>
        <w:tab/>
      </w:r>
      <w:r w:rsidR="00B525BB">
        <w:rPr>
          <w:noProof/>
          <w:lang w:val="bg-BG"/>
        </w:rPr>
        <w:t>Какво трябва да знаете, п</w:t>
      </w:r>
      <w:r w:rsidRPr="00925B7D">
        <w:rPr>
          <w:noProof/>
          <w:lang w:val="bg-BG"/>
        </w:rPr>
        <w:t xml:space="preserve">реди да </w:t>
      </w:r>
      <w:r w:rsidR="00B525BB">
        <w:rPr>
          <w:noProof/>
          <w:lang w:val="bg-BG"/>
        </w:rPr>
        <w:t>Ви бъде приложен</w:t>
      </w:r>
      <w:r w:rsidRPr="00925B7D">
        <w:rPr>
          <w:noProof/>
          <w:lang w:val="bg-BG"/>
        </w:rPr>
        <w:t xml:space="preserve"> </w:t>
      </w:r>
      <w:r w:rsidRPr="00925B7D">
        <w:rPr>
          <w:lang w:val="bg-BG"/>
        </w:rPr>
        <w:t xml:space="preserve">Twinrix Adult </w:t>
      </w:r>
    </w:p>
    <w:p w14:paraId="2F1440AF" w14:textId="77777777" w:rsidR="00212069" w:rsidRPr="00925B7D" w:rsidRDefault="00212069" w:rsidP="00723A41">
      <w:pPr>
        <w:numPr>
          <w:ilvl w:val="12"/>
          <w:numId w:val="0"/>
        </w:numPr>
        <w:spacing w:line="240" w:lineRule="auto"/>
        <w:ind w:right="-29"/>
        <w:jc w:val="left"/>
        <w:rPr>
          <w:noProof/>
          <w:lang w:val="bg-BG"/>
        </w:rPr>
      </w:pPr>
      <w:r w:rsidRPr="00925B7D">
        <w:rPr>
          <w:noProof/>
          <w:lang w:val="bg-BG"/>
        </w:rPr>
        <w:t>3.</w:t>
      </w:r>
      <w:r w:rsidRPr="00925B7D">
        <w:rPr>
          <w:noProof/>
          <w:lang w:val="bg-BG"/>
        </w:rPr>
        <w:tab/>
        <w:t xml:space="preserve">Как </w:t>
      </w:r>
      <w:r w:rsidR="00B525BB">
        <w:rPr>
          <w:noProof/>
          <w:lang w:val="bg-BG"/>
        </w:rPr>
        <w:t>се прилага</w:t>
      </w:r>
      <w:r w:rsidRPr="00925B7D">
        <w:rPr>
          <w:noProof/>
          <w:lang w:val="bg-BG"/>
        </w:rPr>
        <w:t xml:space="preserve"> </w:t>
      </w:r>
      <w:r w:rsidRPr="00925B7D">
        <w:rPr>
          <w:lang w:val="bg-BG"/>
        </w:rPr>
        <w:t>Twinrix Adult</w:t>
      </w:r>
    </w:p>
    <w:p w14:paraId="3702360B" w14:textId="77777777" w:rsidR="00212069" w:rsidRPr="00925B7D" w:rsidRDefault="00212069" w:rsidP="00723A41">
      <w:pPr>
        <w:numPr>
          <w:ilvl w:val="12"/>
          <w:numId w:val="0"/>
        </w:numPr>
        <w:spacing w:line="240" w:lineRule="auto"/>
        <w:ind w:right="-29"/>
        <w:jc w:val="left"/>
        <w:rPr>
          <w:noProof/>
          <w:lang w:val="bg-BG"/>
        </w:rPr>
      </w:pPr>
      <w:r w:rsidRPr="00925B7D">
        <w:rPr>
          <w:noProof/>
          <w:lang w:val="bg-BG"/>
        </w:rPr>
        <w:t>4.</w:t>
      </w:r>
      <w:r w:rsidRPr="00925B7D">
        <w:rPr>
          <w:noProof/>
          <w:lang w:val="bg-BG"/>
        </w:rPr>
        <w:tab/>
        <w:t>Възможни нежелани реакции</w:t>
      </w:r>
    </w:p>
    <w:p w14:paraId="6AE00DE0" w14:textId="77777777" w:rsidR="00212069" w:rsidRPr="00925B7D" w:rsidRDefault="00212069" w:rsidP="00723A41">
      <w:pPr>
        <w:tabs>
          <w:tab w:val="clear" w:pos="567"/>
        </w:tabs>
        <w:spacing w:line="240" w:lineRule="auto"/>
        <w:ind w:right="-29"/>
        <w:jc w:val="left"/>
        <w:rPr>
          <w:noProof/>
          <w:lang w:val="bg-BG"/>
        </w:rPr>
      </w:pPr>
      <w:r w:rsidRPr="00925B7D">
        <w:rPr>
          <w:noProof/>
          <w:lang w:val="bg-BG"/>
        </w:rPr>
        <w:t>5.</w:t>
      </w:r>
      <w:r w:rsidRPr="00925B7D">
        <w:rPr>
          <w:noProof/>
          <w:lang w:val="bg-BG"/>
        </w:rPr>
        <w:tab/>
      </w:r>
      <w:r>
        <w:rPr>
          <w:noProof/>
          <w:lang w:val="bg-BG"/>
        </w:rPr>
        <w:t xml:space="preserve">Как да съхранявате </w:t>
      </w:r>
      <w:r w:rsidRPr="00925B7D">
        <w:rPr>
          <w:lang w:val="bg-BG"/>
        </w:rPr>
        <w:t>Twinrix Adult</w:t>
      </w:r>
    </w:p>
    <w:p w14:paraId="308127F6" w14:textId="77777777" w:rsidR="00212069" w:rsidRPr="00925B7D" w:rsidRDefault="00212069" w:rsidP="00723A41">
      <w:pPr>
        <w:spacing w:line="240" w:lineRule="auto"/>
        <w:ind w:right="-29"/>
        <w:jc w:val="left"/>
        <w:rPr>
          <w:noProof/>
          <w:lang w:val="bg-BG"/>
        </w:rPr>
      </w:pPr>
      <w:r w:rsidRPr="00925B7D">
        <w:rPr>
          <w:noProof/>
          <w:lang w:val="bg-BG"/>
        </w:rPr>
        <w:t>6.</w:t>
      </w:r>
      <w:r w:rsidRPr="00925B7D">
        <w:rPr>
          <w:noProof/>
          <w:lang w:val="bg-BG"/>
        </w:rPr>
        <w:tab/>
      </w:r>
      <w:r w:rsidR="00B525BB">
        <w:rPr>
          <w:noProof/>
          <w:lang w:val="bg-BG"/>
        </w:rPr>
        <w:t>Съдържание на опаковката и д</w:t>
      </w:r>
      <w:r w:rsidRPr="00925B7D">
        <w:rPr>
          <w:noProof/>
          <w:lang w:val="bg-BG"/>
        </w:rPr>
        <w:t>опълнителна информация</w:t>
      </w:r>
    </w:p>
    <w:p w14:paraId="65E6DD42" w14:textId="77777777" w:rsidR="00212069" w:rsidRPr="00925B7D" w:rsidRDefault="00212069">
      <w:pPr>
        <w:numPr>
          <w:ilvl w:val="12"/>
          <w:numId w:val="0"/>
        </w:numPr>
        <w:tabs>
          <w:tab w:val="clear" w:pos="567"/>
        </w:tabs>
        <w:spacing w:line="240" w:lineRule="auto"/>
        <w:ind w:right="-2"/>
        <w:rPr>
          <w:lang w:val="bg-BG"/>
        </w:rPr>
      </w:pPr>
    </w:p>
    <w:p w14:paraId="64C32576" w14:textId="77777777" w:rsidR="00212069" w:rsidRPr="00925B7D" w:rsidRDefault="00212069">
      <w:pPr>
        <w:numPr>
          <w:ilvl w:val="12"/>
          <w:numId w:val="0"/>
        </w:numPr>
        <w:tabs>
          <w:tab w:val="clear" w:pos="567"/>
        </w:tabs>
        <w:spacing w:line="240" w:lineRule="auto"/>
        <w:ind w:right="-2"/>
        <w:rPr>
          <w:lang w:val="bg-BG"/>
        </w:rPr>
      </w:pPr>
    </w:p>
    <w:p w14:paraId="2D80FCB4" w14:textId="60955779" w:rsidR="00212069" w:rsidRPr="00925B7D" w:rsidRDefault="00212069" w:rsidP="00723A41">
      <w:pPr>
        <w:pStyle w:val="Heading2"/>
        <w:spacing w:before="0" w:after="0" w:line="240" w:lineRule="auto"/>
        <w:ind w:left="567" w:right="567" w:hanging="567"/>
        <w:jc w:val="left"/>
        <w:rPr>
          <w:rFonts w:ascii="Times New Roman" w:hAnsi="Times New Roman"/>
          <w:i w:val="0"/>
          <w:caps/>
          <w:sz w:val="22"/>
          <w:lang w:val="bg-BG" w:eastAsia="en-US"/>
        </w:rPr>
      </w:pPr>
      <w:r w:rsidRPr="00925B7D">
        <w:rPr>
          <w:rFonts w:ascii="Times New Roman" w:hAnsi="Times New Roman"/>
          <w:i w:val="0"/>
          <w:caps/>
          <w:sz w:val="22"/>
          <w:lang w:val="bg-BG" w:eastAsia="en-US"/>
        </w:rPr>
        <w:t>1.</w:t>
      </w:r>
      <w:r w:rsidRPr="00925B7D">
        <w:rPr>
          <w:rFonts w:ascii="Times New Roman" w:hAnsi="Times New Roman"/>
          <w:i w:val="0"/>
          <w:caps/>
          <w:sz w:val="22"/>
          <w:lang w:val="bg-BG" w:eastAsia="en-US"/>
        </w:rPr>
        <w:tab/>
      </w:r>
      <w:r w:rsidR="00B525BB" w:rsidRPr="00B525BB">
        <w:rPr>
          <w:rFonts w:ascii="Times New Roman" w:hAnsi="Times New Roman"/>
          <w:i w:val="0"/>
          <w:noProof/>
          <w:sz w:val="22"/>
          <w:szCs w:val="22"/>
          <w:lang w:val="bg-BG"/>
        </w:rPr>
        <w:t xml:space="preserve">Какво представлява </w:t>
      </w:r>
      <w:r w:rsidR="00B525BB" w:rsidRPr="00B525BB">
        <w:rPr>
          <w:rFonts w:ascii="Times New Roman" w:hAnsi="Times New Roman"/>
          <w:i w:val="0"/>
          <w:sz w:val="22"/>
          <w:szCs w:val="22"/>
          <w:lang w:val="bg-BG"/>
        </w:rPr>
        <w:t>Twinrix Adult</w:t>
      </w:r>
      <w:r w:rsidR="00B525BB" w:rsidRPr="00B525BB">
        <w:rPr>
          <w:rFonts w:ascii="Times New Roman" w:hAnsi="Times New Roman"/>
          <w:i w:val="0"/>
          <w:noProof/>
          <w:sz w:val="22"/>
          <w:szCs w:val="22"/>
          <w:lang w:val="bg-BG"/>
        </w:rPr>
        <w:t xml:space="preserve"> и за какво се използва</w:t>
      </w:r>
      <w:r w:rsidR="00A92184">
        <w:rPr>
          <w:rFonts w:ascii="Times New Roman" w:hAnsi="Times New Roman"/>
          <w:i w:val="0"/>
          <w:noProof/>
          <w:sz w:val="22"/>
          <w:szCs w:val="22"/>
          <w:lang w:val="bg-BG"/>
        </w:rPr>
        <w:fldChar w:fldCharType="begin"/>
      </w:r>
      <w:r w:rsidR="00A92184">
        <w:rPr>
          <w:rFonts w:ascii="Times New Roman" w:hAnsi="Times New Roman"/>
          <w:i w:val="0"/>
          <w:noProof/>
          <w:sz w:val="22"/>
          <w:szCs w:val="22"/>
          <w:lang w:val="bg-BG"/>
        </w:rPr>
        <w:instrText xml:space="preserve"> DOCVARIABLE vault_nd_b9229f06-18cc-4d6e-9fe0-ee82a549d865 \* MERGEFORMAT </w:instrText>
      </w:r>
      <w:r w:rsidR="00A92184">
        <w:rPr>
          <w:rFonts w:ascii="Times New Roman" w:hAnsi="Times New Roman"/>
          <w:i w:val="0"/>
          <w:noProof/>
          <w:sz w:val="22"/>
          <w:szCs w:val="22"/>
          <w:lang w:val="bg-BG"/>
        </w:rPr>
        <w:fldChar w:fldCharType="separate"/>
      </w:r>
      <w:r w:rsidR="00A92184">
        <w:rPr>
          <w:rFonts w:ascii="Times New Roman" w:hAnsi="Times New Roman"/>
          <w:i w:val="0"/>
          <w:noProof/>
          <w:sz w:val="22"/>
          <w:szCs w:val="22"/>
          <w:lang w:val="bg-BG"/>
        </w:rPr>
        <w:t xml:space="preserve"> </w:t>
      </w:r>
      <w:r w:rsidR="00A92184">
        <w:rPr>
          <w:rFonts w:ascii="Times New Roman" w:hAnsi="Times New Roman"/>
          <w:i w:val="0"/>
          <w:noProof/>
          <w:sz w:val="22"/>
          <w:szCs w:val="22"/>
          <w:lang w:val="bg-BG"/>
        </w:rPr>
        <w:fldChar w:fldCharType="end"/>
      </w:r>
    </w:p>
    <w:p w14:paraId="486B6141" w14:textId="77777777" w:rsidR="00212069" w:rsidRPr="00925B7D" w:rsidRDefault="00212069" w:rsidP="00723A41">
      <w:pPr>
        <w:numPr>
          <w:ilvl w:val="12"/>
          <w:numId w:val="0"/>
        </w:numPr>
        <w:tabs>
          <w:tab w:val="clear" w:pos="567"/>
        </w:tabs>
        <w:spacing w:line="240" w:lineRule="auto"/>
        <w:jc w:val="left"/>
        <w:rPr>
          <w:lang w:val="bg-BG"/>
        </w:rPr>
      </w:pPr>
    </w:p>
    <w:p w14:paraId="5A7EC89D" w14:textId="6C0696BD" w:rsidR="00212069" w:rsidRPr="00925B7D" w:rsidRDefault="00212069" w:rsidP="00723A41">
      <w:pPr>
        <w:jc w:val="left"/>
        <w:rPr>
          <w:lang w:val="bg-BG"/>
        </w:rPr>
      </w:pPr>
      <w:r w:rsidRPr="00925B7D">
        <w:rPr>
          <w:lang w:val="bg-BG"/>
        </w:rPr>
        <w:t xml:space="preserve">Twinrix Adult е ваксина, предназначена за приложение при възрастни и юноши на и над 16 години с цел предпазване от две заболявания: </w:t>
      </w:r>
      <w:r w:rsidR="00875FDE" w:rsidRPr="00925B7D">
        <w:rPr>
          <w:lang w:val="bg-BG"/>
        </w:rPr>
        <w:t>хепатит</w:t>
      </w:r>
      <w:r w:rsidR="00875FDE">
        <w:rPr>
          <w:lang w:val="bg-BG"/>
        </w:rPr>
        <w:t> </w:t>
      </w:r>
      <w:r w:rsidRPr="00925B7D">
        <w:rPr>
          <w:lang w:val="bg-BG"/>
        </w:rPr>
        <w:t xml:space="preserve">А и </w:t>
      </w:r>
      <w:r w:rsidR="00875FDE" w:rsidRPr="00925B7D">
        <w:rPr>
          <w:lang w:val="bg-BG"/>
        </w:rPr>
        <w:t>хепатит</w:t>
      </w:r>
      <w:r w:rsidR="00875FDE">
        <w:rPr>
          <w:lang w:val="bg-BG"/>
        </w:rPr>
        <w:t> </w:t>
      </w:r>
      <w:r w:rsidRPr="00925B7D">
        <w:rPr>
          <w:lang w:val="bg-BG"/>
        </w:rPr>
        <w:t>В. Ваксината действа като стимулира организма да създаде своя собствена защита (антитела) срещу тези заболявания.</w:t>
      </w:r>
    </w:p>
    <w:p w14:paraId="4CE30C3F" w14:textId="77777777" w:rsidR="00212069" w:rsidRPr="00925B7D" w:rsidRDefault="00212069" w:rsidP="00723A41">
      <w:pPr>
        <w:numPr>
          <w:ilvl w:val="12"/>
          <w:numId w:val="0"/>
        </w:numPr>
        <w:jc w:val="left"/>
        <w:rPr>
          <w:b/>
          <w:lang w:val="bg-BG"/>
        </w:rPr>
      </w:pPr>
    </w:p>
    <w:p w14:paraId="3D59A53A" w14:textId="43C7039B" w:rsidR="00212069" w:rsidRPr="00925B7D" w:rsidRDefault="00212069" w:rsidP="00062F78">
      <w:pPr>
        <w:numPr>
          <w:ilvl w:val="0"/>
          <w:numId w:val="6"/>
        </w:numPr>
        <w:tabs>
          <w:tab w:val="clear" w:pos="360"/>
          <w:tab w:val="num" w:pos="567"/>
        </w:tabs>
        <w:spacing w:line="240" w:lineRule="auto"/>
        <w:ind w:left="567" w:hanging="567"/>
        <w:jc w:val="left"/>
        <w:rPr>
          <w:lang w:val="bg-BG"/>
        </w:rPr>
      </w:pPr>
      <w:r w:rsidRPr="00925B7D">
        <w:rPr>
          <w:b/>
          <w:color w:val="000000"/>
          <w:lang w:val="bg-BG"/>
        </w:rPr>
        <w:t xml:space="preserve">Хепатит А: </w:t>
      </w:r>
      <w:r w:rsidR="00875FDE" w:rsidRPr="00925B7D">
        <w:rPr>
          <w:color w:val="000000"/>
          <w:lang w:val="bg-BG"/>
        </w:rPr>
        <w:t>Хепатит</w:t>
      </w:r>
      <w:r w:rsidR="00875FDE">
        <w:rPr>
          <w:color w:val="000000"/>
          <w:lang w:val="bg-BG"/>
        </w:rPr>
        <w:t> </w:t>
      </w:r>
      <w:r w:rsidRPr="00925B7D">
        <w:rPr>
          <w:color w:val="000000"/>
          <w:lang w:val="bg-BG"/>
        </w:rPr>
        <w:t>А е инфекциозно заболяване, засягащо черния дроб.</w:t>
      </w:r>
      <w:r w:rsidRPr="00925B7D">
        <w:rPr>
          <w:lang w:val="bg-BG"/>
        </w:rPr>
        <w:t xml:space="preserve"> Причинява се от вируса на </w:t>
      </w:r>
      <w:r w:rsidR="00875FDE" w:rsidRPr="00925B7D">
        <w:rPr>
          <w:lang w:val="bg-BG"/>
        </w:rPr>
        <w:t>хепатит</w:t>
      </w:r>
      <w:r w:rsidR="00875FDE">
        <w:rPr>
          <w:lang w:val="bg-BG"/>
        </w:rPr>
        <w:t> </w:t>
      </w:r>
      <w:r w:rsidRPr="00925B7D">
        <w:rPr>
          <w:lang w:val="bg-BG"/>
        </w:rPr>
        <w:t xml:space="preserve">А. </w:t>
      </w:r>
      <w:r w:rsidR="00875FDE" w:rsidRPr="00925B7D">
        <w:rPr>
          <w:lang w:val="bg-BG"/>
        </w:rPr>
        <w:t>Хепатит</w:t>
      </w:r>
      <w:r w:rsidR="00875FDE">
        <w:rPr>
          <w:lang w:val="bg-BG"/>
        </w:rPr>
        <w:t> </w:t>
      </w:r>
      <w:r w:rsidRPr="00925B7D">
        <w:rPr>
          <w:lang w:val="bg-BG"/>
        </w:rPr>
        <w:t xml:space="preserve">А вирусът може да се предава от човек на човек чрез храна и течности, или при плуване във вода, замърсена с отпадъчни води. Симптомите на </w:t>
      </w:r>
      <w:r w:rsidR="00875FDE" w:rsidRPr="00925B7D">
        <w:rPr>
          <w:lang w:val="bg-BG"/>
        </w:rPr>
        <w:t>хепатит</w:t>
      </w:r>
      <w:r w:rsidR="00875FDE">
        <w:rPr>
          <w:lang w:val="bg-BG"/>
        </w:rPr>
        <w:t> </w:t>
      </w:r>
      <w:r w:rsidRPr="00925B7D">
        <w:rPr>
          <w:lang w:val="bg-BG"/>
        </w:rPr>
        <w:t xml:space="preserve">А се проявяват от 3-та до 6-та седмица след контакта с вируса. Те включват гадене, висока температура и </w:t>
      </w:r>
      <w:r w:rsidRPr="00925B7D">
        <w:rPr>
          <w:color w:val="000000"/>
          <w:lang w:val="bg-BG"/>
        </w:rPr>
        <w:t>болки. Няколко дни след началните симптоми кожата и склерите (бялата част) на очите може да пожълтеят (жълтеница). Тежестта и вида на</w:t>
      </w:r>
      <w:r w:rsidRPr="00925B7D">
        <w:rPr>
          <w:lang w:val="bg-BG"/>
        </w:rPr>
        <w:t xml:space="preserve"> симптомите могат да варират. При малките деца може да не се развие жълтеница. Повечето заболели се възстановяват напълно, но болестта обикновено протича тежко и води до отсъствие от работа за около месец.</w:t>
      </w:r>
    </w:p>
    <w:p w14:paraId="332481D4" w14:textId="77777777" w:rsidR="00212069" w:rsidRPr="00925B7D" w:rsidRDefault="00212069" w:rsidP="00723A41">
      <w:pPr>
        <w:jc w:val="left"/>
        <w:rPr>
          <w:b/>
          <w:lang w:val="bg-BG"/>
        </w:rPr>
      </w:pPr>
      <w:r w:rsidRPr="00925B7D">
        <w:rPr>
          <w:b/>
          <w:lang w:val="bg-BG"/>
        </w:rPr>
        <w:t xml:space="preserve"> </w:t>
      </w:r>
    </w:p>
    <w:p w14:paraId="1A95811A" w14:textId="44E22DFF" w:rsidR="00212069" w:rsidRPr="00925B7D" w:rsidRDefault="00212069" w:rsidP="00062F78">
      <w:pPr>
        <w:numPr>
          <w:ilvl w:val="0"/>
          <w:numId w:val="7"/>
        </w:numPr>
        <w:tabs>
          <w:tab w:val="clear" w:pos="360"/>
          <w:tab w:val="num" w:pos="567"/>
        </w:tabs>
        <w:spacing w:line="240" w:lineRule="auto"/>
        <w:ind w:left="567" w:hanging="567"/>
        <w:jc w:val="left"/>
        <w:rPr>
          <w:b/>
          <w:lang w:val="bg-BG"/>
        </w:rPr>
      </w:pPr>
      <w:r w:rsidRPr="00925B7D">
        <w:rPr>
          <w:b/>
          <w:lang w:val="bg-BG"/>
        </w:rPr>
        <w:t xml:space="preserve">Хепатит В: </w:t>
      </w:r>
      <w:r w:rsidRPr="00925B7D">
        <w:rPr>
          <w:lang w:val="bg-BG"/>
        </w:rPr>
        <w:t xml:space="preserve">Причинява се от вируса на </w:t>
      </w:r>
      <w:r w:rsidR="00875FDE" w:rsidRPr="00925B7D">
        <w:rPr>
          <w:lang w:val="bg-BG"/>
        </w:rPr>
        <w:t>хепатит</w:t>
      </w:r>
      <w:r w:rsidR="00875FDE">
        <w:rPr>
          <w:lang w:val="bg-BG"/>
        </w:rPr>
        <w:t> </w:t>
      </w:r>
      <w:r w:rsidRPr="00925B7D">
        <w:rPr>
          <w:lang w:val="bg-BG"/>
        </w:rPr>
        <w:t>В. Води до уголемяване на черния дроб (възпаление). При заразени лица вирусът се открива в телесните течности (кръв, сперма, влагалищни секрети или слюнка).</w:t>
      </w:r>
    </w:p>
    <w:p w14:paraId="7486892D" w14:textId="77777777" w:rsidR="00212069" w:rsidRPr="00925B7D" w:rsidRDefault="00212069" w:rsidP="00723A41">
      <w:pPr>
        <w:jc w:val="left"/>
        <w:rPr>
          <w:b/>
          <w:lang w:val="bg-BG"/>
        </w:rPr>
      </w:pPr>
    </w:p>
    <w:p w14:paraId="68496F2B" w14:textId="77777777" w:rsidR="00212069" w:rsidRPr="00925B7D" w:rsidRDefault="00212069" w:rsidP="00723A41">
      <w:pPr>
        <w:jc w:val="left"/>
        <w:rPr>
          <w:lang w:val="bg-BG"/>
        </w:rPr>
      </w:pPr>
      <w:r w:rsidRPr="00925B7D">
        <w:rPr>
          <w:lang w:val="bg-BG"/>
        </w:rPr>
        <w:t>Ваксинацията е най-добрият начин за предпазване от тези заболявания. Ваксината не съдържа инфекциозни съставки.</w:t>
      </w:r>
    </w:p>
    <w:p w14:paraId="643AAD25" w14:textId="77777777" w:rsidR="00212069" w:rsidRPr="00925B7D" w:rsidRDefault="00212069" w:rsidP="00723A41">
      <w:pPr>
        <w:numPr>
          <w:ilvl w:val="12"/>
          <w:numId w:val="0"/>
        </w:numPr>
        <w:tabs>
          <w:tab w:val="clear" w:pos="567"/>
        </w:tabs>
        <w:spacing w:line="240" w:lineRule="auto"/>
        <w:jc w:val="left"/>
        <w:rPr>
          <w:lang w:val="bg-BG"/>
        </w:rPr>
      </w:pPr>
    </w:p>
    <w:p w14:paraId="3A114D31" w14:textId="77777777" w:rsidR="00212069" w:rsidRPr="00925B7D" w:rsidRDefault="00212069" w:rsidP="00723A41">
      <w:pPr>
        <w:numPr>
          <w:ilvl w:val="12"/>
          <w:numId w:val="0"/>
        </w:numPr>
        <w:tabs>
          <w:tab w:val="clear" w:pos="567"/>
        </w:tabs>
        <w:spacing w:line="240" w:lineRule="auto"/>
        <w:jc w:val="left"/>
        <w:rPr>
          <w:lang w:val="bg-BG"/>
        </w:rPr>
      </w:pPr>
    </w:p>
    <w:p w14:paraId="44CB2818" w14:textId="224DF8C3" w:rsidR="00212069" w:rsidRPr="00925B7D" w:rsidRDefault="00212069" w:rsidP="00723A41">
      <w:pPr>
        <w:pStyle w:val="Heading2"/>
        <w:spacing w:before="0" w:after="0" w:line="240" w:lineRule="auto"/>
        <w:ind w:left="567" w:right="567" w:hanging="567"/>
        <w:jc w:val="left"/>
        <w:rPr>
          <w:rFonts w:ascii="Times New Roman" w:hAnsi="Times New Roman"/>
          <w:i w:val="0"/>
          <w:caps/>
          <w:sz w:val="22"/>
          <w:lang w:val="bg-BG" w:eastAsia="en-US"/>
        </w:rPr>
      </w:pPr>
      <w:r w:rsidRPr="00925B7D">
        <w:rPr>
          <w:rFonts w:ascii="Times New Roman" w:hAnsi="Times New Roman"/>
          <w:i w:val="0"/>
          <w:caps/>
          <w:sz w:val="22"/>
          <w:lang w:val="bg-BG" w:eastAsia="en-US"/>
        </w:rPr>
        <w:t>2.</w:t>
      </w:r>
      <w:r w:rsidRPr="00925B7D">
        <w:rPr>
          <w:rFonts w:ascii="Times New Roman" w:hAnsi="Times New Roman"/>
          <w:i w:val="0"/>
          <w:caps/>
          <w:sz w:val="22"/>
          <w:lang w:val="bg-BG" w:eastAsia="en-US"/>
        </w:rPr>
        <w:tab/>
      </w:r>
      <w:r w:rsidR="0072332E" w:rsidRPr="0072332E">
        <w:rPr>
          <w:rFonts w:ascii="Times New Roman" w:hAnsi="Times New Roman"/>
          <w:i w:val="0"/>
          <w:noProof/>
          <w:sz w:val="22"/>
          <w:szCs w:val="22"/>
          <w:lang w:val="bg-BG"/>
        </w:rPr>
        <w:t xml:space="preserve">Какво трябва да знаете, преди да Ви бъде приложен </w:t>
      </w:r>
      <w:r w:rsidR="0072332E" w:rsidRPr="0072332E">
        <w:rPr>
          <w:rFonts w:ascii="Times New Roman" w:hAnsi="Times New Roman"/>
          <w:i w:val="0"/>
          <w:sz w:val="22"/>
          <w:szCs w:val="22"/>
          <w:lang w:val="bg-BG"/>
        </w:rPr>
        <w:t>Twinrix Adult</w:t>
      </w:r>
      <w:r w:rsidR="00A92184">
        <w:rPr>
          <w:rFonts w:ascii="Times New Roman" w:hAnsi="Times New Roman"/>
          <w:i w:val="0"/>
          <w:sz w:val="22"/>
          <w:szCs w:val="22"/>
          <w:lang w:val="bg-BG"/>
        </w:rPr>
        <w:fldChar w:fldCharType="begin"/>
      </w:r>
      <w:r w:rsidR="00A92184">
        <w:rPr>
          <w:rFonts w:ascii="Times New Roman" w:hAnsi="Times New Roman"/>
          <w:i w:val="0"/>
          <w:sz w:val="22"/>
          <w:szCs w:val="22"/>
          <w:lang w:val="bg-BG"/>
        </w:rPr>
        <w:instrText xml:space="preserve"> DOCVARIABLE vault_nd_2d7d6c3e-3c39-4365-b291-027613d2ae82 \* MERGEFORMAT </w:instrText>
      </w:r>
      <w:r w:rsidR="00A92184">
        <w:rPr>
          <w:rFonts w:ascii="Times New Roman" w:hAnsi="Times New Roman"/>
          <w:i w:val="0"/>
          <w:sz w:val="22"/>
          <w:szCs w:val="22"/>
          <w:lang w:val="bg-BG"/>
        </w:rPr>
        <w:fldChar w:fldCharType="separate"/>
      </w:r>
      <w:r w:rsidR="00A92184">
        <w:rPr>
          <w:rFonts w:ascii="Times New Roman" w:hAnsi="Times New Roman"/>
          <w:i w:val="0"/>
          <w:sz w:val="22"/>
          <w:szCs w:val="22"/>
          <w:lang w:val="bg-BG"/>
        </w:rPr>
        <w:t xml:space="preserve"> </w:t>
      </w:r>
      <w:r w:rsidR="00A92184">
        <w:rPr>
          <w:rFonts w:ascii="Times New Roman" w:hAnsi="Times New Roman"/>
          <w:i w:val="0"/>
          <w:sz w:val="22"/>
          <w:szCs w:val="22"/>
          <w:lang w:val="bg-BG"/>
        </w:rPr>
        <w:fldChar w:fldCharType="end"/>
      </w:r>
    </w:p>
    <w:p w14:paraId="40CDEBA6" w14:textId="77777777" w:rsidR="00212069" w:rsidRPr="00925B7D" w:rsidRDefault="00212069" w:rsidP="00723A41">
      <w:pPr>
        <w:tabs>
          <w:tab w:val="clear" w:pos="567"/>
        </w:tabs>
        <w:spacing w:line="240" w:lineRule="auto"/>
        <w:ind w:right="-2"/>
        <w:jc w:val="left"/>
        <w:rPr>
          <w:lang w:val="bg-BG"/>
        </w:rPr>
      </w:pPr>
    </w:p>
    <w:p w14:paraId="36D60B5C" w14:textId="77777777" w:rsidR="00212069" w:rsidRPr="00925B7D" w:rsidRDefault="00212069" w:rsidP="00723A41">
      <w:pPr>
        <w:tabs>
          <w:tab w:val="clear" w:pos="567"/>
        </w:tabs>
        <w:spacing w:line="240" w:lineRule="auto"/>
        <w:ind w:right="-2"/>
        <w:jc w:val="left"/>
        <w:rPr>
          <w:b/>
          <w:lang w:val="bg-BG"/>
        </w:rPr>
      </w:pPr>
      <w:r w:rsidRPr="00925B7D">
        <w:rPr>
          <w:b/>
          <w:lang w:val="bg-BG"/>
        </w:rPr>
        <w:t>Twinrix Adult</w:t>
      </w:r>
      <w:r w:rsidR="007221D0">
        <w:rPr>
          <w:b/>
          <w:lang w:val="bg-BG"/>
        </w:rPr>
        <w:t xml:space="preserve"> не трябва да се прилага</w:t>
      </w:r>
      <w:r w:rsidR="0072332E">
        <w:rPr>
          <w:b/>
          <w:lang w:val="bg-BG"/>
        </w:rPr>
        <w:t>, ако</w:t>
      </w:r>
      <w:r w:rsidRPr="00925B7D">
        <w:rPr>
          <w:b/>
          <w:lang w:val="bg-BG"/>
        </w:rPr>
        <w:t>:</w:t>
      </w:r>
    </w:p>
    <w:p w14:paraId="4C7E89E9" w14:textId="77777777" w:rsidR="00D7123C" w:rsidRPr="00964F83" w:rsidRDefault="00212069" w:rsidP="00A3006C">
      <w:pPr>
        <w:widowControl/>
        <w:numPr>
          <w:ilvl w:val="0"/>
          <w:numId w:val="5"/>
        </w:numPr>
        <w:tabs>
          <w:tab w:val="clear" w:pos="360"/>
          <w:tab w:val="num" w:pos="567"/>
        </w:tabs>
        <w:adjustRightInd/>
        <w:spacing w:line="240" w:lineRule="auto"/>
        <w:ind w:left="567" w:hanging="567"/>
        <w:jc w:val="left"/>
        <w:textAlignment w:val="auto"/>
      </w:pPr>
      <w:r w:rsidRPr="00925B7D">
        <w:rPr>
          <w:lang w:val="bg-BG"/>
        </w:rPr>
        <w:t xml:space="preserve">сте </w:t>
      </w:r>
      <w:r w:rsidR="00EC0B97">
        <w:rPr>
          <w:lang w:val="bg-BG"/>
        </w:rPr>
        <w:t>алергични</w:t>
      </w:r>
      <w:r w:rsidRPr="00925B7D">
        <w:rPr>
          <w:lang w:val="bg-BG"/>
        </w:rPr>
        <w:t xml:space="preserve"> към</w:t>
      </w:r>
      <w:r w:rsidR="00EC0B97">
        <w:rPr>
          <w:lang w:val="bg-BG"/>
        </w:rPr>
        <w:t>:</w:t>
      </w:r>
    </w:p>
    <w:p w14:paraId="2D7D800B" w14:textId="47A8EB12" w:rsidR="00D70574" w:rsidRDefault="001B07DB" w:rsidP="00A3006C">
      <w:pPr>
        <w:widowControl/>
        <w:tabs>
          <w:tab w:val="clear" w:pos="567"/>
          <w:tab w:val="left" w:pos="851"/>
        </w:tabs>
        <w:adjustRightInd/>
        <w:spacing w:line="240" w:lineRule="auto"/>
        <w:ind w:left="851" w:hanging="284"/>
        <w:jc w:val="left"/>
        <w:textAlignment w:val="auto"/>
      </w:pPr>
      <w:r>
        <w:rPr>
          <w:lang w:val="bg-BG"/>
        </w:rPr>
        <w:t>-</w:t>
      </w:r>
      <w:r>
        <w:rPr>
          <w:lang w:val="bg-BG"/>
        </w:rPr>
        <w:tab/>
      </w:r>
      <w:r w:rsidR="00D7123C">
        <w:rPr>
          <w:lang w:val="bg-BG"/>
        </w:rPr>
        <w:t>активните вещества или към някоя от останалите съставки на това лекарство</w:t>
      </w:r>
      <w:r w:rsidR="00D7123C" w:rsidRPr="00E62EC0">
        <w:t xml:space="preserve"> (</w:t>
      </w:r>
      <w:r w:rsidR="00D7123C">
        <w:rPr>
          <w:lang w:val="bg-BG"/>
        </w:rPr>
        <w:t>изброени в точка </w:t>
      </w:r>
      <w:r w:rsidR="00D7123C" w:rsidRPr="00E62EC0">
        <w:t>6).</w:t>
      </w:r>
    </w:p>
    <w:p w14:paraId="42A5FC04" w14:textId="77777777" w:rsidR="00D7123C" w:rsidRDefault="00D7123C" w:rsidP="00A3006C">
      <w:pPr>
        <w:pStyle w:val="ListParagraph"/>
        <w:numPr>
          <w:ilvl w:val="0"/>
          <w:numId w:val="1"/>
        </w:numPr>
        <w:tabs>
          <w:tab w:val="clear" w:pos="567"/>
          <w:tab w:val="left" w:pos="851"/>
        </w:tabs>
        <w:spacing w:line="240" w:lineRule="auto"/>
        <w:ind w:left="851" w:hanging="284"/>
        <w:jc w:val="left"/>
        <w:rPr>
          <w:lang w:val="bg-BG"/>
        </w:rPr>
      </w:pPr>
      <w:r>
        <w:rPr>
          <w:lang w:val="bg-BG"/>
        </w:rPr>
        <w:t>неомицин</w:t>
      </w:r>
      <w:r>
        <w:t>.</w:t>
      </w:r>
    </w:p>
    <w:p w14:paraId="74C1ED02" w14:textId="77777777" w:rsidR="00D70574" w:rsidRDefault="001F4239" w:rsidP="00A3006C">
      <w:pPr>
        <w:spacing w:line="240" w:lineRule="auto"/>
        <w:ind w:left="567"/>
        <w:jc w:val="left"/>
        <w:rPr>
          <w:lang w:val="bg-BG"/>
        </w:rPr>
      </w:pPr>
      <w:r w:rsidRPr="00925B7D">
        <w:rPr>
          <w:lang w:val="bg-BG"/>
        </w:rPr>
        <w:t>Симптомите на алергична реакция могат да включват сърбящ кожен обрив, затруднение в дишането и подуване на лицето или езика.</w:t>
      </w:r>
    </w:p>
    <w:p w14:paraId="4EAE5179" w14:textId="3311338E" w:rsidR="00212069" w:rsidRPr="00925B7D" w:rsidRDefault="00212069" w:rsidP="00062F78">
      <w:pPr>
        <w:numPr>
          <w:ilvl w:val="0"/>
          <w:numId w:val="5"/>
        </w:numPr>
        <w:tabs>
          <w:tab w:val="clear" w:pos="360"/>
          <w:tab w:val="num" w:pos="567"/>
        </w:tabs>
        <w:spacing w:line="240" w:lineRule="auto"/>
        <w:ind w:left="567" w:hanging="567"/>
        <w:jc w:val="left"/>
        <w:rPr>
          <w:lang w:val="bg-BG"/>
        </w:rPr>
      </w:pPr>
      <w:r w:rsidRPr="00925B7D">
        <w:rPr>
          <w:lang w:val="bg-BG"/>
        </w:rPr>
        <w:lastRenderedPageBreak/>
        <w:t xml:space="preserve">сте имали алергична реакция след приложение на друга ваксина срещу </w:t>
      </w:r>
      <w:r w:rsidR="00875FDE" w:rsidRPr="00925B7D">
        <w:rPr>
          <w:lang w:val="bg-BG"/>
        </w:rPr>
        <w:t>хепатит</w:t>
      </w:r>
      <w:r w:rsidR="00875FDE">
        <w:rPr>
          <w:lang w:val="bg-BG"/>
        </w:rPr>
        <w:t> </w:t>
      </w:r>
      <w:r w:rsidRPr="00925B7D">
        <w:rPr>
          <w:lang w:val="bg-BG"/>
        </w:rPr>
        <w:t xml:space="preserve">А или </w:t>
      </w:r>
      <w:r w:rsidR="00875FDE" w:rsidRPr="00925B7D">
        <w:rPr>
          <w:lang w:val="bg-BG"/>
        </w:rPr>
        <w:t>хепатит</w:t>
      </w:r>
      <w:r w:rsidR="00875FDE">
        <w:rPr>
          <w:lang w:val="bg-BG"/>
        </w:rPr>
        <w:t> </w:t>
      </w:r>
      <w:r w:rsidRPr="00925B7D">
        <w:rPr>
          <w:lang w:val="bg-BG"/>
        </w:rPr>
        <w:t>В.</w:t>
      </w:r>
    </w:p>
    <w:p w14:paraId="10787098" w14:textId="6CAA35EB" w:rsidR="00212069" w:rsidRPr="00925B7D" w:rsidRDefault="00212069" w:rsidP="00062F78">
      <w:pPr>
        <w:numPr>
          <w:ilvl w:val="0"/>
          <w:numId w:val="5"/>
        </w:numPr>
        <w:tabs>
          <w:tab w:val="clear" w:pos="360"/>
          <w:tab w:val="num" w:pos="567"/>
        </w:tabs>
        <w:spacing w:line="240" w:lineRule="auto"/>
        <w:ind w:left="567" w:hanging="567"/>
        <w:jc w:val="left"/>
        <w:rPr>
          <w:lang w:val="bg-BG"/>
        </w:rPr>
      </w:pPr>
      <w:r w:rsidRPr="00925B7D">
        <w:rPr>
          <w:lang w:val="bg-BG"/>
        </w:rPr>
        <w:t>имате тежка инфекция с висока температура (над 38</w:t>
      </w:r>
      <w:r w:rsidR="001B07DB">
        <w:rPr>
          <w:lang w:val="bg-BG"/>
        </w:rPr>
        <w:t> </w:t>
      </w:r>
      <w:r w:rsidRPr="00925B7D">
        <w:rPr>
          <w:szCs w:val="22"/>
          <w:lang w:val="bg-BG"/>
        </w:rPr>
        <w:sym w:font="Symbol" w:char="F0B0"/>
      </w:r>
      <w:r w:rsidRPr="00925B7D">
        <w:rPr>
          <w:lang w:val="bg-BG"/>
        </w:rPr>
        <w:t>С). Лек</w:t>
      </w:r>
      <w:r w:rsidR="001169DF">
        <w:rPr>
          <w:lang w:val="bg-BG"/>
        </w:rPr>
        <w:t>а</w:t>
      </w:r>
      <w:r w:rsidRPr="00925B7D">
        <w:rPr>
          <w:lang w:val="bg-BG"/>
        </w:rPr>
        <w:t xml:space="preserve"> инфекци</w:t>
      </w:r>
      <w:r w:rsidR="001169DF">
        <w:rPr>
          <w:lang w:val="bg-BG"/>
        </w:rPr>
        <w:t>я</w:t>
      </w:r>
      <w:r w:rsidRPr="00925B7D">
        <w:rPr>
          <w:lang w:val="bg-BG"/>
        </w:rPr>
        <w:t xml:space="preserve"> като настинк</w:t>
      </w:r>
      <w:r w:rsidR="001169DF">
        <w:rPr>
          <w:lang w:val="bg-BG"/>
        </w:rPr>
        <w:t>а</w:t>
      </w:r>
      <w:r w:rsidRPr="00925B7D">
        <w:rPr>
          <w:lang w:val="bg-BG"/>
        </w:rPr>
        <w:t xml:space="preserve"> не би трябвало да представлява проблем, но въпреки това уведомете лекаря преди имунизация.</w:t>
      </w:r>
    </w:p>
    <w:p w14:paraId="77841E54" w14:textId="77777777" w:rsidR="00212069" w:rsidRPr="00925B7D" w:rsidRDefault="00212069" w:rsidP="00723A41">
      <w:pPr>
        <w:numPr>
          <w:ilvl w:val="12"/>
          <w:numId w:val="0"/>
        </w:numPr>
        <w:tabs>
          <w:tab w:val="clear" w:pos="567"/>
        </w:tabs>
        <w:spacing w:line="240" w:lineRule="auto"/>
        <w:ind w:right="-2"/>
        <w:jc w:val="left"/>
        <w:rPr>
          <w:lang w:val="bg-BG"/>
        </w:rPr>
      </w:pPr>
    </w:p>
    <w:p w14:paraId="228C75AD" w14:textId="77777777" w:rsidR="00212069" w:rsidRPr="00925B7D" w:rsidRDefault="00D7123C" w:rsidP="00723A41">
      <w:pPr>
        <w:numPr>
          <w:ilvl w:val="12"/>
          <w:numId w:val="0"/>
        </w:numPr>
        <w:tabs>
          <w:tab w:val="clear" w:pos="567"/>
        </w:tabs>
        <w:spacing w:line="240" w:lineRule="auto"/>
        <w:ind w:right="-2"/>
        <w:jc w:val="left"/>
        <w:rPr>
          <w:b/>
          <w:noProof/>
          <w:lang w:val="bg-BG"/>
        </w:rPr>
      </w:pPr>
      <w:r>
        <w:rPr>
          <w:b/>
          <w:noProof/>
          <w:lang w:val="bg-BG"/>
        </w:rPr>
        <w:t>Предупреждения и предпазни мерки</w:t>
      </w:r>
    </w:p>
    <w:p w14:paraId="018B3CC0" w14:textId="77777777" w:rsidR="00212069" w:rsidRPr="00925B7D" w:rsidRDefault="000E1F94" w:rsidP="00723A41">
      <w:pPr>
        <w:numPr>
          <w:ilvl w:val="12"/>
          <w:numId w:val="0"/>
        </w:numPr>
        <w:tabs>
          <w:tab w:val="clear" w:pos="567"/>
        </w:tabs>
        <w:spacing w:line="240" w:lineRule="auto"/>
        <w:ind w:right="-2"/>
        <w:jc w:val="left"/>
        <w:rPr>
          <w:b/>
          <w:lang w:val="bg-BG"/>
        </w:rPr>
      </w:pPr>
      <w:r w:rsidRPr="00BC0D2F">
        <w:rPr>
          <w:lang w:val="bg-BG"/>
        </w:rPr>
        <w:t>Говорете</w:t>
      </w:r>
      <w:r>
        <w:rPr>
          <w:lang w:val="bg-BG"/>
        </w:rPr>
        <w:t xml:space="preserve"> с Вашия лекар или фармацевт, преди да </w:t>
      </w:r>
      <w:r w:rsidR="007221D0">
        <w:rPr>
          <w:lang w:val="bg-BG"/>
        </w:rPr>
        <w:t>Ви бъде приложен</w:t>
      </w:r>
      <w:r w:rsidR="007221D0" w:rsidRPr="00AE3537">
        <w:rPr>
          <w:lang w:val="bg-BG"/>
        </w:rPr>
        <w:t xml:space="preserve"> </w:t>
      </w:r>
      <w:r w:rsidRPr="00925B7D">
        <w:rPr>
          <w:lang w:val="bg-BG"/>
        </w:rPr>
        <w:t>Twinrix Adult</w:t>
      </w:r>
      <w:r>
        <w:rPr>
          <w:lang w:val="bg-BG"/>
        </w:rPr>
        <w:t>, ако:</w:t>
      </w:r>
    </w:p>
    <w:p w14:paraId="55A64F7D" w14:textId="77777777" w:rsidR="00212069" w:rsidRPr="00925B7D" w:rsidRDefault="00212069" w:rsidP="00062F78">
      <w:pPr>
        <w:numPr>
          <w:ilvl w:val="0"/>
          <w:numId w:val="8"/>
        </w:numPr>
        <w:tabs>
          <w:tab w:val="clear" w:pos="567"/>
        </w:tabs>
        <w:spacing w:line="240" w:lineRule="auto"/>
        <w:ind w:left="567" w:hanging="567"/>
        <w:jc w:val="left"/>
        <w:rPr>
          <w:lang w:val="bg-BG"/>
        </w:rPr>
      </w:pPr>
      <w:r w:rsidRPr="00925B7D">
        <w:rPr>
          <w:lang w:val="bg-BG"/>
        </w:rPr>
        <w:t>сте имали здравословни проблеми след предишно приложение на ваксина.</w:t>
      </w:r>
    </w:p>
    <w:p w14:paraId="68446206" w14:textId="77777777" w:rsidR="00212069" w:rsidRPr="00925B7D" w:rsidRDefault="00212069" w:rsidP="00062F78">
      <w:pPr>
        <w:numPr>
          <w:ilvl w:val="0"/>
          <w:numId w:val="9"/>
        </w:numPr>
        <w:tabs>
          <w:tab w:val="clear" w:pos="567"/>
        </w:tabs>
        <w:spacing w:line="240" w:lineRule="auto"/>
        <w:ind w:left="567" w:hanging="567"/>
        <w:jc w:val="left"/>
        <w:rPr>
          <w:color w:val="000000"/>
          <w:lang w:val="bg-BG"/>
        </w:rPr>
      </w:pPr>
      <w:r w:rsidRPr="00925B7D">
        <w:rPr>
          <w:color w:val="000000"/>
          <w:lang w:val="bg-BG"/>
        </w:rPr>
        <w:t>имате отслабена имунна система поради заболяване или лечение с други лекарства</w:t>
      </w:r>
    </w:p>
    <w:p w14:paraId="22716FE6" w14:textId="77777777" w:rsidR="00212069" w:rsidRPr="00925B7D" w:rsidRDefault="00212069" w:rsidP="00062F78">
      <w:pPr>
        <w:numPr>
          <w:ilvl w:val="0"/>
          <w:numId w:val="8"/>
        </w:numPr>
        <w:tabs>
          <w:tab w:val="clear" w:pos="567"/>
        </w:tabs>
        <w:spacing w:line="240" w:lineRule="auto"/>
        <w:ind w:left="567" w:hanging="567"/>
        <w:jc w:val="left"/>
        <w:rPr>
          <w:lang w:val="bg-BG"/>
        </w:rPr>
      </w:pPr>
      <w:r w:rsidRPr="00925B7D">
        <w:rPr>
          <w:lang w:val="bg-BG"/>
        </w:rPr>
        <w:t xml:space="preserve">имате нарушения в кръвосъсирването или лесно получавате кръвонасядания. </w:t>
      </w:r>
    </w:p>
    <w:p w14:paraId="74DE9DB9" w14:textId="77777777" w:rsidR="00212069" w:rsidRPr="00925B7D" w:rsidRDefault="00212069" w:rsidP="00723A41">
      <w:pPr>
        <w:jc w:val="left"/>
        <w:rPr>
          <w:color w:val="0000FF"/>
          <w:lang w:val="bg-BG"/>
        </w:rPr>
      </w:pPr>
    </w:p>
    <w:p w14:paraId="1B55B3E0" w14:textId="77777777" w:rsidR="00364933" w:rsidRPr="000F7049" w:rsidRDefault="00364933" w:rsidP="00364933">
      <w:pPr>
        <w:jc w:val="left"/>
        <w:rPr>
          <w:color w:val="000000"/>
          <w:szCs w:val="22"/>
          <w:lang w:val="ru-RU"/>
        </w:rPr>
      </w:pPr>
      <w:r w:rsidRPr="00A54A27">
        <w:rPr>
          <w:color w:val="000000"/>
          <w:szCs w:val="22"/>
          <w:lang w:val="bg-BG"/>
        </w:rPr>
        <w:t>Припадък може да настъпи (</w:t>
      </w:r>
      <w:r>
        <w:rPr>
          <w:color w:val="000000"/>
          <w:szCs w:val="22"/>
          <w:lang w:val="bg-BG"/>
        </w:rPr>
        <w:t>обикновено</w:t>
      </w:r>
      <w:r w:rsidRPr="00A54A27">
        <w:rPr>
          <w:color w:val="000000"/>
          <w:szCs w:val="22"/>
          <w:lang w:val="bg-BG"/>
        </w:rPr>
        <w:t xml:space="preserve"> при юноши) след или дори преди </w:t>
      </w:r>
      <w:r>
        <w:rPr>
          <w:color w:val="000000"/>
          <w:szCs w:val="22"/>
          <w:lang w:val="bg-BG"/>
        </w:rPr>
        <w:t xml:space="preserve">всяко </w:t>
      </w:r>
      <w:r w:rsidRPr="00A54A27">
        <w:rPr>
          <w:color w:val="000000"/>
          <w:szCs w:val="22"/>
          <w:lang w:val="bg-BG"/>
        </w:rPr>
        <w:t>инжектиране с игла. Затова информирайте лекаря или медицинската сестра, ако сте припадали при предишна инжекция.</w:t>
      </w:r>
    </w:p>
    <w:p w14:paraId="41E260FB" w14:textId="77777777" w:rsidR="00364933" w:rsidRPr="000F7049" w:rsidRDefault="00364933" w:rsidP="00723A41">
      <w:pPr>
        <w:jc w:val="left"/>
        <w:rPr>
          <w:color w:val="000000"/>
          <w:lang w:val="ru-RU"/>
        </w:rPr>
      </w:pPr>
    </w:p>
    <w:p w14:paraId="24AF5766" w14:textId="5FF5CABE" w:rsidR="00212069" w:rsidRPr="00925B7D" w:rsidRDefault="00212069" w:rsidP="00723A41">
      <w:pPr>
        <w:jc w:val="left"/>
        <w:rPr>
          <w:color w:val="000000"/>
          <w:lang w:val="bg-BG"/>
        </w:rPr>
      </w:pPr>
      <w:r>
        <w:rPr>
          <w:color w:val="000000"/>
          <w:lang w:val="bg-BG"/>
        </w:rPr>
        <w:t xml:space="preserve">По-слаб имунен отговор след приложение на ваксината с вероятност да не бъде постигната защита срещу </w:t>
      </w:r>
      <w:r w:rsidR="00875FDE">
        <w:rPr>
          <w:color w:val="000000"/>
          <w:lang w:val="bg-BG"/>
        </w:rPr>
        <w:t>хепатит </w:t>
      </w:r>
      <w:r>
        <w:rPr>
          <w:color w:val="000000"/>
          <w:lang w:val="bg-BG"/>
        </w:rPr>
        <w:t>А е установен при хора със затлъстяване. Установен е също и п</w:t>
      </w:r>
      <w:r w:rsidRPr="00925B7D">
        <w:rPr>
          <w:color w:val="000000"/>
          <w:lang w:val="bg-BG"/>
        </w:rPr>
        <w:t xml:space="preserve">о-слаб имунен отговор след приложение на ваксината с вероятност да не бъде постигната защита срещу </w:t>
      </w:r>
      <w:r w:rsidR="00875FDE" w:rsidRPr="00925B7D">
        <w:rPr>
          <w:color w:val="000000"/>
          <w:lang w:val="bg-BG"/>
        </w:rPr>
        <w:t>хепатит</w:t>
      </w:r>
      <w:r w:rsidR="00875FDE">
        <w:rPr>
          <w:color w:val="000000"/>
          <w:lang w:val="bg-BG"/>
        </w:rPr>
        <w:t> </w:t>
      </w:r>
      <w:r w:rsidRPr="00925B7D">
        <w:rPr>
          <w:color w:val="000000"/>
          <w:lang w:val="bg-BG"/>
        </w:rPr>
        <w:t>В при по-възрастни хора, по-често при мъжете в сравнение с жените, при пушачи, при хора с наднормено тегло, при лица с дългогодишни съпътстващи заболявания и при хора, лекувани с определени лекарства. След завършване на ваксинационния курс лекуващият лекар може да посъветва да Ви бъде направено кръвно изследване, за да провери дали е постигната достатъчна защита. Ако няма задоволителен имунен отговор към ваксината може да се наложи приложение на допълнителни дози Twinrix Adult.</w:t>
      </w:r>
    </w:p>
    <w:p w14:paraId="75B8B234" w14:textId="77777777" w:rsidR="00212069" w:rsidRPr="00925B7D" w:rsidRDefault="00212069" w:rsidP="00723A41">
      <w:pPr>
        <w:tabs>
          <w:tab w:val="clear" w:pos="567"/>
        </w:tabs>
        <w:spacing w:line="240" w:lineRule="auto"/>
        <w:ind w:right="-2"/>
        <w:jc w:val="left"/>
        <w:rPr>
          <w:b/>
          <w:lang w:val="bg-BG"/>
        </w:rPr>
      </w:pPr>
    </w:p>
    <w:p w14:paraId="4999600A" w14:textId="77777777" w:rsidR="00212069" w:rsidRPr="00925B7D" w:rsidRDefault="000E1F94" w:rsidP="00723A41">
      <w:pPr>
        <w:tabs>
          <w:tab w:val="clear" w:pos="567"/>
        </w:tabs>
        <w:spacing w:line="240" w:lineRule="auto"/>
        <w:ind w:right="-2"/>
        <w:jc w:val="left"/>
        <w:rPr>
          <w:b/>
          <w:noProof/>
          <w:color w:val="000000"/>
          <w:lang w:val="bg-BG"/>
        </w:rPr>
      </w:pPr>
      <w:r>
        <w:rPr>
          <w:b/>
          <w:noProof/>
          <w:color w:val="000000"/>
          <w:lang w:val="bg-BG"/>
        </w:rPr>
        <w:t>Д</w:t>
      </w:r>
      <w:r w:rsidR="00212069" w:rsidRPr="00925B7D">
        <w:rPr>
          <w:b/>
          <w:noProof/>
          <w:color w:val="000000"/>
          <w:lang w:val="bg-BG"/>
        </w:rPr>
        <w:t xml:space="preserve">руги лекарства </w:t>
      </w:r>
      <w:r>
        <w:rPr>
          <w:b/>
          <w:noProof/>
          <w:color w:val="000000"/>
          <w:lang w:val="bg-BG"/>
        </w:rPr>
        <w:t xml:space="preserve">и </w:t>
      </w:r>
      <w:r w:rsidRPr="000E1F94">
        <w:rPr>
          <w:b/>
          <w:color w:val="000000"/>
          <w:lang w:val="bg-BG"/>
        </w:rPr>
        <w:t>Twinrix Adult</w:t>
      </w:r>
    </w:p>
    <w:p w14:paraId="1C062FE2" w14:textId="77777777" w:rsidR="00212069" w:rsidRPr="00925B7D" w:rsidRDefault="007221D0" w:rsidP="00723A41">
      <w:pPr>
        <w:tabs>
          <w:tab w:val="clear" w:pos="567"/>
        </w:tabs>
        <w:spacing w:line="240" w:lineRule="auto"/>
        <w:jc w:val="left"/>
        <w:rPr>
          <w:lang w:val="bg-BG"/>
        </w:rPr>
      </w:pPr>
      <w:r>
        <w:rPr>
          <w:noProof/>
          <w:lang w:val="bg-BG"/>
        </w:rPr>
        <w:t>Трябва да кажете на</w:t>
      </w:r>
      <w:r w:rsidRPr="00925B7D">
        <w:rPr>
          <w:noProof/>
          <w:lang w:val="bg-BG"/>
        </w:rPr>
        <w:t xml:space="preserve"> </w:t>
      </w:r>
      <w:r w:rsidR="00212069" w:rsidRPr="00925B7D">
        <w:rPr>
          <w:noProof/>
          <w:lang w:val="bg-BG"/>
        </w:rPr>
        <w:t>Вашия лекар</w:t>
      </w:r>
      <w:r w:rsidR="000E1F94">
        <w:rPr>
          <w:noProof/>
          <w:lang w:val="bg-BG"/>
        </w:rPr>
        <w:t xml:space="preserve"> или фармацевт</w:t>
      </w:r>
      <w:r w:rsidR="00212069" w:rsidRPr="007C4551">
        <w:rPr>
          <w:noProof/>
          <w:lang w:val="bg-BG"/>
        </w:rPr>
        <w:t>,</w:t>
      </w:r>
      <w:r w:rsidR="00212069" w:rsidRPr="00925B7D">
        <w:rPr>
          <w:noProof/>
          <w:lang w:val="bg-BG"/>
        </w:rPr>
        <w:t xml:space="preserve"> ако приемате</w:t>
      </w:r>
      <w:r w:rsidR="000E1F94">
        <w:rPr>
          <w:noProof/>
          <w:lang w:val="bg-BG"/>
        </w:rPr>
        <w:t>,</w:t>
      </w:r>
      <w:r w:rsidR="00212069" w:rsidRPr="00925B7D">
        <w:rPr>
          <w:noProof/>
          <w:lang w:val="bg-BG"/>
        </w:rPr>
        <w:t xml:space="preserve"> наскоро сте приемали </w:t>
      </w:r>
      <w:r w:rsidR="000E1F94">
        <w:rPr>
          <w:noProof/>
          <w:lang w:val="bg-BG"/>
        </w:rPr>
        <w:t xml:space="preserve">или е възможно да </w:t>
      </w:r>
      <w:r>
        <w:rPr>
          <w:noProof/>
          <w:lang w:val="bg-BG"/>
        </w:rPr>
        <w:t xml:space="preserve">приемате </w:t>
      </w:r>
      <w:r w:rsidR="00212069" w:rsidRPr="00925B7D">
        <w:rPr>
          <w:noProof/>
          <w:lang w:val="bg-BG"/>
        </w:rPr>
        <w:t>други лекарства</w:t>
      </w:r>
      <w:r w:rsidR="000E1F94">
        <w:rPr>
          <w:noProof/>
          <w:lang w:val="bg-BG"/>
        </w:rPr>
        <w:t>.</w:t>
      </w:r>
      <w:r w:rsidR="00212069" w:rsidRPr="00925B7D">
        <w:rPr>
          <w:lang w:val="bg-BG"/>
        </w:rPr>
        <w:t xml:space="preserve"> </w:t>
      </w:r>
    </w:p>
    <w:p w14:paraId="3467B92F" w14:textId="77777777" w:rsidR="00212069" w:rsidRPr="00925B7D" w:rsidRDefault="00212069" w:rsidP="00723A41">
      <w:pPr>
        <w:tabs>
          <w:tab w:val="clear" w:pos="567"/>
        </w:tabs>
        <w:spacing w:line="240" w:lineRule="auto"/>
        <w:ind w:right="-2"/>
        <w:jc w:val="left"/>
        <w:rPr>
          <w:lang w:val="bg-BG"/>
        </w:rPr>
      </w:pPr>
    </w:p>
    <w:p w14:paraId="0A380FE0" w14:textId="77777777" w:rsidR="00212069" w:rsidRPr="00925B7D" w:rsidRDefault="00212069" w:rsidP="001E1561">
      <w:pPr>
        <w:tabs>
          <w:tab w:val="clear" w:pos="567"/>
        </w:tabs>
        <w:spacing w:line="240" w:lineRule="auto"/>
        <w:ind w:right="-2"/>
        <w:jc w:val="left"/>
        <w:rPr>
          <w:b/>
          <w:noProof/>
          <w:color w:val="000000"/>
          <w:lang w:val="bg-BG"/>
        </w:rPr>
      </w:pPr>
      <w:r w:rsidRPr="00925B7D">
        <w:rPr>
          <w:b/>
          <w:noProof/>
          <w:color w:val="000000"/>
          <w:lang w:val="bg-BG"/>
        </w:rPr>
        <w:t>Бременност и кърмене</w:t>
      </w:r>
    </w:p>
    <w:p w14:paraId="23C5C903" w14:textId="77777777" w:rsidR="00212069" w:rsidRPr="00925B7D" w:rsidRDefault="00000EBE" w:rsidP="00B5107E">
      <w:pPr>
        <w:numPr>
          <w:ilvl w:val="12"/>
          <w:numId w:val="0"/>
        </w:numPr>
        <w:tabs>
          <w:tab w:val="clear" w:pos="567"/>
        </w:tabs>
        <w:spacing w:line="240" w:lineRule="auto"/>
        <w:ind w:right="-2"/>
        <w:jc w:val="left"/>
        <w:rPr>
          <w:lang w:val="bg-BG"/>
        </w:rPr>
      </w:pPr>
      <w:r>
        <w:rPr>
          <w:noProof/>
          <w:lang w:val="bg-BG"/>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тази ваксина.</w:t>
      </w:r>
      <w:r w:rsidR="007221D0">
        <w:rPr>
          <w:lang w:val="bg-BG"/>
        </w:rPr>
        <w:t xml:space="preserve"> </w:t>
      </w:r>
      <w:r w:rsidR="00212069" w:rsidRPr="00925B7D">
        <w:rPr>
          <w:lang w:val="bg-BG"/>
        </w:rPr>
        <w:t xml:space="preserve">Не е </w:t>
      </w:r>
      <w:r w:rsidR="007221D0">
        <w:rPr>
          <w:lang w:val="bg-BG"/>
        </w:rPr>
        <w:t>извест</w:t>
      </w:r>
      <w:r w:rsidR="007221D0" w:rsidRPr="00925B7D">
        <w:rPr>
          <w:lang w:val="bg-BG"/>
        </w:rPr>
        <w:t xml:space="preserve">но </w:t>
      </w:r>
      <w:r w:rsidR="00212069" w:rsidRPr="00925B7D">
        <w:rPr>
          <w:lang w:val="bg-BG"/>
        </w:rPr>
        <w:t>дали Twinrix Adult преминава в кърмата. Въпреки това не се очаква ваксината да причини проблеми при кърмените деца.</w:t>
      </w:r>
    </w:p>
    <w:p w14:paraId="75BD3A40" w14:textId="77777777" w:rsidR="00212069" w:rsidRPr="00925B7D" w:rsidRDefault="00212069" w:rsidP="00723A41">
      <w:pPr>
        <w:tabs>
          <w:tab w:val="clear" w:pos="567"/>
        </w:tabs>
        <w:spacing w:line="240" w:lineRule="auto"/>
        <w:jc w:val="left"/>
        <w:rPr>
          <w:lang w:val="bg-BG"/>
        </w:rPr>
      </w:pPr>
    </w:p>
    <w:p w14:paraId="777091FF" w14:textId="77777777" w:rsidR="00212069" w:rsidRPr="00925B7D" w:rsidRDefault="00212069" w:rsidP="00723A41">
      <w:pPr>
        <w:jc w:val="left"/>
        <w:rPr>
          <w:b/>
          <w:lang w:val="bg-BG"/>
        </w:rPr>
      </w:pPr>
      <w:r w:rsidRPr="00925B7D">
        <w:rPr>
          <w:b/>
          <w:color w:val="000000"/>
          <w:lang w:val="bg-BG"/>
        </w:rPr>
        <w:t>Twinrix Adult</w:t>
      </w:r>
      <w:r w:rsidRPr="00925B7D">
        <w:rPr>
          <w:b/>
          <w:lang w:val="bg-BG"/>
        </w:rPr>
        <w:t xml:space="preserve"> </w:t>
      </w:r>
      <w:r w:rsidR="00000EBE">
        <w:rPr>
          <w:b/>
          <w:lang w:val="bg-BG"/>
        </w:rPr>
        <w:t>съдържа неомицин</w:t>
      </w:r>
      <w:r w:rsidR="00426218">
        <w:rPr>
          <w:b/>
          <w:lang w:val="bg-BG"/>
        </w:rPr>
        <w:t xml:space="preserve"> и натрий</w:t>
      </w:r>
    </w:p>
    <w:p w14:paraId="349DE171" w14:textId="77777777" w:rsidR="00212069" w:rsidRDefault="00212069" w:rsidP="00723A41">
      <w:pPr>
        <w:jc w:val="left"/>
        <w:rPr>
          <w:lang w:val="bg-BG"/>
        </w:rPr>
      </w:pPr>
      <w:r w:rsidRPr="00925B7D">
        <w:rPr>
          <w:lang w:val="bg-BG"/>
        </w:rPr>
        <w:t>Моля, уведомете Вашия лекар, ако сте имали алергична реакция към неомицин (антибиотик).</w:t>
      </w:r>
    </w:p>
    <w:p w14:paraId="27DE84FE" w14:textId="77777777" w:rsidR="00426218" w:rsidRPr="00925B7D" w:rsidRDefault="00426218" w:rsidP="00426218">
      <w:pPr>
        <w:jc w:val="left"/>
        <w:rPr>
          <w:lang w:val="bg-BG"/>
        </w:rPr>
      </w:pPr>
      <w:r w:rsidRPr="00426218">
        <w:rPr>
          <w:caps/>
          <w:lang w:val="bg-BG" w:eastAsia="en-US"/>
        </w:rPr>
        <w:t>Т</w:t>
      </w:r>
      <w:r w:rsidRPr="00426218">
        <w:rPr>
          <w:lang w:val="bg-BG" w:eastAsia="en-US"/>
        </w:rPr>
        <w:t xml:space="preserve">ази ваксина съдържа по-малко от 1 </w:t>
      </w:r>
      <w:r w:rsidRPr="00426218">
        <w:rPr>
          <w:lang w:val="en-US" w:eastAsia="en-US"/>
        </w:rPr>
        <w:t>mmol</w:t>
      </w:r>
      <w:r w:rsidRPr="00B5107E">
        <w:rPr>
          <w:lang w:val="bg-BG" w:eastAsia="en-US"/>
        </w:rPr>
        <w:t xml:space="preserve"> </w:t>
      </w:r>
      <w:r w:rsidRPr="00426218">
        <w:rPr>
          <w:lang w:val="bg-BG" w:eastAsia="en-US"/>
        </w:rPr>
        <w:t xml:space="preserve">натрий </w:t>
      </w:r>
      <w:r w:rsidRPr="00B5107E">
        <w:rPr>
          <w:lang w:val="bg-BG" w:eastAsia="en-US"/>
        </w:rPr>
        <w:t xml:space="preserve">(23 </w:t>
      </w:r>
      <w:r w:rsidRPr="00426218">
        <w:rPr>
          <w:lang w:val="en-US" w:eastAsia="en-US"/>
        </w:rPr>
        <w:t>mg</w:t>
      </w:r>
      <w:r w:rsidRPr="00B5107E">
        <w:rPr>
          <w:lang w:val="bg-BG" w:eastAsia="en-US"/>
        </w:rPr>
        <w:t xml:space="preserve">) </w:t>
      </w:r>
      <w:r w:rsidRPr="00426218">
        <w:rPr>
          <w:lang w:val="bg-BG" w:eastAsia="en-US"/>
        </w:rPr>
        <w:t>на доза, т.е. може да се каже, че практически не съдържа натрий.</w:t>
      </w:r>
    </w:p>
    <w:p w14:paraId="1EA0CF0E" w14:textId="77777777" w:rsidR="00212069" w:rsidRPr="00925B7D" w:rsidRDefault="00212069" w:rsidP="00723A41">
      <w:pPr>
        <w:tabs>
          <w:tab w:val="clear" w:pos="567"/>
        </w:tabs>
        <w:spacing w:line="240" w:lineRule="auto"/>
        <w:ind w:right="-2"/>
        <w:jc w:val="left"/>
        <w:rPr>
          <w:lang w:val="bg-BG"/>
        </w:rPr>
      </w:pPr>
    </w:p>
    <w:p w14:paraId="1A340A34" w14:textId="77777777" w:rsidR="00212069" w:rsidRPr="00925B7D" w:rsidRDefault="00212069" w:rsidP="00723A41">
      <w:pPr>
        <w:tabs>
          <w:tab w:val="clear" w:pos="567"/>
        </w:tabs>
        <w:spacing w:line="240" w:lineRule="auto"/>
        <w:ind w:right="-2"/>
        <w:jc w:val="left"/>
        <w:rPr>
          <w:lang w:val="bg-BG"/>
        </w:rPr>
      </w:pPr>
    </w:p>
    <w:p w14:paraId="5978369E" w14:textId="55D2B965" w:rsidR="00212069" w:rsidRPr="00925B7D" w:rsidRDefault="00212069" w:rsidP="00886F52">
      <w:pPr>
        <w:pStyle w:val="Heading2"/>
        <w:spacing w:before="0" w:after="0" w:line="240" w:lineRule="auto"/>
        <w:ind w:left="567" w:right="567" w:hanging="567"/>
        <w:jc w:val="left"/>
        <w:rPr>
          <w:rFonts w:ascii="Times New Roman" w:hAnsi="Times New Roman"/>
          <w:i w:val="0"/>
          <w:caps/>
          <w:sz w:val="22"/>
          <w:lang w:val="bg-BG" w:eastAsia="en-US"/>
        </w:rPr>
      </w:pPr>
      <w:r w:rsidRPr="00925B7D">
        <w:rPr>
          <w:rFonts w:ascii="Times New Roman" w:hAnsi="Times New Roman"/>
          <w:i w:val="0"/>
          <w:caps/>
          <w:sz w:val="22"/>
          <w:lang w:val="bg-BG" w:eastAsia="en-US"/>
        </w:rPr>
        <w:t>3.</w:t>
      </w:r>
      <w:r w:rsidRPr="00925B7D">
        <w:rPr>
          <w:rFonts w:ascii="Times New Roman" w:hAnsi="Times New Roman"/>
          <w:i w:val="0"/>
          <w:caps/>
          <w:sz w:val="22"/>
          <w:lang w:val="bg-BG" w:eastAsia="en-US"/>
        </w:rPr>
        <w:tab/>
      </w:r>
      <w:r w:rsidR="00000EBE" w:rsidRPr="00000EBE">
        <w:rPr>
          <w:rFonts w:ascii="Times New Roman" w:hAnsi="Times New Roman"/>
          <w:i w:val="0"/>
          <w:noProof/>
          <w:sz w:val="22"/>
          <w:szCs w:val="22"/>
          <w:lang w:val="bg-BG"/>
        </w:rPr>
        <w:t xml:space="preserve">Как се прилага </w:t>
      </w:r>
      <w:r w:rsidR="00000EBE" w:rsidRPr="00000EBE">
        <w:rPr>
          <w:rFonts w:ascii="Times New Roman" w:hAnsi="Times New Roman"/>
          <w:i w:val="0"/>
          <w:sz w:val="22"/>
          <w:szCs w:val="22"/>
          <w:lang w:val="bg-BG"/>
        </w:rPr>
        <w:t>Twinrix Adult</w:t>
      </w:r>
      <w:r w:rsidR="00A92184">
        <w:rPr>
          <w:rFonts w:ascii="Times New Roman" w:hAnsi="Times New Roman"/>
          <w:i w:val="0"/>
          <w:sz w:val="22"/>
          <w:szCs w:val="22"/>
          <w:lang w:val="bg-BG"/>
        </w:rPr>
        <w:fldChar w:fldCharType="begin"/>
      </w:r>
      <w:r w:rsidR="00A92184">
        <w:rPr>
          <w:rFonts w:ascii="Times New Roman" w:hAnsi="Times New Roman"/>
          <w:i w:val="0"/>
          <w:sz w:val="22"/>
          <w:szCs w:val="22"/>
          <w:lang w:val="bg-BG"/>
        </w:rPr>
        <w:instrText xml:space="preserve"> DOCVARIABLE vault_nd_c745234b-920a-4398-b666-5fea0341ad6e \* MERGEFORMAT </w:instrText>
      </w:r>
      <w:r w:rsidR="00A92184">
        <w:rPr>
          <w:rFonts w:ascii="Times New Roman" w:hAnsi="Times New Roman"/>
          <w:i w:val="0"/>
          <w:sz w:val="22"/>
          <w:szCs w:val="22"/>
          <w:lang w:val="bg-BG"/>
        </w:rPr>
        <w:fldChar w:fldCharType="separate"/>
      </w:r>
      <w:r w:rsidR="00A92184">
        <w:rPr>
          <w:rFonts w:ascii="Times New Roman" w:hAnsi="Times New Roman"/>
          <w:i w:val="0"/>
          <w:sz w:val="22"/>
          <w:szCs w:val="22"/>
          <w:lang w:val="bg-BG"/>
        </w:rPr>
        <w:t xml:space="preserve"> </w:t>
      </w:r>
      <w:r w:rsidR="00A92184">
        <w:rPr>
          <w:rFonts w:ascii="Times New Roman" w:hAnsi="Times New Roman"/>
          <w:i w:val="0"/>
          <w:sz w:val="22"/>
          <w:szCs w:val="22"/>
          <w:lang w:val="bg-BG"/>
        </w:rPr>
        <w:fldChar w:fldCharType="end"/>
      </w:r>
    </w:p>
    <w:p w14:paraId="73D44168" w14:textId="77777777" w:rsidR="00D70574" w:rsidRDefault="00D70574" w:rsidP="00964F83">
      <w:pPr>
        <w:keepNext/>
        <w:tabs>
          <w:tab w:val="clear" w:pos="567"/>
        </w:tabs>
        <w:spacing w:line="240" w:lineRule="auto"/>
        <w:ind w:right="-2"/>
        <w:jc w:val="left"/>
        <w:rPr>
          <w:lang w:val="bg-BG"/>
        </w:rPr>
      </w:pPr>
    </w:p>
    <w:p w14:paraId="30DE3635" w14:textId="77777777" w:rsidR="00D70574" w:rsidRDefault="00212069" w:rsidP="00964F83">
      <w:pPr>
        <w:keepNext/>
        <w:numPr>
          <w:ilvl w:val="12"/>
          <w:numId w:val="0"/>
        </w:numPr>
        <w:jc w:val="left"/>
        <w:rPr>
          <w:lang w:val="bg-BG"/>
        </w:rPr>
      </w:pPr>
      <w:r w:rsidRPr="00925B7D">
        <w:rPr>
          <w:lang w:val="bg-BG"/>
        </w:rPr>
        <w:t>Twinrix Adult ще Ви бъде приложен по схема, която включва приложение на три инжекции за период от 6 месеца. За всяка инжекция е необходимо отделно посещение при лекаря. Първата доза ще бъде приложена на избрана дата. Останалите две дози ще бъдат приложени съответно един месец и шест месеца след първата доза.</w:t>
      </w:r>
    </w:p>
    <w:p w14:paraId="57D259CE" w14:textId="77777777" w:rsidR="00212069" w:rsidRPr="00925B7D" w:rsidRDefault="00212069" w:rsidP="00723A41">
      <w:pPr>
        <w:numPr>
          <w:ilvl w:val="12"/>
          <w:numId w:val="0"/>
        </w:numPr>
        <w:jc w:val="left"/>
        <w:rPr>
          <w:lang w:val="bg-BG"/>
        </w:rPr>
      </w:pPr>
    </w:p>
    <w:p w14:paraId="3BCC29C6" w14:textId="77777777" w:rsidR="00212069" w:rsidRPr="00925B7D" w:rsidRDefault="00212069" w:rsidP="00062F78">
      <w:pPr>
        <w:numPr>
          <w:ilvl w:val="0"/>
          <w:numId w:val="10"/>
        </w:numPr>
        <w:tabs>
          <w:tab w:val="clear" w:pos="567"/>
        </w:tabs>
        <w:spacing w:line="240" w:lineRule="auto"/>
        <w:ind w:left="567" w:hanging="567"/>
        <w:jc w:val="left"/>
        <w:rPr>
          <w:lang w:val="bg-BG"/>
        </w:rPr>
      </w:pPr>
      <w:r w:rsidRPr="00925B7D">
        <w:rPr>
          <w:lang w:val="bg-BG"/>
        </w:rPr>
        <w:t>Първа доза:</w:t>
      </w:r>
      <w:r w:rsidRPr="00925B7D">
        <w:rPr>
          <w:lang w:val="bg-BG"/>
        </w:rPr>
        <w:tab/>
      </w:r>
      <w:r w:rsidRPr="00925B7D">
        <w:rPr>
          <w:lang w:val="bg-BG"/>
        </w:rPr>
        <w:tab/>
        <w:t>на избрана дата</w:t>
      </w:r>
    </w:p>
    <w:p w14:paraId="226B6706" w14:textId="77777777" w:rsidR="00212069" w:rsidRPr="00925B7D" w:rsidRDefault="00212069" w:rsidP="00062F78">
      <w:pPr>
        <w:numPr>
          <w:ilvl w:val="0"/>
          <w:numId w:val="10"/>
        </w:numPr>
        <w:tabs>
          <w:tab w:val="clear" w:pos="567"/>
        </w:tabs>
        <w:spacing w:line="240" w:lineRule="auto"/>
        <w:ind w:left="567" w:hanging="567"/>
        <w:jc w:val="left"/>
        <w:rPr>
          <w:lang w:val="bg-BG"/>
        </w:rPr>
      </w:pPr>
      <w:r w:rsidRPr="00925B7D">
        <w:rPr>
          <w:lang w:val="bg-BG"/>
        </w:rPr>
        <w:t>Втора доза:</w:t>
      </w:r>
      <w:r w:rsidRPr="00925B7D">
        <w:rPr>
          <w:lang w:val="bg-BG"/>
        </w:rPr>
        <w:tab/>
      </w:r>
      <w:r w:rsidRPr="00925B7D">
        <w:rPr>
          <w:lang w:val="bg-BG"/>
        </w:rPr>
        <w:tab/>
        <w:t>1 месец по-късно</w:t>
      </w:r>
    </w:p>
    <w:p w14:paraId="0D5C1FB5" w14:textId="77777777" w:rsidR="00212069" w:rsidRPr="00925B7D" w:rsidRDefault="00212069" w:rsidP="00062F78">
      <w:pPr>
        <w:numPr>
          <w:ilvl w:val="0"/>
          <w:numId w:val="10"/>
        </w:numPr>
        <w:tabs>
          <w:tab w:val="clear" w:pos="567"/>
        </w:tabs>
        <w:spacing w:line="240" w:lineRule="auto"/>
        <w:ind w:left="567" w:hanging="567"/>
        <w:jc w:val="left"/>
        <w:rPr>
          <w:lang w:val="bg-BG"/>
        </w:rPr>
      </w:pPr>
      <w:r w:rsidRPr="00925B7D">
        <w:rPr>
          <w:lang w:val="bg-BG"/>
        </w:rPr>
        <w:t>Трета доза:</w:t>
      </w:r>
      <w:r w:rsidRPr="00925B7D">
        <w:rPr>
          <w:lang w:val="bg-BG"/>
        </w:rPr>
        <w:tab/>
      </w:r>
      <w:r w:rsidRPr="00925B7D">
        <w:rPr>
          <w:lang w:val="bg-BG"/>
        </w:rPr>
        <w:tab/>
        <w:t>6 месеца след първата доза.</w:t>
      </w:r>
    </w:p>
    <w:p w14:paraId="22392405" w14:textId="77777777" w:rsidR="00212069" w:rsidRPr="00925B7D" w:rsidRDefault="00212069" w:rsidP="00723A41">
      <w:pPr>
        <w:jc w:val="left"/>
        <w:rPr>
          <w:lang w:val="bg-BG"/>
        </w:rPr>
      </w:pPr>
    </w:p>
    <w:p w14:paraId="05278F50" w14:textId="20CAA4D4" w:rsidR="00212069" w:rsidRPr="00925B7D" w:rsidRDefault="00212069" w:rsidP="00723A41">
      <w:pPr>
        <w:numPr>
          <w:ilvl w:val="12"/>
          <w:numId w:val="0"/>
        </w:numPr>
        <w:jc w:val="left"/>
        <w:rPr>
          <w:color w:val="000000"/>
          <w:lang w:val="bg-BG"/>
        </w:rPr>
      </w:pPr>
      <w:r w:rsidRPr="00925B7D">
        <w:rPr>
          <w:color w:val="000000"/>
          <w:lang w:val="bg-BG"/>
        </w:rPr>
        <w:t xml:space="preserve">Twinrix Adult може да бъде приложен и по схема, която включва приложение на три инжекции в рамките на 1 месец. Тази схема може да се използва при възрастни само когато се нуждаят от бърза защита срещу </w:t>
      </w:r>
      <w:r w:rsidR="00875FDE" w:rsidRPr="00925B7D">
        <w:rPr>
          <w:color w:val="000000"/>
          <w:lang w:val="bg-BG"/>
        </w:rPr>
        <w:t>хепатит</w:t>
      </w:r>
      <w:r w:rsidR="00875FDE">
        <w:rPr>
          <w:color w:val="000000"/>
          <w:lang w:val="bg-BG"/>
        </w:rPr>
        <w:t> </w:t>
      </w:r>
      <w:r w:rsidRPr="00925B7D">
        <w:rPr>
          <w:color w:val="000000"/>
          <w:lang w:val="bg-BG"/>
        </w:rPr>
        <w:t xml:space="preserve">А и </w:t>
      </w:r>
      <w:r w:rsidR="00875FDE" w:rsidRPr="00925B7D">
        <w:rPr>
          <w:color w:val="000000"/>
          <w:lang w:val="bg-BG"/>
        </w:rPr>
        <w:t>хепатит</w:t>
      </w:r>
      <w:r w:rsidR="00875FDE">
        <w:rPr>
          <w:color w:val="000000"/>
          <w:lang w:val="bg-BG"/>
        </w:rPr>
        <w:t> </w:t>
      </w:r>
      <w:r w:rsidRPr="00925B7D">
        <w:rPr>
          <w:color w:val="000000"/>
          <w:lang w:val="bg-BG"/>
        </w:rPr>
        <w:t xml:space="preserve">В (напр. пътуващи в чужбина). Първата доза ще бъде </w:t>
      </w:r>
      <w:r w:rsidRPr="00925B7D">
        <w:rPr>
          <w:color w:val="000000"/>
          <w:lang w:val="bg-BG"/>
        </w:rPr>
        <w:lastRenderedPageBreak/>
        <w:t>приложена на избрана дата. Останалите две дози ще бъдат приложени съответно 7 дни и 21 дни след първата доза. Препоръчва се приложение на четвърта доза на 12-ия месец.</w:t>
      </w:r>
    </w:p>
    <w:p w14:paraId="59B1AC14" w14:textId="77777777" w:rsidR="00212069" w:rsidRPr="00925B7D" w:rsidRDefault="00212069" w:rsidP="00723A41">
      <w:pPr>
        <w:numPr>
          <w:ilvl w:val="12"/>
          <w:numId w:val="0"/>
        </w:numPr>
        <w:jc w:val="left"/>
        <w:rPr>
          <w:color w:val="000000"/>
          <w:lang w:val="bg-BG"/>
        </w:rPr>
      </w:pPr>
    </w:p>
    <w:p w14:paraId="10236811" w14:textId="77777777" w:rsidR="00212069" w:rsidRPr="00925B7D" w:rsidRDefault="00212069" w:rsidP="00062F78">
      <w:pPr>
        <w:numPr>
          <w:ilvl w:val="0"/>
          <w:numId w:val="10"/>
        </w:numPr>
        <w:tabs>
          <w:tab w:val="clear" w:pos="567"/>
        </w:tabs>
        <w:spacing w:line="240" w:lineRule="auto"/>
        <w:ind w:left="567" w:hanging="567"/>
        <w:jc w:val="left"/>
        <w:rPr>
          <w:color w:val="000000"/>
          <w:lang w:val="bg-BG"/>
        </w:rPr>
      </w:pPr>
      <w:r w:rsidRPr="00925B7D">
        <w:rPr>
          <w:color w:val="000000"/>
          <w:lang w:val="bg-BG"/>
        </w:rPr>
        <w:t>Първа доза:</w:t>
      </w:r>
      <w:r w:rsidRPr="00925B7D">
        <w:rPr>
          <w:color w:val="000000"/>
          <w:lang w:val="bg-BG"/>
        </w:rPr>
        <w:tab/>
      </w:r>
      <w:r w:rsidRPr="00925B7D">
        <w:rPr>
          <w:color w:val="000000"/>
          <w:lang w:val="bg-BG"/>
        </w:rPr>
        <w:tab/>
        <w:t>на избрана дата</w:t>
      </w:r>
    </w:p>
    <w:p w14:paraId="395BFDC3" w14:textId="77777777" w:rsidR="00212069" w:rsidRPr="00925B7D" w:rsidRDefault="00212069" w:rsidP="00062F78">
      <w:pPr>
        <w:numPr>
          <w:ilvl w:val="0"/>
          <w:numId w:val="10"/>
        </w:numPr>
        <w:tabs>
          <w:tab w:val="clear" w:pos="567"/>
        </w:tabs>
        <w:spacing w:line="240" w:lineRule="auto"/>
        <w:ind w:left="567" w:hanging="567"/>
        <w:jc w:val="left"/>
        <w:rPr>
          <w:color w:val="000000"/>
          <w:lang w:val="bg-BG"/>
        </w:rPr>
      </w:pPr>
      <w:r w:rsidRPr="00925B7D">
        <w:rPr>
          <w:color w:val="000000"/>
          <w:lang w:val="bg-BG"/>
        </w:rPr>
        <w:t>Втора доза:</w:t>
      </w:r>
      <w:r w:rsidRPr="00925B7D">
        <w:rPr>
          <w:color w:val="000000"/>
          <w:lang w:val="bg-BG"/>
        </w:rPr>
        <w:tab/>
      </w:r>
      <w:r w:rsidRPr="00925B7D">
        <w:rPr>
          <w:color w:val="000000"/>
          <w:lang w:val="bg-BG"/>
        </w:rPr>
        <w:tab/>
        <w:t>7 дни по-късно</w:t>
      </w:r>
    </w:p>
    <w:p w14:paraId="1922F46A" w14:textId="77777777" w:rsidR="00212069" w:rsidRPr="00925B7D" w:rsidRDefault="00212069" w:rsidP="00062F78">
      <w:pPr>
        <w:numPr>
          <w:ilvl w:val="0"/>
          <w:numId w:val="10"/>
        </w:numPr>
        <w:tabs>
          <w:tab w:val="clear" w:pos="567"/>
        </w:tabs>
        <w:spacing w:line="240" w:lineRule="auto"/>
        <w:ind w:left="567" w:hanging="567"/>
        <w:jc w:val="left"/>
        <w:rPr>
          <w:color w:val="000000"/>
          <w:lang w:val="bg-BG"/>
        </w:rPr>
      </w:pPr>
      <w:r w:rsidRPr="00925B7D">
        <w:rPr>
          <w:color w:val="000000"/>
          <w:lang w:val="bg-BG"/>
        </w:rPr>
        <w:t>Трета доза:</w:t>
      </w:r>
      <w:r w:rsidRPr="00925B7D">
        <w:rPr>
          <w:color w:val="000000"/>
          <w:lang w:val="bg-BG"/>
        </w:rPr>
        <w:tab/>
      </w:r>
      <w:r w:rsidRPr="00925B7D">
        <w:rPr>
          <w:color w:val="000000"/>
          <w:lang w:val="bg-BG"/>
        </w:rPr>
        <w:tab/>
        <w:t>21 дни след първата доза</w:t>
      </w:r>
    </w:p>
    <w:p w14:paraId="6D07406D" w14:textId="77777777" w:rsidR="00212069" w:rsidRPr="00925B7D" w:rsidRDefault="00212069" w:rsidP="00062F78">
      <w:pPr>
        <w:numPr>
          <w:ilvl w:val="0"/>
          <w:numId w:val="10"/>
        </w:numPr>
        <w:tabs>
          <w:tab w:val="clear" w:pos="567"/>
        </w:tabs>
        <w:spacing w:line="240" w:lineRule="auto"/>
        <w:ind w:left="567" w:hanging="567"/>
        <w:jc w:val="left"/>
        <w:rPr>
          <w:color w:val="000000"/>
          <w:lang w:val="bg-BG"/>
        </w:rPr>
      </w:pPr>
      <w:r w:rsidRPr="00925B7D">
        <w:rPr>
          <w:color w:val="000000"/>
          <w:lang w:val="bg-BG"/>
        </w:rPr>
        <w:t>Четвърта доза:</w:t>
      </w:r>
      <w:r w:rsidR="0088394D">
        <w:rPr>
          <w:color w:val="000000"/>
          <w:lang w:val="bg-BG"/>
        </w:rPr>
        <w:tab/>
      </w:r>
      <w:r w:rsidRPr="00925B7D">
        <w:rPr>
          <w:color w:val="000000"/>
          <w:lang w:val="bg-BG"/>
        </w:rPr>
        <w:t>12 месеца след първата доза.</w:t>
      </w:r>
    </w:p>
    <w:p w14:paraId="4A3F7F19" w14:textId="77777777" w:rsidR="00212069" w:rsidRPr="00925B7D" w:rsidRDefault="00212069" w:rsidP="00723A41">
      <w:pPr>
        <w:jc w:val="left"/>
        <w:rPr>
          <w:color w:val="0000FF"/>
          <w:lang w:val="bg-BG"/>
        </w:rPr>
      </w:pPr>
    </w:p>
    <w:p w14:paraId="00FBB256" w14:textId="77777777" w:rsidR="00212069" w:rsidRPr="00925B7D" w:rsidRDefault="00212069" w:rsidP="00723A41">
      <w:pPr>
        <w:jc w:val="left"/>
        <w:rPr>
          <w:lang w:val="bg-BG"/>
        </w:rPr>
      </w:pPr>
      <w:r w:rsidRPr="00925B7D">
        <w:rPr>
          <w:lang w:val="bg-BG"/>
        </w:rPr>
        <w:t xml:space="preserve">Ако са необходими допълнителни дози или дози за реимунизация, лекарят ще Ви уведоми. </w:t>
      </w:r>
    </w:p>
    <w:p w14:paraId="52F52EF6" w14:textId="77777777" w:rsidR="00212069" w:rsidRPr="00925B7D" w:rsidRDefault="00212069" w:rsidP="00723A41">
      <w:pPr>
        <w:jc w:val="left"/>
        <w:rPr>
          <w:color w:val="0000FF"/>
          <w:lang w:val="bg-BG"/>
        </w:rPr>
      </w:pPr>
    </w:p>
    <w:p w14:paraId="2317632B" w14:textId="19221CAE" w:rsidR="00212069" w:rsidRPr="00925B7D" w:rsidRDefault="00212069" w:rsidP="00723A41">
      <w:pPr>
        <w:jc w:val="left"/>
        <w:rPr>
          <w:color w:val="000000"/>
          <w:lang w:val="bg-BG"/>
        </w:rPr>
      </w:pPr>
      <w:r w:rsidRPr="00925B7D">
        <w:rPr>
          <w:color w:val="000000"/>
          <w:lang w:val="bg-BG"/>
        </w:rPr>
        <w:t xml:space="preserve">Както е посочено в раздел 2 по-слаб имунен отговор след приложение на ваксината с вероятност да не бъде постигната защита срещу </w:t>
      </w:r>
      <w:r w:rsidR="00875FDE" w:rsidRPr="00925B7D">
        <w:rPr>
          <w:color w:val="000000"/>
          <w:lang w:val="bg-BG"/>
        </w:rPr>
        <w:t>хепатит</w:t>
      </w:r>
      <w:r w:rsidR="00875FDE">
        <w:rPr>
          <w:color w:val="000000"/>
          <w:lang w:val="bg-BG"/>
        </w:rPr>
        <w:t> </w:t>
      </w:r>
      <w:r w:rsidRPr="00925B7D">
        <w:rPr>
          <w:color w:val="000000"/>
          <w:lang w:val="bg-BG"/>
        </w:rPr>
        <w:t>В са по-чести при по-възрастни хора, по-често при мъжете в сравнение с жените, при пушачи, при хора с наднормено тегло, при лица с дългогодишни съпътстващи заболявания или при хора, лекувани с определени лекарства. След завършване на ваксинационния курс лекуващият лекар може да посъветва да Ви бъде направено кръвно изследване, за да провери дали е постигната достатъчна защита. Ако няма задоволителен имунен отговор към ваксината може да се наложи приложение на допълнителни дози.</w:t>
      </w:r>
    </w:p>
    <w:p w14:paraId="534438B8" w14:textId="77777777" w:rsidR="00212069" w:rsidRPr="00925B7D" w:rsidRDefault="00212069" w:rsidP="00723A41">
      <w:pPr>
        <w:numPr>
          <w:ilvl w:val="12"/>
          <w:numId w:val="0"/>
        </w:numPr>
        <w:jc w:val="left"/>
        <w:rPr>
          <w:b/>
          <w:lang w:val="bg-BG"/>
        </w:rPr>
      </w:pPr>
    </w:p>
    <w:p w14:paraId="7B40CB59" w14:textId="77777777" w:rsidR="00212069" w:rsidRPr="00925B7D" w:rsidRDefault="00212069" w:rsidP="00723A41">
      <w:pPr>
        <w:numPr>
          <w:ilvl w:val="12"/>
          <w:numId w:val="0"/>
        </w:numPr>
        <w:jc w:val="left"/>
        <w:rPr>
          <w:lang w:val="bg-BG"/>
        </w:rPr>
      </w:pPr>
      <w:r w:rsidRPr="00925B7D">
        <w:rPr>
          <w:lang w:val="bg-BG"/>
        </w:rPr>
        <w:t>Ако пропуснете някоя от инжекциите по схемата за ваксинация, посъветвайте се с лекаря и си уговорете друго посещение при него.</w:t>
      </w:r>
    </w:p>
    <w:p w14:paraId="7FC613BC" w14:textId="77777777" w:rsidR="00212069" w:rsidRPr="00925B7D" w:rsidRDefault="00212069" w:rsidP="00723A41">
      <w:pPr>
        <w:numPr>
          <w:ilvl w:val="12"/>
          <w:numId w:val="0"/>
        </w:numPr>
        <w:jc w:val="left"/>
        <w:rPr>
          <w:lang w:val="bg-BG"/>
        </w:rPr>
      </w:pPr>
    </w:p>
    <w:p w14:paraId="6CEFFD9E" w14:textId="77777777" w:rsidR="00212069" w:rsidRPr="00925B7D" w:rsidRDefault="00212069" w:rsidP="00723A41">
      <w:pPr>
        <w:numPr>
          <w:ilvl w:val="12"/>
          <w:numId w:val="0"/>
        </w:numPr>
        <w:jc w:val="left"/>
        <w:rPr>
          <w:lang w:val="bg-BG"/>
        </w:rPr>
      </w:pPr>
      <w:r w:rsidRPr="00925B7D">
        <w:rPr>
          <w:lang w:val="bg-BG"/>
        </w:rPr>
        <w:t>Трябва да Ви бъде направен пълният ваксинационен курс, състоящ се от три инжекции. В противен случай не може да се гарантира пълна защита срещу заболяванията, от които тази ваксина предпазва.</w:t>
      </w:r>
    </w:p>
    <w:p w14:paraId="4DE18D02" w14:textId="77777777" w:rsidR="00212069" w:rsidRPr="00925B7D" w:rsidRDefault="00212069" w:rsidP="00723A41">
      <w:pPr>
        <w:numPr>
          <w:ilvl w:val="12"/>
          <w:numId w:val="0"/>
        </w:numPr>
        <w:jc w:val="left"/>
        <w:rPr>
          <w:lang w:val="bg-BG"/>
        </w:rPr>
      </w:pPr>
    </w:p>
    <w:p w14:paraId="60EB743E" w14:textId="77777777" w:rsidR="00212069" w:rsidRPr="00925B7D" w:rsidRDefault="00212069" w:rsidP="00723A41">
      <w:pPr>
        <w:numPr>
          <w:ilvl w:val="12"/>
          <w:numId w:val="0"/>
        </w:numPr>
        <w:jc w:val="left"/>
        <w:rPr>
          <w:color w:val="000000"/>
          <w:lang w:val="bg-BG"/>
        </w:rPr>
      </w:pPr>
      <w:r w:rsidRPr="00925B7D">
        <w:rPr>
          <w:lang w:val="bg-BG"/>
        </w:rPr>
        <w:t>Лекарят ще инжектира Twinrix Adult интрамускулно (в мускула в горната част на ръката Ви).</w:t>
      </w:r>
      <w:r w:rsidRPr="00925B7D">
        <w:rPr>
          <w:color w:val="000000"/>
          <w:lang w:val="bg-BG"/>
        </w:rPr>
        <w:t xml:space="preserve"> </w:t>
      </w:r>
    </w:p>
    <w:p w14:paraId="43D76BA7" w14:textId="77777777" w:rsidR="00212069" w:rsidRPr="00925B7D" w:rsidRDefault="00212069" w:rsidP="00723A41">
      <w:pPr>
        <w:numPr>
          <w:ilvl w:val="12"/>
          <w:numId w:val="0"/>
        </w:numPr>
        <w:jc w:val="left"/>
        <w:rPr>
          <w:color w:val="000000"/>
          <w:lang w:val="bg-BG"/>
        </w:rPr>
      </w:pPr>
    </w:p>
    <w:p w14:paraId="3A49CC8C" w14:textId="77777777" w:rsidR="00212069" w:rsidRPr="00925B7D" w:rsidRDefault="00212069" w:rsidP="00723A41">
      <w:pPr>
        <w:numPr>
          <w:ilvl w:val="12"/>
          <w:numId w:val="0"/>
        </w:numPr>
        <w:jc w:val="left"/>
        <w:rPr>
          <w:color w:val="000000"/>
          <w:lang w:val="bg-BG"/>
        </w:rPr>
      </w:pPr>
      <w:r w:rsidRPr="00925B7D">
        <w:rPr>
          <w:color w:val="000000"/>
          <w:lang w:val="bg-BG"/>
        </w:rPr>
        <w:t xml:space="preserve">Ваксината не трябва да се прилага (дълбоко) в кожата или </w:t>
      </w:r>
      <w:r w:rsidRPr="00925B7D">
        <w:rPr>
          <w:lang w:val="bg-BG"/>
        </w:rPr>
        <w:t>интрамускулно</w:t>
      </w:r>
      <w:r w:rsidRPr="00925B7D">
        <w:rPr>
          <w:color w:val="000000"/>
          <w:lang w:val="bg-BG"/>
        </w:rPr>
        <w:t xml:space="preserve"> в областта на седалището, тъй като може да не се постигне достатъчна защита.</w:t>
      </w:r>
    </w:p>
    <w:p w14:paraId="3C38D965" w14:textId="77777777" w:rsidR="00212069" w:rsidRPr="00925B7D" w:rsidRDefault="00212069" w:rsidP="00723A41">
      <w:pPr>
        <w:numPr>
          <w:ilvl w:val="12"/>
          <w:numId w:val="0"/>
        </w:numPr>
        <w:jc w:val="left"/>
        <w:rPr>
          <w:lang w:val="bg-BG"/>
        </w:rPr>
      </w:pPr>
    </w:p>
    <w:p w14:paraId="6BF8DCEB" w14:textId="77777777" w:rsidR="00212069" w:rsidRDefault="00212069" w:rsidP="00723A41">
      <w:pPr>
        <w:numPr>
          <w:ilvl w:val="12"/>
          <w:numId w:val="0"/>
        </w:numPr>
        <w:jc w:val="left"/>
        <w:rPr>
          <w:lang w:val="bg-BG"/>
        </w:rPr>
      </w:pPr>
      <w:r w:rsidRPr="00925B7D">
        <w:rPr>
          <w:lang w:val="bg-BG"/>
        </w:rPr>
        <w:t>Ваксината никога не трябва да се прилага във вена.</w:t>
      </w:r>
    </w:p>
    <w:p w14:paraId="45400C6C" w14:textId="77777777" w:rsidR="00836633" w:rsidRPr="00925B7D" w:rsidRDefault="00836633" w:rsidP="00723A41">
      <w:pPr>
        <w:numPr>
          <w:ilvl w:val="12"/>
          <w:numId w:val="0"/>
        </w:numPr>
        <w:jc w:val="left"/>
        <w:rPr>
          <w:lang w:val="bg-BG"/>
        </w:rPr>
      </w:pPr>
    </w:p>
    <w:p w14:paraId="45295830" w14:textId="77777777" w:rsidR="00836633" w:rsidRPr="00163A7E" w:rsidRDefault="00836633" w:rsidP="00836633">
      <w:pPr>
        <w:jc w:val="left"/>
        <w:rPr>
          <w:lang w:val="bg-BG"/>
        </w:rPr>
      </w:pPr>
      <w:r>
        <w:rPr>
          <w:lang w:val="bg-BG"/>
        </w:rPr>
        <w:t>Ако имате някакви допълнителни въпроси, свързани с употребата на тази ваксина</w:t>
      </w:r>
      <w:r w:rsidRPr="00163A7E">
        <w:rPr>
          <w:lang w:val="bg-BG"/>
        </w:rPr>
        <w:t xml:space="preserve">, </w:t>
      </w:r>
      <w:r>
        <w:rPr>
          <w:lang w:val="bg-BG"/>
        </w:rPr>
        <w:t>попитайте Вашия лекар или фармацевт</w:t>
      </w:r>
      <w:r w:rsidRPr="00163A7E">
        <w:rPr>
          <w:lang w:val="bg-BG"/>
        </w:rPr>
        <w:t>.</w:t>
      </w:r>
    </w:p>
    <w:p w14:paraId="5E28F1D1" w14:textId="77777777" w:rsidR="00212069" w:rsidRPr="00925B7D" w:rsidRDefault="00212069" w:rsidP="00723A41">
      <w:pPr>
        <w:tabs>
          <w:tab w:val="clear" w:pos="567"/>
        </w:tabs>
        <w:spacing w:line="240" w:lineRule="auto"/>
        <w:ind w:right="-2"/>
        <w:jc w:val="left"/>
        <w:rPr>
          <w:lang w:val="bg-BG"/>
        </w:rPr>
      </w:pPr>
    </w:p>
    <w:p w14:paraId="63D1CA99" w14:textId="77777777" w:rsidR="00212069" w:rsidRPr="00925B7D" w:rsidRDefault="00212069">
      <w:pPr>
        <w:tabs>
          <w:tab w:val="clear" w:pos="567"/>
        </w:tabs>
        <w:spacing w:line="240" w:lineRule="auto"/>
        <w:ind w:right="-2"/>
        <w:rPr>
          <w:lang w:val="bg-BG"/>
        </w:rPr>
      </w:pPr>
    </w:p>
    <w:p w14:paraId="02562A19" w14:textId="365E2095" w:rsidR="00212069" w:rsidRPr="00925B7D" w:rsidRDefault="00212069" w:rsidP="00723A41">
      <w:pPr>
        <w:pStyle w:val="Heading2"/>
        <w:spacing w:before="0" w:after="0" w:line="240" w:lineRule="auto"/>
        <w:ind w:left="567" w:right="567" w:hanging="567"/>
        <w:jc w:val="left"/>
        <w:rPr>
          <w:rFonts w:ascii="Times New Roman" w:hAnsi="Times New Roman"/>
          <w:i w:val="0"/>
          <w:caps/>
          <w:sz w:val="22"/>
          <w:lang w:val="bg-BG" w:eastAsia="en-US"/>
        </w:rPr>
      </w:pPr>
      <w:r w:rsidRPr="00925B7D">
        <w:rPr>
          <w:rFonts w:ascii="Times New Roman" w:hAnsi="Times New Roman"/>
          <w:i w:val="0"/>
          <w:caps/>
          <w:sz w:val="22"/>
          <w:lang w:val="bg-BG" w:eastAsia="en-US"/>
        </w:rPr>
        <w:t>4.</w:t>
      </w:r>
      <w:r w:rsidRPr="00925B7D">
        <w:rPr>
          <w:rFonts w:ascii="Times New Roman" w:hAnsi="Times New Roman"/>
          <w:i w:val="0"/>
          <w:caps/>
          <w:sz w:val="22"/>
          <w:lang w:val="bg-BG" w:eastAsia="en-US"/>
        </w:rPr>
        <w:tab/>
      </w:r>
      <w:r w:rsidR="00836633" w:rsidRPr="00836633">
        <w:rPr>
          <w:rFonts w:ascii="Times New Roman" w:hAnsi="Times New Roman"/>
          <w:i w:val="0"/>
          <w:noProof/>
          <w:sz w:val="22"/>
          <w:szCs w:val="22"/>
          <w:lang w:val="bg-BG"/>
        </w:rPr>
        <w:t>Възможни нежелани реакции</w:t>
      </w:r>
      <w:r w:rsidR="00A92184">
        <w:rPr>
          <w:rFonts w:ascii="Times New Roman" w:hAnsi="Times New Roman"/>
          <w:i w:val="0"/>
          <w:noProof/>
          <w:sz w:val="22"/>
          <w:szCs w:val="22"/>
          <w:lang w:val="bg-BG"/>
        </w:rPr>
        <w:fldChar w:fldCharType="begin"/>
      </w:r>
      <w:r w:rsidR="00A92184">
        <w:rPr>
          <w:rFonts w:ascii="Times New Roman" w:hAnsi="Times New Roman"/>
          <w:i w:val="0"/>
          <w:noProof/>
          <w:sz w:val="22"/>
          <w:szCs w:val="22"/>
          <w:lang w:val="bg-BG"/>
        </w:rPr>
        <w:instrText xml:space="preserve"> DOCVARIABLE vault_nd_af19efbc-dace-4781-ae3b-7726b5e7dd28 \* MERGEFORMAT </w:instrText>
      </w:r>
      <w:r w:rsidR="00A92184">
        <w:rPr>
          <w:rFonts w:ascii="Times New Roman" w:hAnsi="Times New Roman"/>
          <w:i w:val="0"/>
          <w:noProof/>
          <w:sz w:val="22"/>
          <w:szCs w:val="22"/>
          <w:lang w:val="bg-BG"/>
        </w:rPr>
        <w:fldChar w:fldCharType="separate"/>
      </w:r>
      <w:r w:rsidR="00A92184">
        <w:rPr>
          <w:rFonts w:ascii="Times New Roman" w:hAnsi="Times New Roman"/>
          <w:i w:val="0"/>
          <w:noProof/>
          <w:sz w:val="22"/>
          <w:szCs w:val="22"/>
          <w:lang w:val="bg-BG"/>
        </w:rPr>
        <w:t xml:space="preserve"> </w:t>
      </w:r>
      <w:r w:rsidR="00A92184">
        <w:rPr>
          <w:rFonts w:ascii="Times New Roman" w:hAnsi="Times New Roman"/>
          <w:i w:val="0"/>
          <w:noProof/>
          <w:sz w:val="22"/>
          <w:szCs w:val="22"/>
          <w:lang w:val="bg-BG"/>
        </w:rPr>
        <w:fldChar w:fldCharType="end"/>
      </w:r>
    </w:p>
    <w:p w14:paraId="3E99C4BE" w14:textId="77777777" w:rsidR="00212069" w:rsidRPr="00925B7D" w:rsidRDefault="00212069" w:rsidP="00723A41">
      <w:pPr>
        <w:tabs>
          <w:tab w:val="clear" w:pos="567"/>
        </w:tabs>
        <w:spacing w:line="240" w:lineRule="auto"/>
        <w:ind w:right="-2"/>
        <w:jc w:val="left"/>
        <w:rPr>
          <w:lang w:val="bg-BG"/>
        </w:rPr>
      </w:pPr>
    </w:p>
    <w:p w14:paraId="2C1D87B1" w14:textId="77777777" w:rsidR="00212069" w:rsidRPr="00925B7D" w:rsidRDefault="00212069" w:rsidP="00723A41">
      <w:pPr>
        <w:numPr>
          <w:ilvl w:val="12"/>
          <w:numId w:val="0"/>
        </w:numPr>
        <w:spacing w:line="240" w:lineRule="auto"/>
        <w:jc w:val="left"/>
        <w:rPr>
          <w:color w:val="000000"/>
          <w:lang w:val="bg-BG"/>
        </w:rPr>
      </w:pPr>
      <w:r w:rsidRPr="00925B7D">
        <w:rPr>
          <w:color w:val="000000"/>
          <w:lang w:val="bg-BG"/>
        </w:rPr>
        <w:t xml:space="preserve">Както всички лекарства, </w:t>
      </w:r>
      <w:r w:rsidR="00836633">
        <w:rPr>
          <w:lang w:val="bg-BG"/>
        </w:rPr>
        <w:t>тази ваксина</w:t>
      </w:r>
      <w:r w:rsidRPr="00925B7D">
        <w:rPr>
          <w:lang w:val="bg-BG"/>
        </w:rPr>
        <w:t xml:space="preserve"> </w:t>
      </w:r>
      <w:r w:rsidRPr="00925B7D">
        <w:rPr>
          <w:color w:val="000000"/>
          <w:lang w:val="bg-BG"/>
        </w:rPr>
        <w:t>може да предизвика нежелани реакции, въпреки че не всеки ги получава.</w:t>
      </w:r>
    </w:p>
    <w:p w14:paraId="03EB538B" w14:textId="77777777" w:rsidR="00212069" w:rsidRPr="00925B7D" w:rsidRDefault="00212069" w:rsidP="00723A41">
      <w:pPr>
        <w:numPr>
          <w:ilvl w:val="12"/>
          <w:numId w:val="0"/>
        </w:numPr>
        <w:spacing w:line="240" w:lineRule="auto"/>
        <w:jc w:val="left"/>
        <w:rPr>
          <w:color w:val="000000"/>
          <w:lang w:val="bg-BG"/>
        </w:rPr>
      </w:pPr>
    </w:p>
    <w:p w14:paraId="75F09E7C" w14:textId="77777777" w:rsidR="00212069" w:rsidRDefault="00212069" w:rsidP="00723A41">
      <w:pPr>
        <w:numPr>
          <w:ilvl w:val="12"/>
          <w:numId w:val="0"/>
        </w:numPr>
        <w:jc w:val="left"/>
        <w:rPr>
          <w:color w:val="000000"/>
          <w:lang w:val="bg-BG"/>
        </w:rPr>
      </w:pPr>
      <w:r w:rsidRPr="00925B7D">
        <w:rPr>
          <w:color w:val="000000"/>
          <w:lang w:val="bg-BG"/>
        </w:rPr>
        <w:t>Могат да настъпят следните нежелани реакции:</w:t>
      </w:r>
    </w:p>
    <w:p w14:paraId="2AFCF495" w14:textId="77777777" w:rsidR="00212069" w:rsidRPr="00925B7D" w:rsidRDefault="00212069" w:rsidP="00723A41">
      <w:pPr>
        <w:numPr>
          <w:ilvl w:val="12"/>
          <w:numId w:val="0"/>
        </w:numPr>
        <w:jc w:val="left"/>
        <w:rPr>
          <w:color w:val="000000"/>
          <w:lang w:val="bg-BG"/>
        </w:rPr>
      </w:pPr>
    </w:p>
    <w:p w14:paraId="42A1EE83" w14:textId="1D170CA0" w:rsidR="00D70574" w:rsidRDefault="00D70574" w:rsidP="00A3006C">
      <w:pPr>
        <w:keepNext/>
        <w:tabs>
          <w:tab w:val="clear" w:pos="567"/>
        </w:tabs>
        <w:spacing w:line="240" w:lineRule="auto"/>
        <w:jc w:val="left"/>
        <w:rPr>
          <w:color w:val="000000"/>
          <w:lang w:val="bg-BG"/>
        </w:rPr>
      </w:pPr>
      <w:r w:rsidRPr="00964F83">
        <w:rPr>
          <w:b/>
          <w:color w:val="000000"/>
          <w:lang w:val="bg-BG"/>
        </w:rPr>
        <w:t>Много чести</w:t>
      </w:r>
      <w:r w:rsidR="00212069" w:rsidRPr="00925B7D">
        <w:rPr>
          <w:color w:val="000000"/>
          <w:lang w:val="bg-BG"/>
        </w:rPr>
        <w:t xml:space="preserve"> (</w:t>
      </w:r>
      <w:r w:rsidR="00212069">
        <w:rPr>
          <w:color w:val="000000"/>
          <w:lang w:val="bg-BG"/>
        </w:rPr>
        <w:t xml:space="preserve">могат да се появят при </w:t>
      </w:r>
      <w:r w:rsidR="00212069" w:rsidRPr="00925B7D">
        <w:rPr>
          <w:color w:val="000000"/>
          <w:lang w:val="bg-BG"/>
        </w:rPr>
        <w:t>1</w:t>
      </w:r>
      <w:r w:rsidR="00212069">
        <w:rPr>
          <w:color w:val="000000"/>
          <w:lang w:val="bg-BG"/>
        </w:rPr>
        <w:t xml:space="preserve"> или </w:t>
      </w:r>
      <w:r w:rsidR="00212069" w:rsidRPr="00925B7D">
        <w:rPr>
          <w:color w:val="000000"/>
          <w:lang w:val="bg-BG"/>
        </w:rPr>
        <w:t xml:space="preserve">повече от </w:t>
      </w:r>
      <w:r w:rsidR="00212069">
        <w:rPr>
          <w:color w:val="000000"/>
          <w:lang w:val="bg-BG"/>
        </w:rPr>
        <w:t>1</w:t>
      </w:r>
      <w:r w:rsidR="00212069" w:rsidRPr="00925B7D">
        <w:rPr>
          <w:color w:val="000000"/>
          <w:lang w:val="bg-BG"/>
        </w:rPr>
        <w:t xml:space="preserve"> на 10 дози ваксина):</w:t>
      </w:r>
      <w:r w:rsidR="001B07DB">
        <w:rPr>
          <w:color w:val="000000"/>
          <w:lang w:val="bg-BG"/>
        </w:rPr>
        <w:t xml:space="preserve"> г</w:t>
      </w:r>
      <w:r w:rsidR="00212069">
        <w:rPr>
          <w:color w:val="000000"/>
          <w:lang w:val="bg-BG"/>
        </w:rPr>
        <w:t>лавоболие</w:t>
      </w:r>
      <w:r w:rsidR="001B07DB">
        <w:rPr>
          <w:color w:val="000000"/>
          <w:lang w:val="bg-BG"/>
        </w:rPr>
        <w:t>,</w:t>
      </w:r>
      <w:r w:rsidR="00212069">
        <w:rPr>
          <w:color w:val="000000"/>
          <w:lang w:val="bg-BG"/>
        </w:rPr>
        <w:t xml:space="preserve"> </w:t>
      </w:r>
      <w:r w:rsidR="001B07DB">
        <w:rPr>
          <w:color w:val="000000"/>
          <w:lang w:val="bg-BG"/>
        </w:rPr>
        <w:t>б</w:t>
      </w:r>
      <w:r w:rsidR="00212069">
        <w:rPr>
          <w:color w:val="000000"/>
          <w:lang w:val="bg-BG"/>
        </w:rPr>
        <w:t xml:space="preserve">олка и зачервяване на </w:t>
      </w:r>
      <w:r w:rsidR="00212069" w:rsidRPr="00925B7D">
        <w:rPr>
          <w:color w:val="000000"/>
          <w:lang w:val="bg-BG"/>
        </w:rPr>
        <w:t>мястото на инжектиране</w:t>
      </w:r>
      <w:r w:rsidR="001B07DB">
        <w:rPr>
          <w:color w:val="000000"/>
          <w:lang w:val="bg-BG"/>
        </w:rPr>
        <w:t>,</w:t>
      </w:r>
      <w:r w:rsidR="00212069">
        <w:rPr>
          <w:color w:val="000000"/>
          <w:lang w:val="bg-BG"/>
        </w:rPr>
        <w:t xml:space="preserve"> </w:t>
      </w:r>
      <w:r w:rsidR="001B07DB">
        <w:rPr>
          <w:color w:val="000000"/>
          <w:lang w:val="bg-BG"/>
        </w:rPr>
        <w:t>у</w:t>
      </w:r>
      <w:r w:rsidR="00212069">
        <w:rPr>
          <w:color w:val="000000"/>
          <w:lang w:val="bg-BG"/>
        </w:rPr>
        <w:t>моряемост</w:t>
      </w:r>
      <w:r w:rsidR="001B07DB">
        <w:rPr>
          <w:color w:val="000000"/>
          <w:lang w:val="bg-BG"/>
        </w:rPr>
        <w:t>.</w:t>
      </w:r>
    </w:p>
    <w:p w14:paraId="5947FB51" w14:textId="77777777" w:rsidR="00886F52" w:rsidRDefault="00886F52" w:rsidP="00886F52">
      <w:pPr>
        <w:keepNext/>
        <w:tabs>
          <w:tab w:val="clear" w:pos="567"/>
        </w:tabs>
        <w:spacing w:line="240" w:lineRule="auto"/>
        <w:ind w:left="1134"/>
        <w:jc w:val="left"/>
        <w:rPr>
          <w:color w:val="000000"/>
          <w:lang w:val="bg-BG"/>
        </w:rPr>
      </w:pPr>
    </w:p>
    <w:p w14:paraId="15E2B836" w14:textId="77C45EDF" w:rsidR="00212069" w:rsidRDefault="00D70574" w:rsidP="00A3006C">
      <w:pPr>
        <w:tabs>
          <w:tab w:val="clear" w:pos="567"/>
        </w:tabs>
        <w:spacing w:line="240" w:lineRule="auto"/>
        <w:jc w:val="left"/>
        <w:rPr>
          <w:color w:val="000000"/>
          <w:lang w:val="bg-BG"/>
        </w:rPr>
      </w:pPr>
      <w:r w:rsidRPr="00964F83">
        <w:rPr>
          <w:b/>
          <w:color w:val="000000"/>
          <w:lang w:val="bg-BG"/>
        </w:rPr>
        <w:t>Чести</w:t>
      </w:r>
      <w:r w:rsidR="00212069" w:rsidRPr="00925B7D">
        <w:rPr>
          <w:color w:val="000000"/>
          <w:lang w:val="bg-BG"/>
        </w:rPr>
        <w:t xml:space="preserve"> (</w:t>
      </w:r>
      <w:r w:rsidR="00212069">
        <w:rPr>
          <w:color w:val="000000"/>
          <w:lang w:val="bg-BG"/>
        </w:rPr>
        <w:t>могат да се появят при</w:t>
      </w:r>
      <w:r w:rsidR="00212069" w:rsidRPr="00925B7D">
        <w:rPr>
          <w:color w:val="000000"/>
          <w:lang w:val="bg-BG"/>
        </w:rPr>
        <w:t xml:space="preserve"> </w:t>
      </w:r>
      <w:r w:rsidR="00212069">
        <w:rPr>
          <w:color w:val="000000"/>
          <w:lang w:val="bg-BG"/>
        </w:rPr>
        <w:t>до</w:t>
      </w:r>
      <w:r w:rsidR="00212069" w:rsidRPr="00925B7D">
        <w:rPr>
          <w:color w:val="000000"/>
          <w:lang w:val="bg-BG"/>
        </w:rPr>
        <w:t xml:space="preserve"> 1 на 10 дози ваксина):</w:t>
      </w:r>
      <w:r w:rsidR="001B07DB">
        <w:rPr>
          <w:color w:val="000000"/>
          <w:lang w:val="bg-BG"/>
        </w:rPr>
        <w:t xml:space="preserve"> д</w:t>
      </w:r>
      <w:r w:rsidR="00212069">
        <w:rPr>
          <w:color w:val="000000"/>
          <w:lang w:val="bg-BG"/>
        </w:rPr>
        <w:t>иария, гадене</w:t>
      </w:r>
      <w:r w:rsidR="001B07DB">
        <w:rPr>
          <w:color w:val="000000"/>
          <w:lang w:val="bg-BG"/>
        </w:rPr>
        <w:t>,</w:t>
      </w:r>
      <w:r w:rsidR="00212069">
        <w:rPr>
          <w:color w:val="000000"/>
          <w:lang w:val="bg-BG"/>
        </w:rPr>
        <w:t xml:space="preserve"> </w:t>
      </w:r>
      <w:r w:rsidR="001B07DB">
        <w:rPr>
          <w:color w:val="000000"/>
          <w:lang w:val="bg-BG"/>
        </w:rPr>
        <w:t>п</w:t>
      </w:r>
      <w:r w:rsidR="00212069">
        <w:rPr>
          <w:color w:val="000000"/>
          <w:lang w:val="bg-BG"/>
        </w:rPr>
        <w:t xml:space="preserve">одуване, образуване на синини или сърбеж на </w:t>
      </w:r>
      <w:r w:rsidR="00212069" w:rsidRPr="00925B7D">
        <w:rPr>
          <w:color w:val="000000"/>
          <w:lang w:val="bg-BG"/>
        </w:rPr>
        <w:t>мястото на инжектиране</w:t>
      </w:r>
      <w:r w:rsidR="001B07DB">
        <w:rPr>
          <w:color w:val="000000"/>
          <w:lang w:val="bg-BG"/>
        </w:rPr>
        <w:t>,</w:t>
      </w:r>
      <w:r w:rsidR="00212069">
        <w:rPr>
          <w:color w:val="000000"/>
          <w:lang w:val="bg-BG"/>
        </w:rPr>
        <w:t xml:space="preserve"> </w:t>
      </w:r>
      <w:r w:rsidR="001B07DB">
        <w:rPr>
          <w:color w:val="000000"/>
          <w:lang w:val="bg-BG"/>
        </w:rPr>
        <w:t>о</w:t>
      </w:r>
      <w:r w:rsidR="00212069">
        <w:rPr>
          <w:color w:val="000000"/>
          <w:lang w:val="bg-BG"/>
        </w:rPr>
        <w:t>бщо неразположение</w:t>
      </w:r>
      <w:r w:rsidR="001B07DB">
        <w:rPr>
          <w:color w:val="000000"/>
          <w:lang w:val="bg-BG"/>
        </w:rPr>
        <w:t>.</w:t>
      </w:r>
    </w:p>
    <w:p w14:paraId="35C1BF7E" w14:textId="77777777" w:rsidR="00886F52" w:rsidRDefault="00886F52" w:rsidP="00886F52">
      <w:pPr>
        <w:tabs>
          <w:tab w:val="clear" w:pos="567"/>
        </w:tabs>
        <w:spacing w:line="240" w:lineRule="auto"/>
        <w:ind w:left="1134"/>
        <w:jc w:val="left"/>
        <w:rPr>
          <w:color w:val="000000"/>
          <w:lang w:val="bg-BG"/>
        </w:rPr>
      </w:pPr>
    </w:p>
    <w:p w14:paraId="536FF034" w14:textId="763D650B" w:rsidR="00212069" w:rsidRDefault="00D70574" w:rsidP="00A3006C">
      <w:pPr>
        <w:tabs>
          <w:tab w:val="clear" w:pos="567"/>
        </w:tabs>
        <w:spacing w:line="240" w:lineRule="auto"/>
        <w:jc w:val="left"/>
        <w:rPr>
          <w:color w:val="000000"/>
          <w:lang w:val="bg-BG"/>
        </w:rPr>
      </w:pPr>
      <w:r w:rsidRPr="00964F83">
        <w:rPr>
          <w:b/>
          <w:color w:val="000000"/>
          <w:lang w:val="bg-BG"/>
        </w:rPr>
        <w:t xml:space="preserve">Нечести </w:t>
      </w:r>
      <w:r w:rsidR="00212069" w:rsidRPr="00925B7D">
        <w:rPr>
          <w:color w:val="000000"/>
          <w:lang w:val="bg-BG"/>
        </w:rPr>
        <w:t>(</w:t>
      </w:r>
      <w:r w:rsidR="00212069">
        <w:rPr>
          <w:color w:val="000000"/>
          <w:lang w:val="bg-BG"/>
        </w:rPr>
        <w:t>могат да се появят при</w:t>
      </w:r>
      <w:r w:rsidR="00212069" w:rsidRPr="00925B7D">
        <w:rPr>
          <w:color w:val="000000"/>
          <w:lang w:val="bg-BG"/>
        </w:rPr>
        <w:t xml:space="preserve"> </w:t>
      </w:r>
      <w:r w:rsidR="00212069">
        <w:rPr>
          <w:color w:val="000000"/>
          <w:lang w:val="bg-BG"/>
        </w:rPr>
        <w:t>до</w:t>
      </w:r>
      <w:r w:rsidR="00212069" w:rsidRPr="00925B7D">
        <w:rPr>
          <w:color w:val="000000"/>
          <w:lang w:val="bg-BG"/>
        </w:rPr>
        <w:t xml:space="preserve"> 1 на 100 дози ваксина):</w:t>
      </w:r>
      <w:r w:rsidR="001B07DB">
        <w:rPr>
          <w:color w:val="000000"/>
          <w:lang w:val="bg-BG"/>
        </w:rPr>
        <w:t xml:space="preserve"> з</w:t>
      </w:r>
      <w:r w:rsidR="00212069">
        <w:rPr>
          <w:color w:val="000000"/>
          <w:lang w:val="bg-BG"/>
        </w:rPr>
        <w:t>амайване</w:t>
      </w:r>
      <w:r w:rsidR="001B07DB">
        <w:rPr>
          <w:color w:val="000000"/>
          <w:lang w:val="bg-BG"/>
        </w:rPr>
        <w:t>,</w:t>
      </w:r>
      <w:r w:rsidR="00212069">
        <w:rPr>
          <w:color w:val="000000"/>
          <w:lang w:val="bg-BG"/>
        </w:rPr>
        <w:t xml:space="preserve"> </w:t>
      </w:r>
      <w:r w:rsidR="001B07DB">
        <w:rPr>
          <w:color w:val="000000"/>
          <w:lang w:val="bg-BG"/>
        </w:rPr>
        <w:t>п</w:t>
      </w:r>
      <w:r w:rsidR="00212069">
        <w:rPr>
          <w:color w:val="000000"/>
          <w:lang w:val="bg-BG"/>
        </w:rPr>
        <w:t>овръщане, коремна болка</w:t>
      </w:r>
      <w:r w:rsidR="001B07DB">
        <w:rPr>
          <w:color w:val="000000"/>
          <w:lang w:val="bg-BG"/>
        </w:rPr>
        <w:t>, б</w:t>
      </w:r>
      <w:r w:rsidR="00212069">
        <w:rPr>
          <w:color w:val="000000"/>
          <w:lang w:val="bg-BG"/>
        </w:rPr>
        <w:t>олки в мускулите</w:t>
      </w:r>
      <w:r w:rsidR="001B07DB">
        <w:rPr>
          <w:color w:val="000000"/>
          <w:lang w:val="bg-BG"/>
        </w:rPr>
        <w:t>,</w:t>
      </w:r>
      <w:r w:rsidR="00212069">
        <w:rPr>
          <w:color w:val="000000"/>
          <w:lang w:val="bg-BG"/>
        </w:rPr>
        <w:t xml:space="preserve"> </w:t>
      </w:r>
      <w:r w:rsidR="001B07DB">
        <w:rPr>
          <w:color w:val="000000"/>
          <w:lang w:val="bg-BG"/>
        </w:rPr>
        <w:t>и</w:t>
      </w:r>
      <w:r w:rsidR="00212069">
        <w:rPr>
          <w:color w:val="000000"/>
          <w:lang w:val="bg-BG"/>
        </w:rPr>
        <w:t>нфекция на горните дихателни пътища</w:t>
      </w:r>
      <w:r w:rsidR="001B07DB">
        <w:rPr>
          <w:color w:val="000000"/>
          <w:lang w:val="bg-BG"/>
        </w:rPr>
        <w:t>,</w:t>
      </w:r>
      <w:r w:rsidR="00212069">
        <w:rPr>
          <w:color w:val="000000"/>
          <w:lang w:val="bg-BG"/>
        </w:rPr>
        <w:t xml:space="preserve"> </w:t>
      </w:r>
      <w:r w:rsidR="001B07DB">
        <w:rPr>
          <w:color w:val="000000"/>
          <w:lang w:val="bg-BG"/>
        </w:rPr>
        <w:t>п</w:t>
      </w:r>
      <w:r w:rsidR="00212069">
        <w:rPr>
          <w:color w:val="000000"/>
          <w:lang w:val="bg-BG"/>
        </w:rPr>
        <w:t>овишена температура равна на или над 37,5</w:t>
      </w:r>
      <w:r w:rsidR="001B07DB">
        <w:rPr>
          <w:color w:val="000000"/>
          <w:lang w:val="bg-BG"/>
        </w:rPr>
        <w:t> </w:t>
      </w:r>
      <w:r w:rsidR="00212069">
        <w:rPr>
          <w:color w:val="000000"/>
          <w:lang w:val="bg-BG"/>
        </w:rPr>
        <w:t>ºС</w:t>
      </w:r>
    </w:p>
    <w:p w14:paraId="085ED82E" w14:textId="77777777" w:rsidR="00886F52" w:rsidRDefault="00886F52" w:rsidP="00886F52">
      <w:pPr>
        <w:tabs>
          <w:tab w:val="clear" w:pos="567"/>
        </w:tabs>
        <w:spacing w:line="240" w:lineRule="auto"/>
        <w:ind w:left="1134"/>
        <w:jc w:val="left"/>
        <w:rPr>
          <w:color w:val="000000"/>
          <w:lang w:val="bg-BG"/>
        </w:rPr>
      </w:pPr>
    </w:p>
    <w:p w14:paraId="5782F9DA" w14:textId="47BBBA6B" w:rsidR="00212069" w:rsidRDefault="00D70574" w:rsidP="00A3006C">
      <w:pPr>
        <w:tabs>
          <w:tab w:val="clear" w:pos="567"/>
        </w:tabs>
        <w:spacing w:line="240" w:lineRule="auto"/>
        <w:jc w:val="left"/>
        <w:rPr>
          <w:color w:val="000000"/>
          <w:lang w:val="bg-BG"/>
        </w:rPr>
      </w:pPr>
      <w:r w:rsidRPr="00964F83">
        <w:rPr>
          <w:b/>
          <w:color w:val="000000"/>
          <w:lang w:val="bg-BG"/>
        </w:rPr>
        <w:t xml:space="preserve">Редки </w:t>
      </w:r>
      <w:r w:rsidR="00212069">
        <w:rPr>
          <w:color w:val="000000"/>
          <w:lang w:val="bg-BG"/>
        </w:rPr>
        <w:t xml:space="preserve">(могат да се появят при до 1 на </w:t>
      </w:r>
      <w:r w:rsidR="006870DD">
        <w:rPr>
          <w:color w:val="000000"/>
          <w:lang w:val="bg-BG"/>
        </w:rPr>
        <w:t>1 </w:t>
      </w:r>
      <w:r w:rsidR="00212069">
        <w:rPr>
          <w:color w:val="000000"/>
          <w:lang w:val="bg-BG"/>
        </w:rPr>
        <w:t>000 дози ваксина):</w:t>
      </w:r>
      <w:r w:rsidR="006870DD">
        <w:rPr>
          <w:color w:val="000000"/>
          <w:lang w:val="bg-BG"/>
        </w:rPr>
        <w:t xml:space="preserve"> п</w:t>
      </w:r>
      <w:r w:rsidR="00212069">
        <w:rPr>
          <w:color w:val="000000"/>
          <w:lang w:val="bg-BG"/>
        </w:rPr>
        <w:t>одути жлези на врата, подмишниците или слабините (лимфаденопатия)</w:t>
      </w:r>
      <w:r w:rsidR="006870DD">
        <w:rPr>
          <w:color w:val="000000"/>
          <w:lang w:val="bg-BG"/>
        </w:rPr>
        <w:t>, з</w:t>
      </w:r>
      <w:r w:rsidR="00212069">
        <w:rPr>
          <w:color w:val="000000"/>
          <w:lang w:val="bg-BG"/>
        </w:rPr>
        <w:t xml:space="preserve">агуба на кожна чувствителност за болка или </w:t>
      </w:r>
      <w:r w:rsidR="00212069">
        <w:rPr>
          <w:color w:val="000000"/>
          <w:lang w:val="bg-BG"/>
        </w:rPr>
        <w:lastRenderedPageBreak/>
        <w:t>допир (хипестезия)</w:t>
      </w:r>
      <w:r w:rsidR="006870DD">
        <w:rPr>
          <w:color w:val="000000"/>
          <w:lang w:val="bg-BG"/>
        </w:rPr>
        <w:t>, у</w:t>
      </w:r>
      <w:r w:rsidR="00212069">
        <w:rPr>
          <w:color w:val="000000"/>
          <w:lang w:val="bg-BG"/>
        </w:rPr>
        <w:t>сещане за изтръпване (парестезия)</w:t>
      </w:r>
      <w:r w:rsidR="006870DD">
        <w:rPr>
          <w:color w:val="000000"/>
          <w:lang w:val="bg-BG"/>
        </w:rPr>
        <w:t>, о</w:t>
      </w:r>
      <w:r w:rsidR="00212069">
        <w:rPr>
          <w:color w:val="000000"/>
          <w:lang w:val="bg-BG"/>
        </w:rPr>
        <w:t>брив, сърбеж</w:t>
      </w:r>
      <w:r w:rsidR="006870DD">
        <w:rPr>
          <w:color w:val="000000"/>
          <w:lang w:val="bg-BG"/>
        </w:rPr>
        <w:t>, с</w:t>
      </w:r>
      <w:r w:rsidR="00212069">
        <w:rPr>
          <w:color w:val="000000"/>
          <w:lang w:val="bg-BG"/>
        </w:rPr>
        <w:t>тавни болки</w:t>
      </w:r>
      <w:r w:rsidR="006870DD">
        <w:rPr>
          <w:color w:val="000000"/>
          <w:lang w:val="bg-BG"/>
        </w:rPr>
        <w:t>, з</w:t>
      </w:r>
      <w:r w:rsidR="00212069">
        <w:rPr>
          <w:color w:val="000000"/>
          <w:lang w:val="bg-BG"/>
        </w:rPr>
        <w:t>агуба на апетит</w:t>
      </w:r>
      <w:r w:rsidR="006870DD">
        <w:rPr>
          <w:color w:val="000000"/>
          <w:lang w:val="bg-BG"/>
        </w:rPr>
        <w:t>, н</w:t>
      </w:r>
      <w:r w:rsidR="00212069">
        <w:rPr>
          <w:color w:val="000000"/>
          <w:lang w:val="bg-BG"/>
        </w:rPr>
        <w:t>иско кръвно налягане</w:t>
      </w:r>
      <w:r w:rsidR="006870DD">
        <w:rPr>
          <w:color w:val="000000"/>
          <w:lang w:val="bg-BG"/>
        </w:rPr>
        <w:t>, г</w:t>
      </w:r>
      <w:r w:rsidR="00212069">
        <w:rPr>
          <w:color w:val="000000"/>
          <w:lang w:val="bg-BG"/>
        </w:rPr>
        <w:t>рипоподобни симптоми като повишена температура, възпалено гърло, хрема, кашлица и студени тръпки</w:t>
      </w:r>
      <w:r w:rsidR="006870DD">
        <w:rPr>
          <w:color w:val="000000"/>
          <w:lang w:val="bg-BG"/>
        </w:rPr>
        <w:t>.</w:t>
      </w:r>
    </w:p>
    <w:p w14:paraId="56B80AD1" w14:textId="77777777" w:rsidR="00886F52" w:rsidRDefault="00886F52" w:rsidP="00886F52">
      <w:pPr>
        <w:tabs>
          <w:tab w:val="clear" w:pos="567"/>
        </w:tabs>
        <w:spacing w:line="240" w:lineRule="auto"/>
        <w:ind w:left="1134"/>
        <w:jc w:val="left"/>
        <w:rPr>
          <w:color w:val="000000"/>
          <w:lang w:val="bg-BG"/>
        </w:rPr>
      </w:pPr>
    </w:p>
    <w:p w14:paraId="6D83DFF8" w14:textId="787F1F2C" w:rsidR="00212069" w:rsidRDefault="00D70574" w:rsidP="00DC2B2A">
      <w:pPr>
        <w:tabs>
          <w:tab w:val="clear" w:pos="567"/>
        </w:tabs>
        <w:spacing w:line="240" w:lineRule="auto"/>
        <w:jc w:val="left"/>
        <w:rPr>
          <w:color w:val="000000"/>
          <w:lang w:val="bg-BG"/>
        </w:rPr>
      </w:pPr>
      <w:r w:rsidRPr="00964F83">
        <w:rPr>
          <w:b/>
          <w:color w:val="000000"/>
          <w:lang w:val="bg-BG"/>
        </w:rPr>
        <w:t>Много редки</w:t>
      </w:r>
      <w:r w:rsidR="00212069">
        <w:rPr>
          <w:color w:val="000000"/>
          <w:lang w:val="bg-BG"/>
        </w:rPr>
        <w:t xml:space="preserve"> (могат да се появят при до 1 на 10</w:t>
      </w:r>
      <w:r w:rsidR="0088394D">
        <w:rPr>
          <w:color w:val="000000"/>
          <w:lang w:val="bg-BG"/>
        </w:rPr>
        <w:t> </w:t>
      </w:r>
      <w:r w:rsidR="00212069">
        <w:rPr>
          <w:color w:val="000000"/>
          <w:lang w:val="bg-BG"/>
        </w:rPr>
        <w:t>000 дози)</w:t>
      </w:r>
      <w:r w:rsidR="006870DD">
        <w:rPr>
          <w:color w:val="000000"/>
          <w:lang w:val="bg-BG"/>
        </w:rPr>
        <w:t>:</w:t>
      </w:r>
    </w:p>
    <w:p w14:paraId="4B45CEE8" w14:textId="5D1A066C" w:rsidR="00364933" w:rsidRDefault="00212069" w:rsidP="00A3006C">
      <w:pPr>
        <w:tabs>
          <w:tab w:val="clear" w:pos="567"/>
        </w:tabs>
        <w:spacing w:line="240" w:lineRule="auto"/>
        <w:jc w:val="left"/>
        <w:rPr>
          <w:lang w:val="bg-BG"/>
        </w:rPr>
      </w:pPr>
      <w:r>
        <w:rPr>
          <w:color w:val="000000"/>
          <w:lang w:val="bg-BG"/>
        </w:rPr>
        <w:t xml:space="preserve">Нежелани реакции, настъпили много рядко по време на клинични изпитвания или при рутинна употреба на ваксината или на отделните ваксини за </w:t>
      </w:r>
      <w:r w:rsidR="006870DD">
        <w:rPr>
          <w:color w:val="000000"/>
          <w:lang w:val="bg-BG"/>
        </w:rPr>
        <w:t>хепатит </w:t>
      </w:r>
      <w:r>
        <w:rPr>
          <w:color w:val="000000"/>
          <w:lang w:val="bg-BG"/>
        </w:rPr>
        <w:t xml:space="preserve">А и </w:t>
      </w:r>
      <w:r w:rsidR="006870DD">
        <w:rPr>
          <w:color w:val="000000"/>
          <w:lang w:val="bg-BG"/>
        </w:rPr>
        <w:t>хепатит </w:t>
      </w:r>
      <w:r>
        <w:rPr>
          <w:color w:val="000000"/>
          <w:lang w:val="bg-BG"/>
        </w:rPr>
        <w:t>В</w:t>
      </w:r>
      <w:r w:rsidR="006870DD">
        <w:rPr>
          <w:color w:val="000000"/>
          <w:lang w:val="bg-BG"/>
        </w:rPr>
        <w:t>,</w:t>
      </w:r>
      <w:r>
        <w:rPr>
          <w:color w:val="000000"/>
          <w:lang w:val="bg-BG"/>
        </w:rPr>
        <w:t xml:space="preserve"> включват:</w:t>
      </w:r>
      <w:r w:rsidR="006870DD">
        <w:rPr>
          <w:color w:val="000000"/>
          <w:lang w:val="bg-BG"/>
        </w:rPr>
        <w:t xml:space="preserve"> н</w:t>
      </w:r>
      <w:r>
        <w:rPr>
          <w:color w:val="000000"/>
          <w:lang w:val="bg-BG"/>
        </w:rPr>
        <w:t>амаляване на броя на тромбоцитите в кръвта, което увеличава риска от кървене или образуване на синини (тромбоцитопения)</w:t>
      </w:r>
      <w:r w:rsidR="006870DD">
        <w:rPr>
          <w:color w:val="000000"/>
          <w:lang w:val="bg-BG"/>
        </w:rPr>
        <w:t>, л</w:t>
      </w:r>
      <w:r>
        <w:rPr>
          <w:color w:val="000000"/>
          <w:lang w:val="bg-BG"/>
        </w:rPr>
        <w:t>илави</w:t>
      </w:r>
      <w:r w:rsidRPr="00026530">
        <w:rPr>
          <w:color w:val="000000"/>
          <w:lang w:val="bg-BG"/>
        </w:rPr>
        <w:t xml:space="preserve"> или червеникаво-кафяви точки, видими през кожата (тромбоцитопенична пурпура)</w:t>
      </w:r>
      <w:r w:rsidR="006870DD">
        <w:rPr>
          <w:color w:val="000000"/>
          <w:lang w:val="bg-BG"/>
        </w:rPr>
        <w:t>, о</w:t>
      </w:r>
      <w:r>
        <w:rPr>
          <w:color w:val="000000"/>
          <w:lang w:val="bg-BG"/>
        </w:rPr>
        <w:t>ток или инфекция на мозъка (енцефалит)</w:t>
      </w:r>
      <w:r w:rsidR="006870DD">
        <w:rPr>
          <w:color w:val="000000"/>
          <w:lang w:val="bg-BG"/>
        </w:rPr>
        <w:t>, д</w:t>
      </w:r>
      <w:r>
        <w:rPr>
          <w:color w:val="000000"/>
          <w:lang w:val="bg-BG"/>
        </w:rPr>
        <w:t>егенеративно заболяване на мозъка (енцефалопатия)</w:t>
      </w:r>
      <w:r w:rsidR="006870DD">
        <w:rPr>
          <w:color w:val="000000"/>
          <w:lang w:val="bg-BG"/>
        </w:rPr>
        <w:t>, в</w:t>
      </w:r>
      <w:r>
        <w:rPr>
          <w:color w:val="000000"/>
          <w:lang w:val="bg-BG"/>
        </w:rPr>
        <w:t>ъзпаление на нервите (неврит)</w:t>
      </w:r>
      <w:r w:rsidR="006870DD">
        <w:rPr>
          <w:color w:val="000000"/>
          <w:lang w:val="bg-BG"/>
        </w:rPr>
        <w:t>, и</w:t>
      </w:r>
      <w:r>
        <w:rPr>
          <w:color w:val="000000"/>
          <w:lang w:val="bg-BG"/>
        </w:rPr>
        <w:t>зтръпване или слабост на ръцете и краката (невропатия), парализа</w:t>
      </w:r>
      <w:r w:rsidR="006870DD">
        <w:rPr>
          <w:color w:val="000000"/>
          <w:lang w:val="bg-BG"/>
        </w:rPr>
        <w:t>, п</w:t>
      </w:r>
      <w:r>
        <w:rPr>
          <w:color w:val="000000"/>
          <w:lang w:val="bg-BG"/>
        </w:rPr>
        <w:t>рипадъци или гърчове</w:t>
      </w:r>
      <w:r w:rsidR="006870DD">
        <w:rPr>
          <w:color w:val="000000"/>
          <w:lang w:val="bg-BG"/>
        </w:rPr>
        <w:t>, п</w:t>
      </w:r>
      <w:r>
        <w:rPr>
          <w:color w:val="000000"/>
          <w:lang w:val="bg-BG"/>
        </w:rPr>
        <w:t>одуване на лицето, устата или гърлото (ангионевротичен едем)</w:t>
      </w:r>
      <w:r w:rsidR="006870DD">
        <w:rPr>
          <w:color w:val="000000"/>
          <w:lang w:val="bg-BG"/>
        </w:rPr>
        <w:t>, л</w:t>
      </w:r>
      <w:r>
        <w:rPr>
          <w:color w:val="000000"/>
          <w:lang w:val="bg-BG"/>
        </w:rPr>
        <w:t>илави</w:t>
      </w:r>
      <w:r w:rsidRPr="003332F0">
        <w:rPr>
          <w:color w:val="000000"/>
          <w:lang w:val="bg-BG"/>
        </w:rPr>
        <w:t xml:space="preserve"> или червеникаво-</w:t>
      </w:r>
      <w:r>
        <w:rPr>
          <w:color w:val="000000"/>
          <w:lang w:val="bg-BG"/>
        </w:rPr>
        <w:t>лилави</w:t>
      </w:r>
      <w:r w:rsidRPr="003332F0">
        <w:rPr>
          <w:color w:val="000000"/>
          <w:lang w:val="bg-BG"/>
        </w:rPr>
        <w:t xml:space="preserve"> </w:t>
      </w:r>
      <w:r>
        <w:rPr>
          <w:color w:val="000000"/>
          <w:lang w:val="bg-BG"/>
        </w:rPr>
        <w:t>пъпки по кожата</w:t>
      </w:r>
      <w:r w:rsidRPr="003332F0">
        <w:rPr>
          <w:color w:val="000000"/>
          <w:lang w:val="bg-BG"/>
        </w:rPr>
        <w:t xml:space="preserve"> (лихен планус),</w:t>
      </w:r>
      <w:r>
        <w:rPr>
          <w:color w:val="000000"/>
          <w:lang w:val="bg-BG"/>
        </w:rPr>
        <w:t xml:space="preserve"> тежки кожни обриви (еритема мултиформе), уртикария</w:t>
      </w:r>
      <w:r w:rsidR="006870DD">
        <w:rPr>
          <w:color w:val="000000"/>
          <w:lang w:val="bg-BG"/>
        </w:rPr>
        <w:t>, п</w:t>
      </w:r>
      <w:r>
        <w:rPr>
          <w:color w:val="000000"/>
          <w:lang w:val="bg-BG"/>
        </w:rPr>
        <w:t>одуване на ставите, мускулна слабост</w:t>
      </w:r>
      <w:r w:rsidR="006870DD">
        <w:rPr>
          <w:color w:val="000000"/>
          <w:lang w:val="bg-BG"/>
        </w:rPr>
        <w:t>, и</w:t>
      </w:r>
      <w:r w:rsidRPr="00D31FFC">
        <w:rPr>
          <w:color w:val="000000"/>
          <w:lang w:val="bg-BG"/>
        </w:rPr>
        <w:t>нфекци</w:t>
      </w:r>
      <w:r>
        <w:rPr>
          <w:color w:val="000000"/>
          <w:lang w:val="bg-BG"/>
        </w:rPr>
        <w:t>я</w:t>
      </w:r>
      <w:r w:rsidRPr="00D31FFC">
        <w:rPr>
          <w:color w:val="000000"/>
          <w:lang w:val="bg-BG"/>
        </w:rPr>
        <w:t xml:space="preserve"> </w:t>
      </w:r>
      <w:r>
        <w:rPr>
          <w:color w:val="000000"/>
          <w:lang w:val="bg-BG"/>
        </w:rPr>
        <w:t>на</w:t>
      </w:r>
      <w:r w:rsidRPr="00D31FFC">
        <w:rPr>
          <w:color w:val="000000"/>
          <w:lang w:val="bg-BG"/>
        </w:rPr>
        <w:t xml:space="preserve"> мозъ</w:t>
      </w:r>
      <w:r>
        <w:rPr>
          <w:color w:val="000000"/>
          <w:lang w:val="bg-BG"/>
        </w:rPr>
        <w:t>чните обвивки, която може да доведе до тежко главоболие със скован врат и чувствителност на светлина (менингит)</w:t>
      </w:r>
      <w:r w:rsidR="006870DD">
        <w:rPr>
          <w:color w:val="000000"/>
          <w:lang w:val="bg-BG"/>
        </w:rPr>
        <w:t>, в</w:t>
      </w:r>
      <w:r>
        <w:rPr>
          <w:color w:val="000000"/>
          <w:lang w:val="bg-BG"/>
        </w:rPr>
        <w:t>ъзпаление на някои кръвоносни съдове (васкулит)</w:t>
      </w:r>
      <w:r w:rsidR="006870DD">
        <w:rPr>
          <w:color w:val="000000"/>
          <w:lang w:val="bg-BG"/>
        </w:rPr>
        <w:t>, п</w:t>
      </w:r>
      <w:r w:rsidRPr="00FE7436">
        <w:rPr>
          <w:color w:val="000000"/>
          <w:lang w:val="bg-BG"/>
        </w:rPr>
        <w:t>олучаване на резултати извън нормата при лабораторни чернодробни тестове</w:t>
      </w:r>
      <w:r w:rsidR="006870DD">
        <w:rPr>
          <w:color w:val="000000"/>
          <w:lang w:val="bg-BG"/>
        </w:rPr>
        <w:t>,</w:t>
      </w:r>
      <w:r w:rsidRPr="00DE1F9D">
        <w:rPr>
          <w:color w:val="000000"/>
          <w:lang w:val="bg-BG"/>
        </w:rPr>
        <w:t xml:space="preserve"> </w:t>
      </w:r>
      <w:r w:rsidR="006870DD">
        <w:rPr>
          <w:color w:val="000000"/>
          <w:lang w:val="bg-BG"/>
        </w:rPr>
        <w:t>м</w:t>
      </w:r>
      <w:r>
        <w:rPr>
          <w:color w:val="000000"/>
          <w:lang w:val="bg-BG"/>
        </w:rPr>
        <w:t xml:space="preserve">ножествена склероза, </w:t>
      </w:r>
      <w:r w:rsidRPr="00DE1F9D">
        <w:rPr>
          <w:color w:val="000000"/>
          <w:lang w:val="bg-BG"/>
        </w:rPr>
        <w:t>оток на гръбначния мозък (миелит)</w:t>
      </w:r>
      <w:r w:rsidR="006870DD">
        <w:rPr>
          <w:color w:val="000000"/>
          <w:lang w:val="bg-BG"/>
        </w:rPr>
        <w:t>, п</w:t>
      </w:r>
      <w:r w:rsidRPr="00FE7436">
        <w:rPr>
          <w:color w:val="000000"/>
          <w:lang w:val="bg-BG"/>
        </w:rPr>
        <w:t>адащ клепач и нереагиращи мускули на едната половина от лицето (фациална парализа)</w:t>
      </w:r>
      <w:r w:rsidR="006870DD">
        <w:rPr>
          <w:color w:val="000000"/>
          <w:lang w:val="bg-BG"/>
        </w:rPr>
        <w:t>, в</w:t>
      </w:r>
      <w:r>
        <w:rPr>
          <w:color w:val="000000"/>
          <w:lang w:val="bg-BG"/>
        </w:rPr>
        <w:t>ременно възпаление на нервите, причиняващо болка, слабост и парализа в крайниците и често прогресиращо до гърдите и лицето (синдром на Гилен-Баре)</w:t>
      </w:r>
      <w:r w:rsidR="006870DD">
        <w:rPr>
          <w:color w:val="000000"/>
          <w:lang w:val="bg-BG"/>
        </w:rPr>
        <w:t>, з</w:t>
      </w:r>
      <w:r>
        <w:rPr>
          <w:color w:val="000000"/>
          <w:lang w:val="bg-BG"/>
        </w:rPr>
        <w:t>аболяване на очния нерв (неврит на очния нерв)</w:t>
      </w:r>
      <w:r w:rsidR="006870DD">
        <w:rPr>
          <w:color w:val="000000"/>
          <w:lang w:val="bg-BG"/>
        </w:rPr>
        <w:t>,</w:t>
      </w:r>
      <w:r w:rsidR="006870DD">
        <w:rPr>
          <w:lang w:val="bg-BG"/>
        </w:rPr>
        <w:t xml:space="preserve"> б</w:t>
      </w:r>
      <w:r w:rsidR="00364933">
        <w:rPr>
          <w:lang w:val="bg-BG"/>
        </w:rPr>
        <w:t>олка на мястото</w:t>
      </w:r>
      <w:r w:rsidR="008C0A95">
        <w:rPr>
          <w:lang w:val="bg-BG"/>
        </w:rPr>
        <w:t>, веднага след</w:t>
      </w:r>
      <w:r w:rsidR="00364933">
        <w:rPr>
          <w:lang w:val="bg-BG"/>
        </w:rPr>
        <w:t xml:space="preserve"> инжектиране, чувство на парене и </w:t>
      </w:r>
      <w:r w:rsidR="008C0A95">
        <w:rPr>
          <w:lang w:val="bg-BG"/>
        </w:rPr>
        <w:t>смъдене</w:t>
      </w:r>
      <w:r w:rsidR="006870DD">
        <w:rPr>
          <w:lang w:val="bg-BG"/>
        </w:rPr>
        <w:t>.</w:t>
      </w:r>
    </w:p>
    <w:p w14:paraId="3BDE274A" w14:textId="0FF0CD01" w:rsidR="00166106" w:rsidRDefault="006870DD" w:rsidP="00723A41">
      <w:pPr>
        <w:numPr>
          <w:ilvl w:val="12"/>
          <w:numId w:val="0"/>
        </w:numPr>
        <w:jc w:val="left"/>
        <w:rPr>
          <w:color w:val="000000"/>
          <w:lang w:val="bg-BG"/>
        </w:rPr>
      </w:pPr>
      <w:r>
        <w:rPr>
          <w:color w:val="000000"/>
          <w:lang w:val="bg-BG"/>
        </w:rPr>
        <w:t>С</w:t>
      </w:r>
      <w:r>
        <w:rPr>
          <w:color w:val="000000"/>
          <w:szCs w:val="22"/>
          <w:lang w:val="bg-BG"/>
        </w:rPr>
        <w:t xml:space="preserve">ъщо много рядко </w:t>
      </w:r>
      <w:r>
        <w:rPr>
          <w:color w:val="000000"/>
          <w:lang w:val="bg-BG"/>
        </w:rPr>
        <w:t>(при до 1 на 10 000 дози) може да се проявят сериозни алергични реакции (анафилаксия, анафилактоидни реакции и наподобяващи серумна болест).</w:t>
      </w:r>
    </w:p>
    <w:p w14:paraId="501F6CA0" w14:textId="7BD52AF6" w:rsidR="00212069" w:rsidRDefault="006870DD" w:rsidP="00723A41">
      <w:pPr>
        <w:numPr>
          <w:ilvl w:val="12"/>
          <w:numId w:val="0"/>
        </w:numPr>
        <w:jc w:val="left"/>
        <w:rPr>
          <w:color w:val="000000"/>
          <w:lang w:val="bg-BG"/>
        </w:rPr>
      </w:pPr>
      <w:r>
        <w:rPr>
          <w:color w:val="000000"/>
          <w:lang w:val="bg-BG"/>
        </w:rPr>
        <w:t>Признаци на сериозни алергични реакции могат да бъдат обриви, които могат да са сърбящи или с</w:t>
      </w:r>
      <w:r w:rsidRPr="008172A2">
        <w:rPr>
          <w:color w:val="000000"/>
          <w:lang w:val="bg-BG"/>
        </w:rPr>
        <w:t xml:space="preserve"> образува</w:t>
      </w:r>
      <w:r>
        <w:rPr>
          <w:color w:val="000000"/>
          <w:lang w:val="bg-BG"/>
        </w:rPr>
        <w:t>не</w:t>
      </w:r>
      <w:r w:rsidRPr="008172A2">
        <w:rPr>
          <w:color w:val="000000"/>
          <w:lang w:val="bg-BG"/>
        </w:rPr>
        <w:t xml:space="preserve"> </w:t>
      </w:r>
      <w:r>
        <w:rPr>
          <w:color w:val="000000"/>
          <w:lang w:val="bg-BG"/>
        </w:rPr>
        <w:t xml:space="preserve">на </w:t>
      </w:r>
      <w:r w:rsidRPr="008172A2">
        <w:rPr>
          <w:color w:val="000000"/>
          <w:lang w:val="bg-BG"/>
        </w:rPr>
        <w:t>мехури</w:t>
      </w:r>
      <w:r>
        <w:rPr>
          <w:color w:val="000000"/>
          <w:lang w:val="bg-BG"/>
        </w:rPr>
        <w:t>, подуване на очите и лицето, затруднено дишане или преглъщане, внезапно понижение на кръвното налягане и загуба на съзнание. Такива реакции могат да възникнат още преди напускане на лекарския кабинет. Все пак, ако получите който и да е от тези симптоми, трябва незабавно да се свържете с лекар.</w:t>
      </w:r>
    </w:p>
    <w:p w14:paraId="3C916F61" w14:textId="77777777" w:rsidR="00166106" w:rsidRPr="00925B7D" w:rsidRDefault="00166106" w:rsidP="00723A41">
      <w:pPr>
        <w:numPr>
          <w:ilvl w:val="12"/>
          <w:numId w:val="0"/>
        </w:numPr>
        <w:jc w:val="left"/>
        <w:rPr>
          <w:color w:val="000000"/>
          <w:lang w:val="bg-BG"/>
        </w:rPr>
      </w:pPr>
    </w:p>
    <w:p w14:paraId="609727DD" w14:textId="77777777" w:rsidR="00836633" w:rsidRDefault="00836633" w:rsidP="00B5107E">
      <w:pPr>
        <w:keepNext/>
        <w:jc w:val="left"/>
        <w:rPr>
          <w:lang w:val="bg-BG"/>
        </w:rPr>
      </w:pPr>
      <w:r>
        <w:rPr>
          <w:b/>
          <w:noProof/>
          <w:lang w:val="bg-BG"/>
        </w:rPr>
        <w:t>Съобщаване на нежелани реакции</w:t>
      </w:r>
      <w:r w:rsidRPr="00925B7D">
        <w:rPr>
          <w:lang w:val="bg-BG"/>
        </w:rPr>
        <w:t xml:space="preserve"> </w:t>
      </w:r>
    </w:p>
    <w:p w14:paraId="594063EE" w14:textId="2640435C" w:rsidR="00FA65BC" w:rsidRPr="00AD6478" w:rsidRDefault="00212069" w:rsidP="00FA65BC">
      <w:pPr>
        <w:ind w:right="-2"/>
        <w:jc w:val="left"/>
        <w:rPr>
          <w:noProof/>
          <w:lang w:val="bg-BG"/>
        </w:rPr>
      </w:pPr>
      <w:r w:rsidRPr="00925B7D">
        <w:rPr>
          <w:lang w:val="bg-BG"/>
        </w:rPr>
        <w:t xml:space="preserve">Ако </w:t>
      </w:r>
      <w:r w:rsidR="00836633">
        <w:rPr>
          <w:lang w:val="bg-BG"/>
        </w:rPr>
        <w:t xml:space="preserve">получите </w:t>
      </w:r>
      <w:r w:rsidRPr="00925B7D">
        <w:rPr>
          <w:lang w:val="bg-BG"/>
        </w:rPr>
        <w:t>няк</w:t>
      </w:r>
      <w:r w:rsidR="00836633">
        <w:rPr>
          <w:lang w:val="bg-BG"/>
        </w:rPr>
        <w:t>акви</w:t>
      </w:r>
      <w:r w:rsidRPr="00925B7D">
        <w:rPr>
          <w:lang w:val="bg-BG"/>
        </w:rPr>
        <w:t xml:space="preserve"> нежелани </w:t>
      </w:r>
      <w:r w:rsidR="00836633">
        <w:rPr>
          <w:lang w:val="bg-BG"/>
        </w:rPr>
        <w:t xml:space="preserve">лекарствени </w:t>
      </w:r>
      <w:r w:rsidRPr="00925B7D">
        <w:rPr>
          <w:lang w:val="bg-BG"/>
        </w:rPr>
        <w:t>реакции</w:t>
      </w:r>
      <w:r w:rsidR="00836633">
        <w:rPr>
          <w:lang w:val="bg-BG"/>
        </w:rPr>
        <w:t>,</w:t>
      </w:r>
      <w:r w:rsidRPr="00925B7D">
        <w:rPr>
          <w:lang w:val="bg-BG"/>
        </w:rPr>
        <w:t xml:space="preserve"> уведомете Вашия лекар или фармацевт.</w:t>
      </w:r>
      <w:r w:rsidR="00FA65BC" w:rsidRPr="00467B87">
        <w:rPr>
          <w:noProof/>
          <w:lang w:val="bg-BG"/>
        </w:rPr>
        <w:t xml:space="preserve"> </w:t>
      </w:r>
      <w:r w:rsidR="00FA65BC" w:rsidRPr="003521DD">
        <w:rPr>
          <w:noProof/>
          <w:lang w:val="bg-BG"/>
        </w:rPr>
        <w:t xml:space="preserve">Това включва всички възможни неописани в тази листовка нежелани </w:t>
      </w:r>
      <w:r w:rsidR="00FA65BC" w:rsidRPr="003521DD">
        <w:rPr>
          <w:noProof/>
          <w:lang w:val="ru-RU"/>
        </w:rPr>
        <w:t>реакции.</w:t>
      </w:r>
      <w:r w:rsidR="00166106">
        <w:rPr>
          <w:noProof/>
          <w:lang w:val="bg-BG"/>
        </w:rPr>
        <w:t xml:space="preserve"> </w:t>
      </w:r>
      <w:r w:rsidR="00FA65BC" w:rsidRPr="000D3C7C">
        <w:rPr>
          <w:noProof/>
          <w:lang w:val="bg-BG"/>
        </w:rPr>
        <w:t>Можете</w:t>
      </w:r>
      <w:r w:rsidR="00FA65BC">
        <w:rPr>
          <w:noProof/>
          <w:lang w:val="bg-BG"/>
        </w:rPr>
        <w:t xml:space="preserve"> също </w:t>
      </w:r>
      <w:r w:rsidR="00FA65BC" w:rsidRPr="000D3C7C">
        <w:rPr>
          <w:noProof/>
          <w:lang w:val="bg-BG"/>
        </w:rPr>
        <w:t xml:space="preserve">да съобщите нежелани реакции </w:t>
      </w:r>
      <w:r w:rsidR="00FA65BC" w:rsidRPr="000D3C7C">
        <w:rPr>
          <w:lang w:val="bg-BG"/>
        </w:rPr>
        <w:t>директно</w:t>
      </w:r>
      <w:r w:rsidR="00FA65BC">
        <w:rPr>
          <w:lang w:val="bg-BG"/>
        </w:rPr>
        <w:t xml:space="preserve"> чрез </w:t>
      </w:r>
      <w:r w:rsidR="00FA65BC" w:rsidRPr="0074735A">
        <w:rPr>
          <w:highlight w:val="lightGray"/>
          <w:lang w:val="bg-BG"/>
        </w:rPr>
        <w:t xml:space="preserve">националната система за съобщаване, посочена в </w:t>
      </w:r>
      <w:r w:rsidR="00167CBF" w:rsidRPr="00AD5923">
        <w:rPr>
          <w:highlight w:val="lightGray"/>
          <w:lang w:val="bg-BG"/>
        </w:rPr>
        <w:t>Приложение V</w:t>
      </w:r>
      <w:r w:rsidR="00FA65BC" w:rsidRPr="000D3C7C">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646741C" w14:textId="77777777" w:rsidR="00212069" w:rsidRPr="00925B7D" w:rsidRDefault="00212069" w:rsidP="00723A41">
      <w:pPr>
        <w:tabs>
          <w:tab w:val="clear" w:pos="567"/>
        </w:tabs>
        <w:spacing w:line="240" w:lineRule="auto"/>
        <w:ind w:right="-2"/>
        <w:jc w:val="left"/>
        <w:rPr>
          <w:lang w:val="bg-BG"/>
        </w:rPr>
      </w:pPr>
    </w:p>
    <w:p w14:paraId="27E11710" w14:textId="77777777" w:rsidR="00212069" w:rsidRPr="00925B7D" w:rsidRDefault="00212069" w:rsidP="00723A41">
      <w:pPr>
        <w:tabs>
          <w:tab w:val="clear" w:pos="567"/>
        </w:tabs>
        <w:spacing w:line="240" w:lineRule="auto"/>
        <w:ind w:right="-2"/>
        <w:jc w:val="left"/>
        <w:rPr>
          <w:lang w:val="bg-BG"/>
        </w:rPr>
      </w:pPr>
    </w:p>
    <w:p w14:paraId="013E7FD5" w14:textId="0F98085F" w:rsidR="00212069" w:rsidRPr="00925B7D" w:rsidRDefault="00212069" w:rsidP="00723A41">
      <w:pPr>
        <w:pStyle w:val="Heading2"/>
        <w:spacing w:before="0" w:after="0" w:line="240" w:lineRule="auto"/>
        <w:ind w:left="567" w:right="567" w:hanging="567"/>
        <w:jc w:val="left"/>
        <w:rPr>
          <w:rFonts w:ascii="Times New Roman" w:hAnsi="Times New Roman"/>
          <w:i w:val="0"/>
          <w:caps/>
          <w:sz w:val="22"/>
          <w:lang w:val="bg-BG" w:eastAsia="en-US"/>
        </w:rPr>
      </w:pPr>
      <w:r w:rsidRPr="00925B7D">
        <w:rPr>
          <w:rFonts w:ascii="Times New Roman" w:hAnsi="Times New Roman"/>
          <w:i w:val="0"/>
          <w:caps/>
          <w:sz w:val="22"/>
          <w:lang w:val="bg-BG" w:eastAsia="en-US"/>
        </w:rPr>
        <w:t>5.</w:t>
      </w:r>
      <w:r w:rsidRPr="00925B7D">
        <w:rPr>
          <w:rFonts w:ascii="Times New Roman" w:hAnsi="Times New Roman"/>
          <w:i w:val="0"/>
          <w:caps/>
          <w:sz w:val="22"/>
          <w:lang w:val="bg-BG" w:eastAsia="en-US"/>
        </w:rPr>
        <w:tab/>
      </w:r>
      <w:r w:rsidR="00FA65BC" w:rsidRPr="00FA65BC">
        <w:rPr>
          <w:rFonts w:ascii="Times New Roman" w:hAnsi="Times New Roman"/>
          <w:i w:val="0"/>
          <w:noProof/>
          <w:sz w:val="22"/>
          <w:szCs w:val="22"/>
          <w:lang w:val="bg-BG"/>
        </w:rPr>
        <w:t xml:space="preserve">Как да съхранявате </w:t>
      </w:r>
      <w:r w:rsidR="00FA65BC" w:rsidRPr="00FA65BC">
        <w:rPr>
          <w:rFonts w:ascii="Times New Roman" w:hAnsi="Times New Roman"/>
          <w:i w:val="0"/>
          <w:sz w:val="22"/>
          <w:szCs w:val="22"/>
          <w:lang w:val="bg-BG"/>
        </w:rPr>
        <w:t>Twinrix Adult</w:t>
      </w:r>
      <w:r w:rsidR="00A92184">
        <w:rPr>
          <w:rFonts w:ascii="Times New Roman" w:hAnsi="Times New Roman"/>
          <w:i w:val="0"/>
          <w:sz w:val="22"/>
          <w:szCs w:val="22"/>
          <w:lang w:val="bg-BG"/>
        </w:rPr>
        <w:fldChar w:fldCharType="begin"/>
      </w:r>
      <w:r w:rsidR="00A92184">
        <w:rPr>
          <w:rFonts w:ascii="Times New Roman" w:hAnsi="Times New Roman"/>
          <w:i w:val="0"/>
          <w:sz w:val="22"/>
          <w:szCs w:val="22"/>
          <w:lang w:val="bg-BG"/>
        </w:rPr>
        <w:instrText xml:space="preserve"> DOCVARIABLE vault_nd_9180909c-2655-4bc4-b1b2-be819d750ead \* MERGEFORMAT </w:instrText>
      </w:r>
      <w:r w:rsidR="00A92184">
        <w:rPr>
          <w:rFonts w:ascii="Times New Roman" w:hAnsi="Times New Roman"/>
          <w:i w:val="0"/>
          <w:sz w:val="22"/>
          <w:szCs w:val="22"/>
          <w:lang w:val="bg-BG"/>
        </w:rPr>
        <w:fldChar w:fldCharType="separate"/>
      </w:r>
      <w:r w:rsidR="00A92184">
        <w:rPr>
          <w:rFonts w:ascii="Times New Roman" w:hAnsi="Times New Roman"/>
          <w:i w:val="0"/>
          <w:sz w:val="22"/>
          <w:szCs w:val="22"/>
          <w:lang w:val="bg-BG"/>
        </w:rPr>
        <w:t xml:space="preserve"> </w:t>
      </w:r>
      <w:r w:rsidR="00A92184">
        <w:rPr>
          <w:rFonts w:ascii="Times New Roman" w:hAnsi="Times New Roman"/>
          <w:i w:val="0"/>
          <w:sz w:val="22"/>
          <w:szCs w:val="22"/>
          <w:lang w:val="bg-BG"/>
        </w:rPr>
        <w:fldChar w:fldCharType="end"/>
      </w:r>
    </w:p>
    <w:p w14:paraId="55BAB8A3" w14:textId="77777777" w:rsidR="00212069" w:rsidRPr="00925B7D" w:rsidRDefault="00212069" w:rsidP="00723A41">
      <w:pPr>
        <w:keepNext/>
        <w:tabs>
          <w:tab w:val="clear" w:pos="567"/>
        </w:tabs>
        <w:spacing w:line="240" w:lineRule="auto"/>
        <w:ind w:right="-2"/>
        <w:jc w:val="left"/>
        <w:rPr>
          <w:b/>
          <w:lang w:val="bg-BG"/>
        </w:rPr>
      </w:pPr>
    </w:p>
    <w:p w14:paraId="774A3023" w14:textId="77777777" w:rsidR="00212069" w:rsidRPr="00925B7D" w:rsidRDefault="00FA65BC" w:rsidP="00723A41">
      <w:pPr>
        <w:keepNext/>
        <w:tabs>
          <w:tab w:val="clear" w:pos="567"/>
        </w:tabs>
        <w:spacing w:line="240" w:lineRule="auto"/>
        <w:ind w:right="-2"/>
        <w:jc w:val="left"/>
        <w:rPr>
          <w:lang w:val="bg-BG"/>
        </w:rPr>
      </w:pPr>
      <w:r>
        <w:rPr>
          <w:lang w:val="bg-BG"/>
        </w:rPr>
        <w:t>Да се съхранява на място, недостъпно за деца.</w:t>
      </w:r>
    </w:p>
    <w:p w14:paraId="74259BBC" w14:textId="77777777" w:rsidR="00212069" w:rsidRPr="00925B7D" w:rsidRDefault="00212069" w:rsidP="00723A41">
      <w:pPr>
        <w:keepNext/>
        <w:tabs>
          <w:tab w:val="clear" w:pos="567"/>
        </w:tabs>
        <w:spacing w:line="240" w:lineRule="auto"/>
        <w:ind w:right="-2"/>
        <w:jc w:val="left"/>
        <w:rPr>
          <w:lang w:val="bg-BG"/>
        </w:rPr>
      </w:pPr>
    </w:p>
    <w:p w14:paraId="61D46039" w14:textId="77777777" w:rsidR="00212069" w:rsidRPr="00925B7D" w:rsidRDefault="00212069" w:rsidP="00723A41">
      <w:pPr>
        <w:numPr>
          <w:ilvl w:val="12"/>
          <w:numId w:val="0"/>
        </w:numPr>
        <w:jc w:val="left"/>
        <w:rPr>
          <w:lang w:val="bg-BG"/>
        </w:rPr>
      </w:pPr>
      <w:r w:rsidRPr="00925B7D">
        <w:rPr>
          <w:lang w:val="bg-BG"/>
        </w:rPr>
        <w:t xml:space="preserve">Не използвайте </w:t>
      </w:r>
      <w:r w:rsidR="00FA65BC">
        <w:rPr>
          <w:lang w:val="bg-BG"/>
        </w:rPr>
        <w:t>това лекарство</w:t>
      </w:r>
      <w:r w:rsidRPr="00925B7D">
        <w:rPr>
          <w:lang w:val="bg-BG"/>
        </w:rPr>
        <w:t xml:space="preserve"> след срока на годност, отбелязан върху картонената опаковка. Срокът на годност отговаря на последния ден от посочения месец.</w:t>
      </w:r>
    </w:p>
    <w:p w14:paraId="2B7C5E53" w14:textId="77777777" w:rsidR="00212069" w:rsidRPr="00925B7D" w:rsidRDefault="00212069" w:rsidP="00723A41">
      <w:pPr>
        <w:numPr>
          <w:ilvl w:val="12"/>
          <w:numId w:val="0"/>
        </w:numPr>
        <w:jc w:val="left"/>
        <w:rPr>
          <w:lang w:val="bg-BG"/>
        </w:rPr>
      </w:pPr>
    </w:p>
    <w:p w14:paraId="5D3B540B" w14:textId="77777777" w:rsidR="00212069" w:rsidRPr="00925B7D" w:rsidRDefault="00212069" w:rsidP="00723A41">
      <w:pPr>
        <w:jc w:val="left"/>
        <w:rPr>
          <w:lang w:val="bg-BG"/>
        </w:rPr>
      </w:pPr>
      <w:r w:rsidRPr="00925B7D">
        <w:rPr>
          <w:lang w:val="bg-BG"/>
        </w:rPr>
        <w:t>Да се съхранява в хладилник (2</w:t>
      </w:r>
      <w:r w:rsidR="00EB7B7F">
        <w:rPr>
          <w:lang w:val="en-US"/>
        </w:rPr>
        <w:t> </w:t>
      </w:r>
      <w:r w:rsidRPr="00925B7D">
        <w:rPr>
          <w:szCs w:val="22"/>
          <w:lang w:val="bg-BG"/>
        </w:rPr>
        <w:sym w:font="Symbol" w:char="F0B0"/>
      </w:r>
      <w:r w:rsidRPr="00925B7D">
        <w:rPr>
          <w:lang w:val="bg-BG"/>
        </w:rPr>
        <w:t>C – 8</w:t>
      </w:r>
      <w:r w:rsidR="00EB7B7F">
        <w:rPr>
          <w:lang w:val="en-US"/>
        </w:rPr>
        <w:t> </w:t>
      </w:r>
      <w:r w:rsidRPr="00925B7D">
        <w:rPr>
          <w:szCs w:val="22"/>
          <w:lang w:val="bg-BG"/>
        </w:rPr>
        <w:sym w:font="Symbol" w:char="F0B0"/>
      </w:r>
      <w:r w:rsidRPr="00925B7D">
        <w:rPr>
          <w:lang w:val="bg-BG"/>
        </w:rPr>
        <w:t>C).</w:t>
      </w:r>
    </w:p>
    <w:p w14:paraId="4814052F" w14:textId="77777777" w:rsidR="00212069" w:rsidRPr="00925B7D" w:rsidRDefault="00212069" w:rsidP="00723A41">
      <w:pPr>
        <w:jc w:val="left"/>
        <w:rPr>
          <w:lang w:val="bg-BG"/>
        </w:rPr>
      </w:pPr>
      <w:r w:rsidRPr="00925B7D">
        <w:rPr>
          <w:lang w:val="bg-BG"/>
        </w:rPr>
        <w:t>Да се съхранява в оригиналната опаковка, за да се предпази от светлина.</w:t>
      </w:r>
    </w:p>
    <w:p w14:paraId="4317B816" w14:textId="77777777" w:rsidR="00212069" w:rsidRPr="00925B7D" w:rsidRDefault="00212069" w:rsidP="00723A41">
      <w:pPr>
        <w:jc w:val="left"/>
        <w:rPr>
          <w:lang w:val="bg-BG"/>
        </w:rPr>
      </w:pPr>
      <w:r w:rsidRPr="00925B7D">
        <w:rPr>
          <w:lang w:val="bg-BG"/>
        </w:rPr>
        <w:t>Да не се замразява. Замразяването унищожава ваксината.</w:t>
      </w:r>
    </w:p>
    <w:p w14:paraId="7FFDFFED" w14:textId="77777777" w:rsidR="00212069" w:rsidRPr="00925B7D" w:rsidRDefault="00212069">
      <w:pPr>
        <w:tabs>
          <w:tab w:val="clear" w:pos="567"/>
        </w:tabs>
        <w:spacing w:line="240" w:lineRule="auto"/>
        <w:ind w:right="-2"/>
        <w:rPr>
          <w:lang w:val="bg-BG"/>
        </w:rPr>
      </w:pPr>
    </w:p>
    <w:p w14:paraId="4E50226E" w14:textId="77777777" w:rsidR="00212069" w:rsidRPr="00925B7D" w:rsidRDefault="008B4FFD" w:rsidP="00723A41">
      <w:pPr>
        <w:tabs>
          <w:tab w:val="clear" w:pos="567"/>
        </w:tabs>
        <w:spacing w:line="240" w:lineRule="auto"/>
        <w:jc w:val="left"/>
        <w:rPr>
          <w:noProof/>
          <w:lang w:val="bg-BG"/>
        </w:rPr>
      </w:pPr>
      <w:r>
        <w:rPr>
          <w:noProof/>
          <w:lang w:val="bg-BG"/>
        </w:rPr>
        <w:t xml:space="preserve">Не изхвърляйте лекарствата </w:t>
      </w:r>
      <w:r w:rsidR="00212069" w:rsidRPr="00925B7D">
        <w:rPr>
          <w:noProof/>
          <w:lang w:val="bg-BG"/>
        </w:rPr>
        <w:t xml:space="preserve">в канализацията или в контейнера за домашни отпадъци. Попитайте Вашия фармацевт как да </w:t>
      </w:r>
      <w:r>
        <w:rPr>
          <w:noProof/>
          <w:lang w:val="bg-BG"/>
        </w:rPr>
        <w:t>изхвърляте</w:t>
      </w:r>
      <w:r w:rsidR="00212069" w:rsidRPr="00925B7D">
        <w:rPr>
          <w:noProof/>
          <w:lang w:val="bg-BG"/>
        </w:rPr>
        <w:t xml:space="preserve"> лекарства</w:t>
      </w:r>
      <w:r>
        <w:rPr>
          <w:noProof/>
          <w:lang w:val="bg-BG"/>
        </w:rPr>
        <w:t>та, които вече не използвате</w:t>
      </w:r>
      <w:r w:rsidR="00212069" w:rsidRPr="00925B7D">
        <w:rPr>
          <w:noProof/>
          <w:lang w:val="bg-BG"/>
        </w:rPr>
        <w:t>. Тези мерки ще спомогнат за опазване на околната среда.</w:t>
      </w:r>
    </w:p>
    <w:p w14:paraId="7345AF33" w14:textId="77777777" w:rsidR="00212069" w:rsidRPr="00925B7D" w:rsidRDefault="00212069">
      <w:pPr>
        <w:tabs>
          <w:tab w:val="clear" w:pos="567"/>
        </w:tabs>
        <w:spacing w:line="240" w:lineRule="auto"/>
        <w:rPr>
          <w:lang w:val="bg-BG"/>
        </w:rPr>
      </w:pPr>
    </w:p>
    <w:p w14:paraId="535F1E2E" w14:textId="77777777" w:rsidR="00212069" w:rsidRPr="00925B7D" w:rsidRDefault="00212069">
      <w:pPr>
        <w:tabs>
          <w:tab w:val="clear" w:pos="567"/>
        </w:tabs>
        <w:spacing w:line="240" w:lineRule="auto"/>
        <w:rPr>
          <w:lang w:val="bg-BG"/>
        </w:rPr>
      </w:pPr>
    </w:p>
    <w:p w14:paraId="03159EDC" w14:textId="7BA5255D" w:rsidR="00212069" w:rsidRPr="008B4FFD" w:rsidRDefault="00212069" w:rsidP="00723A41">
      <w:pPr>
        <w:pStyle w:val="Heading2"/>
        <w:spacing w:before="0" w:after="0" w:line="240" w:lineRule="auto"/>
        <w:ind w:left="567" w:right="567" w:hanging="567"/>
        <w:jc w:val="left"/>
        <w:rPr>
          <w:rFonts w:ascii="Times New Roman" w:hAnsi="Times New Roman"/>
          <w:i w:val="0"/>
          <w:caps/>
          <w:sz w:val="22"/>
          <w:szCs w:val="22"/>
          <w:lang w:val="bg-BG" w:eastAsia="en-US"/>
        </w:rPr>
      </w:pPr>
      <w:r w:rsidRPr="00925B7D">
        <w:rPr>
          <w:rFonts w:ascii="Times New Roman" w:hAnsi="Times New Roman"/>
          <w:i w:val="0"/>
          <w:caps/>
          <w:sz w:val="22"/>
          <w:lang w:val="bg-BG" w:eastAsia="en-US"/>
        </w:rPr>
        <w:lastRenderedPageBreak/>
        <w:t>6.</w:t>
      </w:r>
      <w:r w:rsidRPr="00925B7D">
        <w:rPr>
          <w:rFonts w:ascii="Times New Roman" w:hAnsi="Times New Roman"/>
          <w:i w:val="0"/>
          <w:caps/>
          <w:sz w:val="22"/>
          <w:lang w:val="bg-BG" w:eastAsia="en-US"/>
        </w:rPr>
        <w:tab/>
      </w:r>
      <w:r w:rsidR="008B4FFD" w:rsidRPr="008B4FFD">
        <w:rPr>
          <w:rFonts w:ascii="Times New Roman" w:hAnsi="Times New Roman"/>
          <w:i w:val="0"/>
          <w:noProof/>
          <w:sz w:val="22"/>
          <w:szCs w:val="22"/>
          <w:lang w:val="bg-BG"/>
        </w:rPr>
        <w:t>Съдържание на опаковката и допълнителна информация</w:t>
      </w:r>
      <w:r w:rsidR="00A92184">
        <w:rPr>
          <w:rFonts w:ascii="Times New Roman" w:hAnsi="Times New Roman"/>
          <w:i w:val="0"/>
          <w:noProof/>
          <w:sz w:val="22"/>
          <w:szCs w:val="22"/>
          <w:lang w:val="bg-BG"/>
        </w:rPr>
        <w:fldChar w:fldCharType="begin"/>
      </w:r>
      <w:r w:rsidR="00A92184">
        <w:rPr>
          <w:rFonts w:ascii="Times New Roman" w:hAnsi="Times New Roman"/>
          <w:i w:val="0"/>
          <w:noProof/>
          <w:sz w:val="22"/>
          <w:szCs w:val="22"/>
          <w:lang w:val="bg-BG"/>
        </w:rPr>
        <w:instrText xml:space="preserve"> DOCVARIABLE vault_nd_f059232c-4a7e-48bf-8981-060602452cd4 \* MERGEFORMAT </w:instrText>
      </w:r>
      <w:r w:rsidR="00A92184">
        <w:rPr>
          <w:rFonts w:ascii="Times New Roman" w:hAnsi="Times New Roman"/>
          <w:i w:val="0"/>
          <w:noProof/>
          <w:sz w:val="22"/>
          <w:szCs w:val="22"/>
          <w:lang w:val="bg-BG"/>
        </w:rPr>
        <w:fldChar w:fldCharType="separate"/>
      </w:r>
      <w:r w:rsidR="00A92184">
        <w:rPr>
          <w:rFonts w:ascii="Times New Roman" w:hAnsi="Times New Roman"/>
          <w:i w:val="0"/>
          <w:noProof/>
          <w:sz w:val="22"/>
          <w:szCs w:val="22"/>
          <w:lang w:val="bg-BG"/>
        </w:rPr>
        <w:t xml:space="preserve"> </w:t>
      </w:r>
      <w:r w:rsidR="00A92184">
        <w:rPr>
          <w:rFonts w:ascii="Times New Roman" w:hAnsi="Times New Roman"/>
          <w:i w:val="0"/>
          <w:noProof/>
          <w:sz w:val="22"/>
          <w:szCs w:val="22"/>
          <w:lang w:val="bg-BG"/>
        </w:rPr>
        <w:fldChar w:fldCharType="end"/>
      </w:r>
    </w:p>
    <w:p w14:paraId="6F7C10B8" w14:textId="77777777" w:rsidR="00212069" w:rsidRPr="00925B7D" w:rsidRDefault="00212069" w:rsidP="00A3006C">
      <w:pPr>
        <w:keepNext/>
        <w:tabs>
          <w:tab w:val="clear" w:pos="567"/>
        </w:tabs>
        <w:spacing w:line="240" w:lineRule="auto"/>
        <w:jc w:val="left"/>
        <w:rPr>
          <w:b/>
          <w:lang w:val="bg-BG"/>
        </w:rPr>
      </w:pPr>
    </w:p>
    <w:p w14:paraId="059A68E6" w14:textId="77777777" w:rsidR="00212069" w:rsidRPr="00925B7D" w:rsidRDefault="00212069" w:rsidP="00723A41">
      <w:pPr>
        <w:tabs>
          <w:tab w:val="clear" w:pos="567"/>
        </w:tabs>
        <w:spacing w:line="240" w:lineRule="auto"/>
        <w:jc w:val="left"/>
        <w:rPr>
          <w:b/>
          <w:lang w:val="bg-BG"/>
        </w:rPr>
      </w:pPr>
      <w:r w:rsidRPr="00925B7D">
        <w:rPr>
          <w:b/>
          <w:noProof/>
          <w:lang w:val="bg-BG"/>
        </w:rPr>
        <w:t xml:space="preserve">Какво съдържа </w:t>
      </w:r>
      <w:r w:rsidRPr="00925B7D">
        <w:rPr>
          <w:b/>
          <w:color w:val="000000"/>
          <w:lang w:val="bg-BG"/>
        </w:rPr>
        <w:t>Twinrix Adult</w:t>
      </w:r>
      <w:r w:rsidRPr="00925B7D">
        <w:rPr>
          <w:b/>
          <w:lang w:val="bg-BG"/>
        </w:rPr>
        <w:t xml:space="preserve"> </w:t>
      </w:r>
    </w:p>
    <w:p w14:paraId="0FB6E1F3" w14:textId="77777777" w:rsidR="00212069" w:rsidRPr="00925B7D" w:rsidRDefault="00212069" w:rsidP="00723A41">
      <w:pPr>
        <w:tabs>
          <w:tab w:val="clear" w:pos="567"/>
        </w:tabs>
        <w:spacing w:line="240" w:lineRule="auto"/>
        <w:jc w:val="left"/>
        <w:rPr>
          <w:b/>
          <w:lang w:val="bg-BG"/>
        </w:rPr>
      </w:pPr>
    </w:p>
    <w:p w14:paraId="7606E910" w14:textId="77777777" w:rsidR="00212069" w:rsidRPr="00925B7D" w:rsidRDefault="00212069" w:rsidP="00062F78">
      <w:pPr>
        <w:numPr>
          <w:ilvl w:val="0"/>
          <w:numId w:val="2"/>
        </w:numPr>
        <w:tabs>
          <w:tab w:val="clear" w:pos="360"/>
          <w:tab w:val="num" w:pos="567"/>
        </w:tabs>
        <w:spacing w:line="240" w:lineRule="auto"/>
        <w:ind w:left="567" w:right="-2" w:hanging="567"/>
        <w:jc w:val="left"/>
        <w:rPr>
          <w:lang w:val="bg-BG"/>
        </w:rPr>
      </w:pPr>
      <w:r w:rsidRPr="00925B7D">
        <w:rPr>
          <w:lang w:val="bg-BG"/>
        </w:rPr>
        <w:t xml:space="preserve">Активните съставки са: </w:t>
      </w:r>
    </w:p>
    <w:p w14:paraId="0227F717" w14:textId="77777777" w:rsidR="00212069" w:rsidRPr="00925B7D" w:rsidRDefault="00212069" w:rsidP="00723A41">
      <w:pPr>
        <w:tabs>
          <w:tab w:val="left" w:pos="5812"/>
          <w:tab w:val="right" w:pos="8222"/>
        </w:tabs>
        <w:ind w:left="567"/>
        <w:jc w:val="left"/>
        <w:rPr>
          <w:lang w:val="bg-BG"/>
        </w:rPr>
      </w:pPr>
      <w:r w:rsidRPr="00925B7D">
        <w:rPr>
          <w:lang w:val="bg-BG"/>
        </w:rPr>
        <w:t>Хепатит A вирус (инактивиран)</w:t>
      </w:r>
      <w:r w:rsidRPr="00925B7D">
        <w:rPr>
          <w:vertAlign w:val="superscript"/>
          <w:lang w:val="bg-BG"/>
        </w:rPr>
        <w:t xml:space="preserve">1,2   </w:t>
      </w:r>
      <w:r w:rsidRPr="00925B7D">
        <w:rPr>
          <w:vertAlign w:val="superscript"/>
          <w:lang w:val="bg-BG"/>
        </w:rPr>
        <w:tab/>
      </w:r>
      <w:r w:rsidRPr="00925B7D">
        <w:rPr>
          <w:vertAlign w:val="superscript"/>
          <w:lang w:val="bg-BG"/>
        </w:rPr>
        <w:tab/>
      </w:r>
      <w:r w:rsidRPr="00925B7D">
        <w:rPr>
          <w:lang w:val="bg-BG"/>
        </w:rPr>
        <w:t>720</w:t>
      </w:r>
      <w:r w:rsidR="0088394D">
        <w:rPr>
          <w:lang w:val="bg-BG"/>
        </w:rPr>
        <w:t> </w:t>
      </w:r>
      <w:r w:rsidRPr="00925B7D">
        <w:rPr>
          <w:lang w:val="bg-BG"/>
        </w:rPr>
        <w:t>ELISA Units</w:t>
      </w:r>
    </w:p>
    <w:p w14:paraId="523ECC9A" w14:textId="77777777" w:rsidR="00212069" w:rsidRPr="00925B7D" w:rsidRDefault="00212069" w:rsidP="00723A41">
      <w:pPr>
        <w:tabs>
          <w:tab w:val="right" w:pos="8222"/>
        </w:tabs>
        <w:ind w:left="567"/>
        <w:jc w:val="left"/>
        <w:rPr>
          <w:lang w:val="bg-BG"/>
        </w:rPr>
      </w:pPr>
      <w:r w:rsidRPr="00925B7D">
        <w:rPr>
          <w:lang w:val="bg-BG"/>
        </w:rPr>
        <w:t>Хепатит B повърхностен антиген</w:t>
      </w:r>
      <w:r w:rsidRPr="00925B7D">
        <w:rPr>
          <w:vertAlign w:val="superscript"/>
          <w:lang w:val="bg-BG"/>
        </w:rPr>
        <w:t xml:space="preserve">3,4  </w:t>
      </w:r>
      <w:r w:rsidRPr="00925B7D">
        <w:rPr>
          <w:vertAlign w:val="superscript"/>
          <w:lang w:val="bg-BG"/>
        </w:rPr>
        <w:tab/>
      </w:r>
      <w:r w:rsidRPr="00925B7D">
        <w:rPr>
          <w:lang w:val="bg-BG"/>
        </w:rPr>
        <w:t>20</w:t>
      </w:r>
      <w:r w:rsidR="0088394D">
        <w:rPr>
          <w:lang w:val="bg-BG"/>
        </w:rPr>
        <w:t> </w:t>
      </w:r>
      <w:r w:rsidRPr="00925B7D">
        <w:rPr>
          <w:lang w:val="bg-BG"/>
        </w:rPr>
        <w:t>микрограма</w:t>
      </w:r>
    </w:p>
    <w:p w14:paraId="4E3BFFF8" w14:textId="77777777" w:rsidR="00212069" w:rsidRPr="00925B7D" w:rsidRDefault="00212069" w:rsidP="00723A41">
      <w:pPr>
        <w:tabs>
          <w:tab w:val="right" w:pos="8222"/>
        </w:tabs>
        <w:jc w:val="left"/>
        <w:rPr>
          <w:lang w:val="bg-BG"/>
        </w:rPr>
      </w:pPr>
    </w:p>
    <w:p w14:paraId="6ED7BDA2" w14:textId="77777777" w:rsidR="00212069" w:rsidRPr="00925B7D" w:rsidRDefault="00212069" w:rsidP="00723A41">
      <w:pPr>
        <w:tabs>
          <w:tab w:val="right" w:pos="8222"/>
        </w:tabs>
        <w:ind w:left="567"/>
        <w:jc w:val="left"/>
        <w:rPr>
          <w:lang w:val="bg-BG"/>
        </w:rPr>
      </w:pPr>
      <w:r w:rsidRPr="00925B7D">
        <w:rPr>
          <w:vertAlign w:val="superscript"/>
          <w:lang w:val="bg-BG"/>
        </w:rPr>
        <w:t>1</w:t>
      </w:r>
      <w:r w:rsidRPr="00925B7D">
        <w:rPr>
          <w:lang w:val="bg-BG"/>
        </w:rPr>
        <w:t xml:space="preserve">Произведен върху човешки диплоидни (MRC-5) клетки </w:t>
      </w:r>
    </w:p>
    <w:p w14:paraId="6592E94F" w14:textId="77777777" w:rsidR="00212069" w:rsidRPr="00925B7D" w:rsidRDefault="00212069" w:rsidP="00723A41">
      <w:pPr>
        <w:tabs>
          <w:tab w:val="right" w:pos="8222"/>
        </w:tabs>
        <w:ind w:left="567"/>
        <w:jc w:val="left"/>
        <w:rPr>
          <w:lang w:val="bg-BG"/>
        </w:rPr>
      </w:pPr>
      <w:r w:rsidRPr="00925B7D">
        <w:rPr>
          <w:vertAlign w:val="superscript"/>
          <w:lang w:val="bg-BG"/>
        </w:rPr>
        <w:t>2</w:t>
      </w:r>
      <w:r w:rsidRPr="00925B7D">
        <w:rPr>
          <w:lang w:val="bg-BG"/>
        </w:rPr>
        <w:t>Адсорбиран върху алуминиев хидроксид, хидратиран</w:t>
      </w:r>
      <w:r w:rsidRPr="00925B7D">
        <w:rPr>
          <w:lang w:val="bg-BG"/>
        </w:rPr>
        <w:tab/>
        <w:t>0,05</w:t>
      </w:r>
      <w:r w:rsidR="0088394D">
        <w:rPr>
          <w:lang w:val="bg-BG"/>
        </w:rPr>
        <w:t> </w:t>
      </w:r>
      <w:r w:rsidRPr="00925B7D">
        <w:rPr>
          <w:lang w:val="bg-BG"/>
        </w:rPr>
        <w:t>милиграма Al</w:t>
      </w:r>
      <w:r w:rsidRPr="00925B7D">
        <w:rPr>
          <w:vertAlign w:val="superscript"/>
          <w:lang w:val="bg-BG"/>
        </w:rPr>
        <w:t>3+</w:t>
      </w:r>
    </w:p>
    <w:p w14:paraId="500D6679" w14:textId="77777777" w:rsidR="00212069" w:rsidRPr="00925B7D" w:rsidRDefault="00212069" w:rsidP="00723A41">
      <w:pPr>
        <w:tabs>
          <w:tab w:val="clear" w:pos="567"/>
          <w:tab w:val="right" w:pos="8222"/>
        </w:tabs>
        <w:ind w:left="567"/>
        <w:jc w:val="left"/>
        <w:rPr>
          <w:lang w:val="bg-BG"/>
        </w:rPr>
      </w:pPr>
      <w:r w:rsidRPr="00925B7D">
        <w:rPr>
          <w:vertAlign w:val="superscript"/>
          <w:lang w:val="bg-BG"/>
        </w:rPr>
        <w:t>3</w:t>
      </w:r>
      <w:r w:rsidRPr="00925B7D">
        <w:rPr>
          <w:lang w:val="bg-BG"/>
        </w:rPr>
        <w:t>Произведен в дрождеви клетки (</w:t>
      </w:r>
      <w:r w:rsidRPr="00925B7D">
        <w:rPr>
          <w:i/>
          <w:lang w:val="bg-BG"/>
        </w:rPr>
        <w:t>Saccharomyces</w:t>
      </w:r>
      <w:r w:rsidRPr="00925B7D">
        <w:rPr>
          <w:lang w:val="bg-BG"/>
        </w:rPr>
        <w:t xml:space="preserve"> </w:t>
      </w:r>
      <w:r w:rsidRPr="00925B7D">
        <w:rPr>
          <w:i/>
          <w:lang w:val="bg-BG"/>
        </w:rPr>
        <w:t>cerevisiae)</w:t>
      </w:r>
      <w:r w:rsidRPr="00925B7D">
        <w:rPr>
          <w:lang w:val="bg-BG"/>
        </w:rPr>
        <w:t xml:space="preserve"> по рекомбинантна ДНК технология</w:t>
      </w:r>
    </w:p>
    <w:p w14:paraId="2D210394" w14:textId="77777777" w:rsidR="00212069" w:rsidRPr="00925B7D" w:rsidRDefault="00212069" w:rsidP="00723A41">
      <w:pPr>
        <w:tabs>
          <w:tab w:val="clear" w:pos="567"/>
          <w:tab w:val="right" w:pos="8222"/>
        </w:tabs>
        <w:ind w:left="567"/>
        <w:jc w:val="left"/>
        <w:rPr>
          <w:lang w:val="bg-BG"/>
        </w:rPr>
      </w:pPr>
      <w:r w:rsidRPr="00925B7D">
        <w:rPr>
          <w:vertAlign w:val="superscript"/>
          <w:lang w:val="bg-BG"/>
        </w:rPr>
        <w:t>4</w:t>
      </w:r>
      <w:r w:rsidRPr="00925B7D">
        <w:rPr>
          <w:lang w:val="bg-BG"/>
        </w:rPr>
        <w:t>Адсорбиран върху алуминиев фосфат</w:t>
      </w:r>
      <w:r w:rsidRPr="00925B7D">
        <w:rPr>
          <w:lang w:val="bg-BG"/>
        </w:rPr>
        <w:tab/>
        <w:t>0,4</w:t>
      </w:r>
      <w:r w:rsidR="0088394D">
        <w:rPr>
          <w:lang w:val="bg-BG"/>
        </w:rPr>
        <w:t> </w:t>
      </w:r>
      <w:r w:rsidRPr="00925B7D">
        <w:rPr>
          <w:lang w:val="bg-BG"/>
        </w:rPr>
        <w:t>милиграма Al</w:t>
      </w:r>
      <w:r w:rsidRPr="00925B7D">
        <w:rPr>
          <w:vertAlign w:val="superscript"/>
          <w:lang w:val="bg-BG"/>
        </w:rPr>
        <w:t>3+</w:t>
      </w:r>
    </w:p>
    <w:p w14:paraId="66931383" w14:textId="77777777" w:rsidR="00212069" w:rsidRPr="00925B7D" w:rsidRDefault="00212069" w:rsidP="00723A41">
      <w:pPr>
        <w:tabs>
          <w:tab w:val="clear" w:pos="567"/>
        </w:tabs>
        <w:spacing w:line="240" w:lineRule="auto"/>
        <w:ind w:right="-2"/>
        <w:jc w:val="left"/>
        <w:rPr>
          <w:lang w:val="bg-BG"/>
        </w:rPr>
      </w:pPr>
    </w:p>
    <w:p w14:paraId="3360851F" w14:textId="77777777" w:rsidR="00212069" w:rsidRPr="00925B7D" w:rsidRDefault="00212069" w:rsidP="00062F78">
      <w:pPr>
        <w:numPr>
          <w:ilvl w:val="0"/>
          <w:numId w:val="2"/>
        </w:numPr>
        <w:tabs>
          <w:tab w:val="clear" w:pos="360"/>
          <w:tab w:val="num" w:pos="567"/>
        </w:tabs>
        <w:spacing w:line="240" w:lineRule="auto"/>
        <w:ind w:left="567" w:right="-2" w:hanging="567"/>
        <w:jc w:val="left"/>
        <w:rPr>
          <w:lang w:val="bg-BG"/>
        </w:rPr>
      </w:pPr>
      <w:r w:rsidRPr="00925B7D">
        <w:rPr>
          <w:lang w:val="bg-BG"/>
        </w:rPr>
        <w:t xml:space="preserve">Другите съставки на </w:t>
      </w:r>
      <w:r w:rsidRPr="00925B7D">
        <w:rPr>
          <w:color w:val="000000"/>
          <w:lang w:val="bg-BG"/>
        </w:rPr>
        <w:t>Twinrix Adult</w:t>
      </w:r>
      <w:r w:rsidRPr="00925B7D">
        <w:rPr>
          <w:lang w:val="bg-BG"/>
        </w:rPr>
        <w:t xml:space="preserve"> са: натриев хлорид, вода за инжекции.</w:t>
      </w:r>
    </w:p>
    <w:p w14:paraId="5C988E9E" w14:textId="77777777" w:rsidR="00212069" w:rsidRPr="00925B7D" w:rsidRDefault="00212069">
      <w:pPr>
        <w:tabs>
          <w:tab w:val="clear" w:pos="567"/>
        </w:tabs>
        <w:spacing w:line="240" w:lineRule="auto"/>
        <w:ind w:right="-2"/>
        <w:rPr>
          <w:lang w:val="bg-BG"/>
        </w:rPr>
      </w:pPr>
    </w:p>
    <w:p w14:paraId="63A425A1" w14:textId="77777777" w:rsidR="00212069" w:rsidRPr="00925B7D" w:rsidRDefault="00212069" w:rsidP="00723A41">
      <w:pPr>
        <w:tabs>
          <w:tab w:val="clear" w:pos="567"/>
        </w:tabs>
        <w:spacing w:line="240" w:lineRule="auto"/>
        <w:ind w:right="-2"/>
        <w:jc w:val="left"/>
        <w:rPr>
          <w:b/>
          <w:lang w:val="bg-BG"/>
        </w:rPr>
      </w:pPr>
      <w:r w:rsidRPr="00925B7D">
        <w:rPr>
          <w:b/>
          <w:noProof/>
          <w:lang w:val="bg-BG"/>
        </w:rPr>
        <w:t xml:space="preserve">Как изглежда </w:t>
      </w:r>
      <w:r w:rsidRPr="00925B7D">
        <w:rPr>
          <w:b/>
          <w:color w:val="000000"/>
          <w:lang w:val="bg-BG"/>
        </w:rPr>
        <w:t>Twinrix Adult</w:t>
      </w:r>
      <w:r w:rsidRPr="00925B7D">
        <w:rPr>
          <w:b/>
          <w:lang w:val="bg-BG"/>
        </w:rPr>
        <w:t xml:space="preserve"> </w:t>
      </w:r>
      <w:r w:rsidRPr="00925B7D">
        <w:rPr>
          <w:b/>
          <w:noProof/>
          <w:lang w:val="bg-BG"/>
        </w:rPr>
        <w:t>и какво съдържа опаковката</w:t>
      </w:r>
    </w:p>
    <w:p w14:paraId="2B447059" w14:textId="77777777" w:rsidR="00212069" w:rsidRPr="00925B7D" w:rsidRDefault="00212069" w:rsidP="00723A41">
      <w:pPr>
        <w:tabs>
          <w:tab w:val="clear" w:pos="567"/>
        </w:tabs>
        <w:spacing w:line="240" w:lineRule="auto"/>
        <w:ind w:right="-2"/>
        <w:jc w:val="left"/>
        <w:rPr>
          <w:b/>
          <w:lang w:val="bg-BG"/>
        </w:rPr>
      </w:pPr>
    </w:p>
    <w:p w14:paraId="7B96DE85" w14:textId="77777777" w:rsidR="00212069" w:rsidRPr="00925B7D" w:rsidRDefault="00212069" w:rsidP="00723A41">
      <w:pPr>
        <w:jc w:val="left"/>
        <w:rPr>
          <w:lang w:val="bg-BG"/>
        </w:rPr>
      </w:pPr>
      <w:r w:rsidRPr="00925B7D">
        <w:rPr>
          <w:lang w:val="bg-BG"/>
        </w:rPr>
        <w:t>Инжекционна суспензия в предварително напълнена спринцовка.</w:t>
      </w:r>
    </w:p>
    <w:p w14:paraId="65E38C80" w14:textId="77777777" w:rsidR="00212069" w:rsidRPr="00925B7D" w:rsidRDefault="00212069" w:rsidP="00723A41">
      <w:pPr>
        <w:jc w:val="left"/>
        <w:rPr>
          <w:lang w:val="bg-BG"/>
        </w:rPr>
      </w:pPr>
    </w:p>
    <w:p w14:paraId="6591F1D3" w14:textId="3137940B" w:rsidR="00212069" w:rsidRPr="00925B7D" w:rsidRDefault="00212069" w:rsidP="00723A41">
      <w:pPr>
        <w:jc w:val="left"/>
        <w:rPr>
          <w:lang w:val="bg-BG"/>
        </w:rPr>
      </w:pPr>
      <w:r w:rsidRPr="00925B7D">
        <w:rPr>
          <w:color w:val="000000"/>
          <w:lang w:val="bg-BG"/>
        </w:rPr>
        <w:t>Twinrix Adult</w:t>
      </w:r>
      <w:r w:rsidRPr="00925B7D">
        <w:rPr>
          <w:lang w:val="bg-BG"/>
        </w:rPr>
        <w:t xml:space="preserve"> е бяла млекоподобна течност.</w:t>
      </w:r>
    </w:p>
    <w:p w14:paraId="2AF71800" w14:textId="77777777" w:rsidR="00212069" w:rsidRPr="00925B7D" w:rsidRDefault="00212069" w:rsidP="00723A41">
      <w:pPr>
        <w:jc w:val="left"/>
        <w:rPr>
          <w:lang w:val="bg-BG"/>
        </w:rPr>
      </w:pPr>
    </w:p>
    <w:p w14:paraId="64608480" w14:textId="3B6728BB" w:rsidR="00212069" w:rsidRPr="00925B7D" w:rsidRDefault="00212069" w:rsidP="00723A41">
      <w:pPr>
        <w:jc w:val="left"/>
        <w:rPr>
          <w:lang w:val="bg-BG"/>
        </w:rPr>
      </w:pPr>
      <w:r w:rsidRPr="00925B7D">
        <w:rPr>
          <w:color w:val="000000"/>
          <w:lang w:val="bg-BG"/>
        </w:rPr>
        <w:t>Twinrix Adult</w:t>
      </w:r>
      <w:r w:rsidRPr="00925B7D">
        <w:rPr>
          <w:lang w:val="bg-BG"/>
        </w:rPr>
        <w:t xml:space="preserve"> се предлага в </w:t>
      </w:r>
      <w:r w:rsidR="00166106">
        <w:rPr>
          <w:szCs w:val="22"/>
          <w:lang w:val="bg-BG"/>
        </w:rPr>
        <w:t>еднодозова предварително напълнена спринцовка със</w:t>
      </w:r>
      <w:r w:rsidR="00166106" w:rsidRPr="00166106">
        <w:rPr>
          <w:lang w:val="bg-BG"/>
        </w:rPr>
        <w:t xml:space="preserve"> </w:t>
      </w:r>
      <w:r w:rsidR="00166106" w:rsidRPr="00925B7D">
        <w:rPr>
          <w:lang w:val="bg-BG"/>
        </w:rPr>
        <w:t xml:space="preserve">или без </w:t>
      </w:r>
      <w:r w:rsidR="00166106">
        <w:rPr>
          <w:lang w:val="bg-BG"/>
        </w:rPr>
        <w:t xml:space="preserve">отделни </w:t>
      </w:r>
      <w:r w:rsidR="00166106" w:rsidRPr="00925B7D">
        <w:rPr>
          <w:lang w:val="bg-BG"/>
        </w:rPr>
        <w:t>игли</w:t>
      </w:r>
      <w:r w:rsidR="00166106">
        <w:rPr>
          <w:lang w:val="bg-BG"/>
        </w:rPr>
        <w:t>, в</w:t>
      </w:r>
      <w:r w:rsidR="00166106" w:rsidRPr="00925B7D">
        <w:rPr>
          <w:lang w:val="bg-BG"/>
        </w:rPr>
        <w:t xml:space="preserve"> </w:t>
      </w:r>
      <w:r w:rsidRPr="00925B7D">
        <w:rPr>
          <w:lang w:val="bg-BG"/>
        </w:rPr>
        <w:t xml:space="preserve">опаковки по 1, </w:t>
      </w:r>
      <w:r w:rsidR="00166106">
        <w:rPr>
          <w:lang w:val="bg-BG"/>
        </w:rPr>
        <w:t xml:space="preserve">по </w:t>
      </w:r>
      <w:r w:rsidRPr="00925B7D">
        <w:rPr>
          <w:lang w:val="bg-BG"/>
        </w:rPr>
        <w:t xml:space="preserve">10 и </w:t>
      </w:r>
      <w:r w:rsidR="00166106">
        <w:rPr>
          <w:lang w:val="bg-BG"/>
        </w:rPr>
        <w:t xml:space="preserve">по </w:t>
      </w:r>
      <w:r w:rsidRPr="00925B7D">
        <w:rPr>
          <w:lang w:val="bg-BG"/>
        </w:rPr>
        <w:t>25.</w:t>
      </w:r>
    </w:p>
    <w:p w14:paraId="65C80DCC" w14:textId="77777777" w:rsidR="00212069" w:rsidRPr="00925B7D" w:rsidRDefault="00212069" w:rsidP="00723A41">
      <w:pPr>
        <w:jc w:val="left"/>
        <w:rPr>
          <w:lang w:val="bg-BG"/>
        </w:rPr>
      </w:pPr>
    </w:p>
    <w:p w14:paraId="46C62925" w14:textId="77777777" w:rsidR="00212069" w:rsidRPr="00925B7D" w:rsidRDefault="00212069" w:rsidP="00723A41">
      <w:pPr>
        <w:jc w:val="left"/>
        <w:rPr>
          <w:lang w:val="bg-BG"/>
        </w:rPr>
      </w:pPr>
      <w:r w:rsidRPr="00925B7D">
        <w:rPr>
          <w:lang w:val="bg-BG"/>
        </w:rPr>
        <w:t xml:space="preserve">Не всички видове опаковки могат да бъдат пуснати </w:t>
      </w:r>
      <w:r w:rsidR="00EB7B7F">
        <w:rPr>
          <w:lang w:val="bg-BG"/>
        </w:rPr>
        <w:t>на пазара</w:t>
      </w:r>
      <w:r w:rsidRPr="00925B7D">
        <w:rPr>
          <w:lang w:val="bg-BG"/>
        </w:rPr>
        <w:t>.</w:t>
      </w:r>
    </w:p>
    <w:p w14:paraId="3B2548B5" w14:textId="77777777" w:rsidR="00212069" w:rsidRPr="00925B7D" w:rsidRDefault="00212069" w:rsidP="00723A41">
      <w:pPr>
        <w:jc w:val="left"/>
        <w:rPr>
          <w:lang w:val="bg-BG"/>
        </w:rPr>
      </w:pPr>
    </w:p>
    <w:p w14:paraId="2063208C" w14:textId="77777777" w:rsidR="004D210C" w:rsidRDefault="00212069">
      <w:pPr>
        <w:keepNext/>
        <w:keepLines/>
        <w:widowControl/>
        <w:numPr>
          <w:ilvl w:val="12"/>
          <w:numId w:val="0"/>
        </w:numPr>
        <w:ind w:right="-2"/>
        <w:jc w:val="left"/>
        <w:rPr>
          <w:b/>
          <w:noProof/>
          <w:lang w:val="bg-BG"/>
        </w:rPr>
      </w:pPr>
      <w:r w:rsidRPr="00925B7D">
        <w:rPr>
          <w:b/>
          <w:noProof/>
          <w:lang w:val="bg-BG"/>
        </w:rPr>
        <w:t>Притежател на разрешението за употреба и производител</w:t>
      </w:r>
    </w:p>
    <w:p w14:paraId="15E457B4" w14:textId="77777777" w:rsidR="004D210C" w:rsidRDefault="004D210C">
      <w:pPr>
        <w:keepNext/>
        <w:keepLines/>
        <w:widowControl/>
        <w:jc w:val="left"/>
        <w:rPr>
          <w:lang w:val="bg-BG"/>
        </w:rPr>
      </w:pPr>
    </w:p>
    <w:p w14:paraId="74055ABF" w14:textId="77777777" w:rsidR="004D210C" w:rsidRDefault="00212069">
      <w:pPr>
        <w:keepNext/>
        <w:keepLines/>
        <w:widowControl/>
        <w:jc w:val="left"/>
        <w:rPr>
          <w:b/>
          <w:lang w:val="bg-BG"/>
        </w:rPr>
      </w:pPr>
      <w:r w:rsidRPr="00925B7D">
        <w:rPr>
          <w:lang w:val="bg-BG"/>
        </w:rPr>
        <w:t>GlaxoSmithKline Biologicals s.a.</w:t>
      </w:r>
    </w:p>
    <w:p w14:paraId="0C7740BC" w14:textId="77777777" w:rsidR="004D210C" w:rsidRDefault="00212069">
      <w:pPr>
        <w:keepNext/>
        <w:keepLines/>
        <w:widowControl/>
        <w:numPr>
          <w:ilvl w:val="12"/>
          <w:numId w:val="0"/>
        </w:numPr>
        <w:jc w:val="left"/>
        <w:rPr>
          <w:lang w:val="bg-BG"/>
        </w:rPr>
      </w:pPr>
      <w:r w:rsidRPr="00925B7D">
        <w:rPr>
          <w:lang w:val="bg-BG"/>
        </w:rPr>
        <w:t>Rue de l’Institut 89</w:t>
      </w:r>
    </w:p>
    <w:p w14:paraId="55FB1CC6" w14:textId="77777777" w:rsidR="004D210C" w:rsidRDefault="00212069">
      <w:pPr>
        <w:keepNext/>
        <w:keepLines/>
        <w:widowControl/>
        <w:numPr>
          <w:ilvl w:val="12"/>
          <w:numId w:val="0"/>
        </w:numPr>
        <w:jc w:val="left"/>
        <w:rPr>
          <w:lang w:val="bg-BG"/>
        </w:rPr>
      </w:pPr>
      <w:r w:rsidRPr="00925B7D">
        <w:rPr>
          <w:lang w:val="bg-BG"/>
        </w:rPr>
        <w:t>B-1330 Rixensart</w:t>
      </w:r>
    </w:p>
    <w:p w14:paraId="1D8BC5C7" w14:textId="77777777" w:rsidR="004D210C" w:rsidRDefault="00212069">
      <w:pPr>
        <w:keepLines/>
        <w:widowControl/>
        <w:jc w:val="left"/>
        <w:rPr>
          <w:lang w:val="bg-BG"/>
        </w:rPr>
        <w:pPrChange w:id="4" w:author="Author">
          <w:pPr>
            <w:keepNext/>
            <w:keepLines/>
            <w:widowControl/>
            <w:jc w:val="left"/>
          </w:pPr>
        </w:pPrChange>
      </w:pPr>
      <w:r w:rsidRPr="00925B7D">
        <w:rPr>
          <w:lang w:val="bg-BG"/>
        </w:rPr>
        <w:t>Белгия</w:t>
      </w:r>
    </w:p>
    <w:p w14:paraId="162F21B6" w14:textId="77777777" w:rsidR="00212069" w:rsidRPr="00925B7D" w:rsidRDefault="00212069" w:rsidP="00723A41">
      <w:pPr>
        <w:numPr>
          <w:ilvl w:val="12"/>
          <w:numId w:val="0"/>
        </w:numPr>
        <w:ind w:right="-2"/>
        <w:jc w:val="left"/>
        <w:rPr>
          <w:noProof/>
          <w:lang w:val="bg-BG"/>
        </w:rPr>
      </w:pPr>
    </w:p>
    <w:p w14:paraId="292D025C" w14:textId="77777777" w:rsidR="00212069" w:rsidRPr="00925B7D" w:rsidRDefault="00212069" w:rsidP="00723A41">
      <w:pPr>
        <w:numPr>
          <w:ilvl w:val="12"/>
          <w:numId w:val="0"/>
        </w:numPr>
        <w:ind w:right="-2"/>
        <w:jc w:val="left"/>
        <w:rPr>
          <w:noProof/>
          <w:lang w:val="bg-BG"/>
        </w:rPr>
      </w:pPr>
      <w:r w:rsidRPr="00925B7D">
        <w:rPr>
          <w:noProof/>
          <w:lang w:val="bg-BG"/>
        </w:rPr>
        <w:t xml:space="preserve">За допълнителна информация относно </w:t>
      </w:r>
      <w:r w:rsidR="00EB7B7F">
        <w:rPr>
          <w:noProof/>
          <w:lang w:val="bg-BG"/>
        </w:rPr>
        <w:t>това лекарство</w:t>
      </w:r>
      <w:r w:rsidRPr="00925B7D">
        <w:rPr>
          <w:noProof/>
          <w:lang w:val="bg-BG"/>
        </w:rPr>
        <w:t>, моля</w:t>
      </w:r>
      <w:r w:rsidR="00EB7B7F">
        <w:rPr>
          <w:noProof/>
          <w:lang w:val="bg-BG"/>
        </w:rPr>
        <w:t>,</w:t>
      </w:r>
      <w:r w:rsidRPr="00925B7D">
        <w:rPr>
          <w:noProof/>
          <w:lang w:val="bg-BG"/>
        </w:rPr>
        <w:t xml:space="preserve"> свържете се с локалния представител на притежателя на разрешението за употреба:</w:t>
      </w:r>
    </w:p>
    <w:p w14:paraId="3EC04296" w14:textId="77777777" w:rsidR="00165080" w:rsidRPr="00720FEA" w:rsidRDefault="00165080" w:rsidP="00165080">
      <w:pPr>
        <w:rPr>
          <w:lang w:val="bg-BG"/>
        </w:rPr>
      </w:pPr>
    </w:p>
    <w:tbl>
      <w:tblPr>
        <w:tblW w:w="9356" w:type="dxa"/>
        <w:tblInd w:w="-34" w:type="dxa"/>
        <w:tblLayout w:type="fixed"/>
        <w:tblLook w:val="0000" w:firstRow="0" w:lastRow="0" w:firstColumn="0" w:lastColumn="0" w:noHBand="0" w:noVBand="0"/>
      </w:tblPr>
      <w:tblGrid>
        <w:gridCol w:w="4678"/>
        <w:gridCol w:w="4678"/>
      </w:tblGrid>
      <w:tr w:rsidR="00165080" w14:paraId="05F90D4E" w14:textId="77777777" w:rsidTr="00EF6479">
        <w:tc>
          <w:tcPr>
            <w:tcW w:w="4644" w:type="dxa"/>
          </w:tcPr>
          <w:p w14:paraId="70C7530D" w14:textId="7F926599" w:rsidR="00165080" w:rsidRDefault="00166106" w:rsidP="00EF6479">
            <w:pPr>
              <w:pStyle w:val="NormalCountry0"/>
              <w:rPr>
                <w:lang w:val="fr-BE"/>
              </w:rPr>
            </w:pPr>
            <w:bookmarkStart w:id="5" w:name="_Hlk82448555"/>
            <w:proofErr w:type="spellStart"/>
            <w:r w:rsidRPr="002C7A19">
              <w:rPr>
                <w:lang w:val="fr-BE"/>
              </w:rPr>
              <w:t>België</w:t>
            </w:r>
            <w:proofErr w:type="spellEnd"/>
            <w:r w:rsidRPr="002C7A19">
              <w:rPr>
                <w:lang w:val="fr-BE"/>
              </w:rPr>
              <w:t>/</w:t>
            </w:r>
            <w:r w:rsidR="00165080">
              <w:rPr>
                <w:lang w:val="fr-BE"/>
              </w:rPr>
              <w:t>Belgique/</w:t>
            </w:r>
            <w:proofErr w:type="spellStart"/>
            <w:r w:rsidR="00165080">
              <w:rPr>
                <w:lang w:val="fr-BE"/>
              </w:rPr>
              <w:t>Belgien</w:t>
            </w:r>
            <w:proofErr w:type="spellEnd"/>
          </w:p>
          <w:p w14:paraId="29C9FC68" w14:textId="56E811CD" w:rsidR="00165080" w:rsidRDefault="00165080" w:rsidP="00EF6479">
            <w:pPr>
              <w:rPr>
                <w:lang w:val="fr-BE"/>
              </w:rPr>
            </w:pPr>
            <w:r>
              <w:rPr>
                <w:lang w:val="fr-BE"/>
              </w:rPr>
              <w:t xml:space="preserve">GlaxoSmithKline </w:t>
            </w:r>
            <w:r w:rsidRPr="005E2EDC">
              <w:rPr>
                <w:lang w:val="fr-BE"/>
              </w:rPr>
              <w:t>Pharmaceuticals</w:t>
            </w:r>
            <w:r>
              <w:rPr>
                <w:lang w:val="fr-BE"/>
              </w:rPr>
              <w:t xml:space="preserve"> </w:t>
            </w:r>
            <w:proofErr w:type="spellStart"/>
            <w:ins w:id="6" w:author="Author">
              <w:r w:rsidR="004133E7" w:rsidRPr="000E525B">
                <w:rPr>
                  <w:szCs w:val="22"/>
                  <w:lang w:val="fr-BE"/>
                </w:rPr>
                <w:t>s.a</w:t>
              </w:r>
            </w:ins>
            <w:ins w:id="7" w:author="Author_RA" w:date="2026-06-24T18:55:00Z" w16du:dateUtc="2026-06-24T13:25:00Z">
              <w:r w:rsidR="009E2259">
                <w:rPr>
                  <w:szCs w:val="22"/>
                  <w:lang w:val="fr-BE"/>
                </w:rPr>
                <w:t>.</w:t>
              </w:r>
            </w:ins>
            <w:proofErr w:type="spellEnd"/>
            <w:ins w:id="8" w:author="Author">
              <w:r w:rsidR="004133E7" w:rsidRPr="000E525B">
                <w:rPr>
                  <w:szCs w:val="22"/>
                  <w:lang w:val="fr-BE"/>
                </w:rPr>
                <w:t>/</w:t>
              </w:r>
              <w:proofErr w:type="spellStart"/>
              <w:r w:rsidR="004133E7" w:rsidRPr="000E525B">
                <w:rPr>
                  <w:szCs w:val="22"/>
                  <w:lang w:val="fr-BE"/>
                </w:rPr>
                <w:t>n.v</w:t>
              </w:r>
            </w:ins>
            <w:proofErr w:type="spellEnd"/>
            <w:r>
              <w:rPr>
                <w:lang w:val="fr-BE"/>
              </w:rPr>
              <w:t>.</w:t>
            </w:r>
            <w:del w:id="9" w:author="Author">
              <w:r w:rsidR="00426218" w:rsidDel="004133E7">
                <w:rPr>
                  <w:lang w:val="fr-BE"/>
                </w:rPr>
                <w:delText>SA</w:delText>
              </w:r>
              <w:r w:rsidDel="004133E7">
                <w:rPr>
                  <w:lang w:val="fr-BE"/>
                </w:rPr>
                <w:delText>/</w:delText>
              </w:r>
              <w:r w:rsidR="00426218" w:rsidDel="004133E7">
                <w:rPr>
                  <w:lang w:val="fr-BE"/>
                </w:rPr>
                <w:delText>NV</w:delText>
              </w:r>
            </w:del>
          </w:p>
          <w:p w14:paraId="44E4DDCD" w14:textId="1A266B15" w:rsidR="00165080" w:rsidRDefault="00165080" w:rsidP="00EF6479">
            <w:pPr>
              <w:rPr>
                <w:lang w:val="fr-BE"/>
              </w:rPr>
            </w:pPr>
            <w:r>
              <w:rPr>
                <w:lang w:val="fr-BE"/>
              </w:rPr>
              <w:t xml:space="preserve">Tél/Tel: + 32 </w:t>
            </w:r>
            <w:ins w:id="10" w:author="Author">
              <w:r w:rsidR="004133E7" w:rsidRPr="000E525B">
                <w:rPr>
                  <w:szCs w:val="22"/>
                  <w:lang w:val="fr-BE"/>
                </w:rPr>
                <w:t>(0)</w:t>
              </w:r>
            </w:ins>
            <w:r>
              <w:rPr>
                <w:lang w:val="fr-BE"/>
              </w:rPr>
              <w:t>10 85 52 00</w:t>
            </w:r>
          </w:p>
          <w:p w14:paraId="1B1DC7E8" w14:textId="77777777" w:rsidR="00165080" w:rsidRPr="005E2EDC" w:rsidRDefault="00165080" w:rsidP="00EF6479">
            <w:pPr>
              <w:ind w:right="34"/>
              <w:rPr>
                <w:lang w:val="fr-BE"/>
              </w:rPr>
            </w:pPr>
          </w:p>
        </w:tc>
        <w:tc>
          <w:tcPr>
            <w:tcW w:w="4678" w:type="dxa"/>
          </w:tcPr>
          <w:p w14:paraId="608ADF3A" w14:textId="77777777" w:rsidR="00165080" w:rsidRDefault="00165080" w:rsidP="00EF6479">
            <w:pPr>
              <w:pStyle w:val="NormalCountry0"/>
              <w:rPr>
                <w:lang w:val="lt-LT"/>
              </w:rPr>
            </w:pPr>
            <w:proofErr w:type="spellStart"/>
            <w:r>
              <w:rPr>
                <w:lang w:val="fr-BE"/>
              </w:rPr>
              <w:t>Lietuva</w:t>
            </w:r>
            <w:proofErr w:type="spellEnd"/>
          </w:p>
          <w:p w14:paraId="4AA2AD01" w14:textId="77777777" w:rsidR="00165080" w:rsidRDefault="00165080" w:rsidP="00EF6479">
            <w:pPr>
              <w:spacing w:line="240" w:lineRule="atLeast"/>
              <w:rPr>
                <w:snapToGrid w:val="0"/>
                <w:color w:val="000000"/>
              </w:rPr>
            </w:pPr>
            <w:r>
              <w:rPr>
                <w:snapToGrid w:val="0"/>
                <w:color w:val="000000"/>
              </w:rPr>
              <w:t xml:space="preserve">GlaxoSmithKline </w:t>
            </w:r>
            <w:r w:rsidR="00426218">
              <w:rPr>
                <w:snapToGrid w:val="0"/>
                <w:color w:val="000000"/>
              </w:rPr>
              <w:t>Biologicals SA</w:t>
            </w:r>
          </w:p>
          <w:p w14:paraId="5DD3DFA5" w14:textId="363B9DC0" w:rsidR="00165080" w:rsidRDefault="00165080" w:rsidP="00EF6479">
            <w:r>
              <w:rPr>
                <w:lang w:val="lt-LT"/>
              </w:rPr>
              <w:t>Tel</w:t>
            </w:r>
            <w:del w:id="11" w:author="Author">
              <w:r w:rsidDel="004133E7">
                <w:rPr>
                  <w:lang w:val="lt-LT"/>
                </w:rPr>
                <w:delText>.</w:delText>
              </w:r>
            </w:del>
            <w:ins w:id="12" w:author="Author_RA" w:date="2026-06-24T19:07:00Z" w16du:dateUtc="2026-06-24T13:37:00Z">
              <w:r w:rsidR="00BC26CE">
                <w:rPr>
                  <w:lang w:val="lt-LT"/>
                </w:rPr>
                <w:t>:</w:t>
              </w:r>
            </w:ins>
            <w:r>
              <w:rPr>
                <w:lang w:val="lt-LT"/>
              </w:rPr>
              <w:t xml:space="preserve"> +370 </w:t>
            </w:r>
            <w:r w:rsidR="00426218">
              <w:rPr>
                <w:color w:val="000000"/>
              </w:rPr>
              <w:t>80000334</w:t>
            </w:r>
          </w:p>
          <w:p w14:paraId="2437A671" w14:textId="77777777" w:rsidR="00165080" w:rsidRDefault="00165080" w:rsidP="00B5107E">
            <w:pPr>
              <w:keepLines/>
              <w:spacing w:line="240" w:lineRule="atLeast"/>
              <w:rPr>
                <w:lang w:val="it-IT"/>
              </w:rPr>
            </w:pPr>
          </w:p>
        </w:tc>
      </w:tr>
      <w:tr w:rsidR="00165080" w14:paraId="411FF3E5" w14:textId="77777777" w:rsidTr="00EF6479">
        <w:tc>
          <w:tcPr>
            <w:tcW w:w="4644" w:type="dxa"/>
          </w:tcPr>
          <w:p w14:paraId="3E800B0E" w14:textId="77777777" w:rsidR="00165080" w:rsidRPr="00492246" w:rsidRDefault="00165080" w:rsidP="00EF6479">
            <w:pPr>
              <w:pStyle w:val="NormalCountry0"/>
              <w:rPr>
                <w:bCs/>
                <w:lang w:val="bg-BG"/>
              </w:rPr>
            </w:pPr>
            <w:r w:rsidRPr="008C2263">
              <w:rPr>
                <w:bCs/>
                <w:lang w:val="bg-BG"/>
              </w:rPr>
              <w:t>България</w:t>
            </w:r>
          </w:p>
          <w:p w14:paraId="5134E7E2" w14:textId="77777777" w:rsidR="00165080" w:rsidRPr="00D06642" w:rsidRDefault="001D5091" w:rsidP="001D5091">
            <w:pPr>
              <w:jc w:val="left"/>
              <w:rPr>
                <w:lang w:val="bg-BG"/>
              </w:rPr>
            </w:pPr>
            <w:r w:rsidRPr="004877F1">
              <w:t xml:space="preserve">GlaxoSmithKline Biologicals </w:t>
            </w:r>
            <w:r>
              <w:t>SA</w:t>
            </w:r>
          </w:p>
          <w:p w14:paraId="75B0B419" w14:textId="4A10E620" w:rsidR="00165080" w:rsidRDefault="00165080" w:rsidP="00EF6479">
            <w:pPr>
              <w:rPr>
                <w:lang w:val="fr-BE"/>
              </w:rPr>
            </w:pPr>
            <w:proofErr w:type="spellStart"/>
            <w:r w:rsidRPr="00D06642">
              <w:rPr>
                <w:lang w:val="fr-BE"/>
              </w:rPr>
              <w:t>Тел</w:t>
            </w:r>
            <w:proofErr w:type="spellEnd"/>
            <w:r w:rsidRPr="00D06642">
              <w:rPr>
                <w:lang w:val="fr-BE"/>
              </w:rPr>
              <w:t>.</w:t>
            </w:r>
            <w:ins w:id="13" w:author="Author_RA" w:date="2026-06-24T19:07:00Z" w16du:dateUtc="2026-06-24T13:37:00Z">
              <w:r w:rsidR="00BC26CE">
                <w:rPr>
                  <w:lang w:val="fr-BE"/>
                </w:rPr>
                <w:t>:</w:t>
              </w:r>
            </w:ins>
            <w:r w:rsidRPr="00D06642">
              <w:rPr>
                <w:lang w:val="fr-BE"/>
              </w:rPr>
              <w:t xml:space="preserve"> </w:t>
            </w:r>
            <w:r w:rsidR="001D5091">
              <w:rPr>
                <w:color w:val="000000"/>
              </w:rPr>
              <w:t>+359 80018205</w:t>
            </w:r>
          </w:p>
          <w:p w14:paraId="16FA0B9C" w14:textId="77777777" w:rsidR="00165080" w:rsidRPr="001B13E7" w:rsidRDefault="00165080" w:rsidP="00EF6479">
            <w:pPr>
              <w:pStyle w:val="NormalCountry0"/>
              <w:rPr>
                <w:lang w:val="en-US"/>
              </w:rPr>
            </w:pPr>
          </w:p>
        </w:tc>
        <w:tc>
          <w:tcPr>
            <w:tcW w:w="4678" w:type="dxa"/>
          </w:tcPr>
          <w:p w14:paraId="119C2223" w14:textId="77777777" w:rsidR="00165080" w:rsidRPr="009E72A8" w:rsidRDefault="00165080" w:rsidP="00EF6479">
            <w:pPr>
              <w:pStyle w:val="NormalCountry0"/>
              <w:rPr>
                <w:lang w:val="de-DE"/>
              </w:rPr>
            </w:pPr>
            <w:r w:rsidRPr="009E72A8">
              <w:rPr>
                <w:lang w:val="de-DE"/>
              </w:rPr>
              <w:t>Luxembourg/Luxemburg</w:t>
            </w:r>
          </w:p>
          <w:p w14:paraId="2DD6509D" w14:textId="355C818F" w:rsidR="00165080" w:rsidRPr="009E72A8" w:rsidRDefault="00165080" w:rsidP="00EF6479">
            <w:pPr>
              <w:rPr>
                <w:lang w:val="de-DE"/>
              </w:rPr>
            </w:pPr>
            <w:r w:rsidRPr="009E72A8">
              <w:rPr>
                <w:lang w:val="de-DE"/>
              </w:rPr>
              <w:t xml:space="preserve">GlaxoSmithKline Pharmaceuticals </w:t>
            </w:r>
            <w:proofErr w:type="spellStart"/>
            <w:ins w:id="14" w:author="Author">
              <w:r w:rsidR="004133E7" w:rsidRPr="000E525B">
                <w:rPr>
                  <w:szCs w:val="22"/>
                  <w:lang w:val="fr-BE"/>
                </w:rPr>
                <w:t>s.a</w:t>
              </w:r>
            </w:ins>
            <w:ins w:id="15" w:author="Author_RA" w:date="2026-06-24T18:55:00Z" w16du:dateUtc="2026-06-24T13:25:00Z">
              <w:r w:rsidR="009E2259">
                <w:rPr>
                  <w:szCs w:val="22"/>
                  <w:lang w:val="fr-BE"/>
                </w:rPr>
                <w:t>.</w:t>
              </w:r>
            </w:ins>
            <w:proofErr w:type="spellEnd"/>
            <w:ins w:id="16" w:author="Author">
              <w:r w:rsidR="004133E7" w:rsidRPr="000E525B">
                <w:rPr>
                  <w:szCs w:val="22"/>
                  <w:lang w:val="fr-BE"/>
                </w:rPr>
                <w:t>/</w:t>
              </w:r>
              <w:proofErr w:type="spellStart"/>
              <w:r w:rsidR="004133E7" w:rsidRPr="000E525B">
                <w:rPr>
                  <w:szCs w:val="22"/>
                  <w:lang w:val="fr-BE"/>
                </w:rPr>
                <w:t>n.v</w:t>
              </w:r>
              <w:proofErr w:type="spellEnd"/>
              <w:r w:rsidR="004133E7">
                <w:rPr>
                  <w:lang w:val="fr-BE"/>
                </w:rPr>
                <w:t>.</w:t>
              </w:r>
            </w:ins>
            <w:del w:id="17" w:author="Author">
              <w:r w:rsidR="001D5091" w:rsidDel="004133E7">
                <w:rPr>
                  <w:lang w:val="de-DE"/>
                </w:rPr>
                <w:delText>SA</w:delText>
              </w:r>
              <w:r w:rsidRPr="009E72A8" w:rsidDel="004133E7">
                <w:rPr>
                  <w:lang w:val="de-DE"/>
                </w:rPr>
                <w:delText>/</w:delText>
              </w:r>
              <w:r w:rsidR="001D5091" w:rsidDel="004133E7">
                <w:rPr>
                  <w:lang w:val="de-DE"/>
                </w:rPr>
                <w:delText>NV</w:delText>
              </w:r>
            </w:del>
          </w:p>
          <w:p w14:paraId="31E3A64A" w14:textId="77777777" w:rsidR="004133E7" w:rsidRPr="004133E7" w:rsidRDefault="004133E7" w:rsidP="004133E7">
            <w:pPr>
              <w:widowControl/>
              <w:adjustRightInd/>
              <w:spacing w:line="240" w:lineRule="auto"/>
              <w:jc w:val="left"/>
              <w:textAlignment w:val="auto"/>
              <w:rPr>
                <w:ins w:id="18" w:author="Author"/>
                <w:szCs w:val="22"/>
                <w:lang w:val="de-DE"/>
              </w:rPr>
            </w:pPr>
            <w:ins w:id="19" w:author="Author">
              <w:r w:rsidRPr="004133E7">
                <w:rPr>
                  <w:noProof/>
                  <w:szCs w:val="22"/>
                  <w:lang w:val="it-IT"/>
                </w:rPr>
                <w:t>Belgique/Belgien</w:t>
              </w:r>
            </w:ins>
          </w:p>
          <w:p w14:paraId="51B3F0C3" w14:textId="77777777" w:rsidR="00165080" w:rsidRDefault="00165080" w:rsidP="00EF6479">
            <w:pPr>
              <w:rPr>
                <w:ins w:id="20" w:author="Author"/>
                <w:lang w:val="fr-BE"/>
              </w:rPr>
            </w:pPr>
            <w:r>
              <w:rPr>
                <w:lang w:val="fr-BE"/>
              </w:rPr>
              <w:t xml:space="preserve">Tél/Tel: + 32 </w:t>
            </w:r>
            <w:ins w:id="21" w:author="Author">
              <w:r w:rsidR="004133E7" w:rsidRPr="000E525B">
                <w:rPr>
                  <w:szCs w:val="22"/>
                  <w:lang w:val="fr-BE"/>
                </w:rPr>
                <w:t>(0)</w:t>
              </w:r>
            </w:ins>
            <w:r>
              <w:rPr>
                <w:lang w:val="fr-BE"/>
              </w:rPr>
              <w:t>10 85 52 00</w:t>
            </w:r>
          </w:p>
          <w:p w14:paraId="11DF5DD8" w14:textId="304F0B97" w:rsidR="004133E7" w:rsidRDefault="004133E7" w:rsidP="00EF6479">
            <w:pPr>
              <w:rPr>
                <w:lang w:val="it-IT"/>
              </w:rPr>
            </w:pPr>
          </w:p>
        </w:tc>
      </w:tr>
      <w:tr w:rsidR="00165080" w14:paraId="56B0471C" w14:textId="77777777" w:rsidTr="00EF6479">
        <w:tc>
          <w:tcPr>
            <w:tcW w:w="4644" w:type="dxa"/>
          </w:tcPr>
          <w:p w14:paraId="01DC7C86" w14:textId="77777777" w:rsidR="00165080" w:rsidRPr="00165080" w:rsidRDefault="00165080" w:rsidP="00EF6479">
            <w:pPr>
              <w:pStyle w:val="NormalCountry0"/>
              <w:rPr>
                <w:b w:val="0"/>
                <w:lang w:val="de-DE"/>
              </w:rPr>
            </w:pPr>
            <w:r w:rsidRPr="00165080">
              <w:rPr>
                <w:lang w:val="de-DE"/>
              </w:rPr>
              <w:t>Česká republika</w:t>
            </w:r>
          </w:p>
          <w:p w14:paraId="02A1DC7A" w14:textId="77777777" w:rsidR="00165080" w:rsidRPr="00165080" w:rsidRDefault="00165080" w:rsidP="00EF6479">
            <w:pPr>
              <w:tabs>
                <w:tab w:val="left" w:pos="-720"/>
              </w:tabs>
              <w:suppressAutoHyphens/>
              <w:rPr>
                <w:lang w:val="de-DE"/>
              </w:rPr>
            </w:pPr>
            <w:r w:rsidRPr="00165080">
              <w:rPr>
                <w:snapToGrid w:val="0"/>
                <w:lang w:val="de-DE"/>
              </w:rPr>
              <w:t>GlaxoSmithKline s.r.o.</w:t>
            </w:r>
          </w:p>
          <w:p w14:paraId="1693E5DA" w14:textId="2F5E82D1" w:rsidR="00165080" w:rsidRPr="00ED1D8B" w:rsidRDefault="00165080" w:rsidP="00EF6479">
            <w:pPr>
              <w:tabs>
                <w:tab w:val="left" w:pos="-720"/>
              </w:tabs>
              <w:suppressAutoHyphens/>
              <w:rPr>
                <w:snapToGrid w:val="0"/>
                <w:lang w:val="de-DE"/>
              </w:rPr>
            </w:pPr>
            <w:r w:rsidRPr="00ED1D8B">
              <w:rPr>
                <w:lang w:val="de-DE"/>
              </w:rPr>
              <w:t xml:space="preserve">Tel: + </w:t>
            </w:r>
            <w:r w:rsidRPr="00ED1D8B">
              <w:rPr>
                <w:snapToGrid w:val="0"/>
                <w:lang w:val="de-DE"/>
              </w:rPr>
              <w:t>420 2</w:t>
            </w:r>
            <w:del w:id="22" w:author="Author">
              <w:r w:rsidRPr="00ED1D8B" w:rsidDel="004133E7">
                <w:rPr>
                  <w:snapToGrid w:val="0"/>
                  <w:lang w:val="de-DE"/>
                </w:rPr>
                <w:delText xml:space="preserve"> </w:delText>
              </w:r>
            </w:del>
            <w:r w:rsidRPr="00ED1D8B">
              <w:rPr>
                <w:snapToGrid w:val="0"/>
                <w:lang w:val="de-DE"/>
              </w:rPr>
              <w:t>22 00</w:t>
            </w:r>
            <w:del w:id="23" w:author="Author">
              <w:r w:rsidRPr="00ED1D8B" w:rsidDel="004133E7">
                <w:rPr>
                  <w:snapToGrid w:val="0"/>
                  <w:lang w:val="de-DE"/>
                </w:rPr>
                <w:delText xml:space="preserve"> </w:delText>
              </w:r>
            </w:del>
            <w:r w:rsidRPr="00ED1D8B">
              <w:rPr>
                <w:snapToGrid w:val="0"/>
                <w:lang w:val="de-DE"/>
              </w:rPr>
              <w:t>1</w:t>
            </w:r>
            <w:ins w:id="24" w:author="Author">
              <w:r w:rsidR="004133E7">
                <w:rPr>
                  <w:snapToGrid w:val="0"/>
                  <w:lang w:val="de-DE"/>
                </w:rPr>
                <w:t xml:space="preserve"> </w:t>
              </w:r>
            </w:ins>
            <w:r w:rsidRPr="00ED1D8B">
              <w:rPr>
                <w:snapToGrid w:val="0"/>
                <w:lang w:val="de-DE"/>
              </w:rPr>
              <w:t>1</w:t>
            </w:r>
            <w:del w:id="25" w:author="Author">
              <w:r w:rsidRPr="00ED1D8B" w:rsidDel="004133E7">
                <w:rPr>
                  <w:snapToGrid w:val="0"/>
                  <w:lang w:val="de-DE"/>
                </w:rPr>
                <w:delText xml:space="preserve"> </w:delText>
              </w:r>
            </w:del>
            <w:r w:rsidRPr="00ED1D8B">
              <w:rPr>
                <w:snapToGrid w:val="0"/>
                <w:lang w:val="de-DE"/>
              </w:rPr>
              <w:t>11</w:t>
            </w:r>
          </w:p>
          <w:p w14:paraId="42E5A924" w14:textId="77777777" w:rsidR="00165080" w:rsidRPr="00ED1D8B" w:rsidRDefault="00165080" w:rsidP="00EF6479">
            <w:pPr>
              <w:tabs>
                <w:tab w:val="left" w:pos="-720"/>
              </w:tabs>
              <w:suppressAutoHyphens/>
              <w:rPr>
                <w:lang w:val="de-DE"/>
              </w:rPr>
            </w:pPr>
            <w:r w:rsidRPr="00ED1D8B">
              <w:rPr>
                <w:snapToGrid w:val="0"/>
                <w:lang w:val="de-DE"/>
              </w:rPr>
              <w:t>cz</w:t>
            </w:r>
            <w:r>
              <w:rPr>
                <w:snapToGrid w:val="0"/>
                <w:lang w:val="de-DE"/>
              </w:rPr>
              <w:t>.info</w:t>
            </w:r>
            <w:r w:rsidRPr="00ED1D8B">
              <w:rPr>
                <w:snapToGrid w:val="0"/>
                <w:lang w:val="de-DE"/>
              </w:rPr>
              <w:t>@gsk.com</w:t>
            </w:r>
          </w:p>
          <w:p w14:paraId="7F96B132" w14:textId="77777777" w:rsidR="00165080" w:rsidRPr="00ED1D8B" w:rsidRDefault="00165080" w:rsidP="00EF6479">
            <w:pPr>
              <w:tabs>
                <w:tab w:val="left" w:pos="-720"/>
              </w:tabs>
              <w:suppressAutoHyphens/>
              <w:rPr>
                <w:lang w:val="de-DE"/>
              </w:rPr>
            </w:pPr>
          </w:p>
        </w:tc>
        <w:tc>
          <w:tcPr>
            <w:tcW w:w="4678" w:type="dxa"/>
          </w:tcPr>
          <w:p w14:paraId="5318C11A" w14:textId="77777777" w:rsidR="00165080" w:rsidRDefault="00165080" w:rsidP="00EF6479">
            <w:pPr>
              <w:pStyle w:val="NormalCountry0"/>
              <w:rPr>
                <w:b w:val="0"/>
                <w:lang w:val="hu-HU"/>
              </w:rPr>
            </w:pPr>
            <w:proofErr w:type="spellStart"/>
            <w:r>
              <w:rPr>
                <w:lang w:val="fr-BE"/>
              </w:rPr>
              <w:t>Magyarország</w:t>
            </w:r>
            <w:proofErr w:type="spellEnd"/>
          </w:p>
          <w:p w14:paraId="77B4D8AF" w14:textId="77777777" w:rsidR="00165080" w:rsidRDefault="001D5091" w:rsidP="001D5091">
            <w:pPr>
              <w:spacing w:line="260" w:lineRule="atLeast"/>
              <w:jc w:val="left"/>
              <w:rPr>
                <w:snapToGrid w:val="0"/>
                <w:color w:val="000000"/>
              </w:rPr>
            </w:pPr>
            <w:r w:rsidRPr="004877F1">
              <w:t xml:space="preserve">GlaxoSmithKline Biologicals </w:t>
            </w:r>
            <w:r>
              <w:t>SA</w:t>
            </w:r>
          </w:p>
          <w:p w14:paraId="6FE9B465" w14:textId="77777777" w:rsidR="00165080" w:rsidRDefault="00165080" w:rsidP="00EF6479">
            <w:pPr>
              <w:tabs>
                <w:tab w:val="left" w:pos="-720"/>
              </w:tabs>
              <w:suppressAutoHyphens/>
              <w:rPr>
                <w:snapToGrid w:val="0"/>
                <w:color w:val="000000"/>
              </w:rPr>
            </w:pPr>
            <w:r>
              <w:rPr>
                <w:lang w:val="hu-HU"/>
              </w:rPr>
              <w:t xml:space="preserve">Tel.: </w:t>
            </w:r>
            <w:r w:rsidR="001D5091">
              <w:rPr>
                <w:color w:val="000000"/>
              </w:rPr>
              <w:t>+36 80088309</w:t>
            </w:r>
          </w:p>
          <w:p w14:paraId="73BA8C96" w14:textId="77777777" w:rsidR="00165080" w:rsidRDefault="00165080" w:rsidP="00EF6479">
            <w:pPr>
              <w:pStyle w:val="NormalCountry0"/>
              <w:rPr>
                <w:lang w:val="fr-BE"/>
              </w:rPr>
            </w:pPr>
          </w:p>
        </w:tc>
      </w:tr>
      <w:tr w:rsidR="00165080" w:rsidRPr="00843F99" w14:paraId="55ADEB86" w14:textId="77777777" w:rsidTr="00EF6479">
        <w:tc>
          <w:tcPr>
            <w:tcW w:w="4644" w:type="dxa"/>
          </w:tcPr>
          <w:p w14:paraId="43A4D750" w14:textId="77777777" w:rsidR="00165080" w:rsidRDefault="00165080" w:rsidP="00EF6479">
            <w:pPr>
              <w:pStyle w:val="NormalCountry0"/>
              <w:rPr>
                <w:b w:val="0"/>
                <w:lang w:val="da-DK"/>
              </w:rPr>
            </w:pPr>
            <w:r w:rsidRPr="001B13E7">
              <w:rPr>
                <w:lang w:val="en-US"/>
              </w:rPr>
              <w:t>Danmark</w:t>
            </w:r>
          </w:p>
          <w:p w14:paraId="25E4DF3F" w14:textId="77777777" w:rsidR="00165080" w:rsidRDefault="00165080" w:rsidP="00EF6479">
            <w:r>
              <w:t>GlaxoSmithKline Pharma A/S</w:t>
            </w:r>
          </w:p>
          <w:p w14:paraId="58553CCA" w14:textId="77CE6A50" w:rsidR="00165080" w:rsidRDefault="00165080" w:rsidP="00EF6479">
            <w:proofErr w:type="spellStart"/>
            <w:r>
              <w:t>Tlf</w:t>
            </w:r>
            <w:proofErr w:type="spellEnd"/>
            <w:ins w:id="26" w:author="Author">
              <w:r w:rsidR="004133E7">
                <w:t>.</w:t>
              </w:r>
            </w:ins>
            <w:r>
              <w:t>: + 45 36 35 91 00</w:t>
            </w:r>
          </w:p>
          <w:p w14:paraId="590A0778" w14:textId="77777777" w:rsidR="00165080" w:rsidRPr="004A65B8" w:rsidRDefault="00165080" w:rsidP="00EF6479">
            <w:pPr>
              <w:tabs>
                <w:tab w:val="left" w:pos="-720"/>
              </w:tabs>
              <w:suppressAutoHyphens/>
              <w:rPr>
                <w:snapToGrid w:val="0"/>
              </w:rPr>
            </w:pPr>
            <w:r w:rsidRPr="00002305">
              <w:rPr>
                <w:snapToGrid w:val="0"/>
              </w:rPr>
              <w:t>dk-info@gsk.com</w:t>
            </w:r>
          </w:p>
          <w:p w14:paraId="70CD6A9F" w14:textId="77777777" w:rsidR="00165080" w:rsidRDefault="00165080" w:rsidP="00EF6479">
            <w:pPr>
              <w:tabs>
                <w:tab w:val="left" w:pos="-720"/>
              </w:tabs>
              <w:suppressAutoHyphens/>
              <w:rPr>
                <w:lang w:val="fr-FR"/>
              </w:rPr>
            </w:pPr>
          </w:p>
        </w:tc>
        <w:tc>
          <w:tcPr>
            <w:tcW w:w="4678" w:type="dxa"/>
          </w:tcPr>
          <w:p w14:paraId="13804269" w14:textId="77777777" w:rsidR="00165080" w:rsidRDefault="00165080" w:rsidP="00EF6479">
            <w:pPr>
              <w:pStyle w:val="NormalCountry0"/>
              <w:rPr>
                <w:b w:val="0"/>
                <w:lang w:val="mt-MT"/>
              </w:rPr>
            </w:pPr>
            <w:r w:rsidRPr="009E72A8">
              <w:rPr>
                <w:lang w:val="de-DE"/>
              </w:rPr>
              <w:t>Malta</w:t>
            </w:r>
          </w:p>
          <w:p w14:paraId="3A80784F" w14:textId="77777777" w:rsidR="00165080" w:rsidRDefault="00165080" w:rsidP="00EF6479">
            <w:pPr>
              <w:rPr>
                <w:lang w:val="mt-MT"/>
              </w:rPr>
            </w:pPr>
            <w:r>
              <w:rPr>
                <w:lang w:val="mt-MT"/>
              </w:rPr>
              <w:t xml:space="preserve">GlaxoSmithKline </w:t>
            </w:r>
            <w:r w:rsidR="001D5091">
              <w:rPr>
                <w:lang w:val="mt-MT"/>
              </w:rPr>
              <w:t>Biologicals SA</w:t>
            </w:r>
          </w:p>
          <w:p w14:paraId="6D943115" w14:textId="77777777" w:rsidR="00165080" w:rsidRDefault="00165080" w:rsidP="00EF6479">
            <w:pPr>
              <w:tabs>
                <w:tab w:val="left" w:pos="-720"/>
              </w:tabs>
              <w:suppressAutoHyphens/>
              <w:rPr>
                <w:lang w:val="mt-MT"/>
              </w:rPr>
            </w:pPr>
            <w:r>
              <w:rPr>
                <w:lang w:val="mt-MT"/>
              </w:rPr>
              <w:t xml:space="preserve">Tel: </w:t>
            </w:r>
            <w:r w:rsidR="001D5091">
              <w:rPr>
                <w:color w:val="000000"/>
              </w:rPr>
              <w:t>+356 80065004</w:t>
            </w:r>
          </w:p>
          <w:p w14:paraId="692BF048" w14:textId="77777777" w:rsidR="00165080" w:rsidRPr="009E72A8" w:rsidRDefault="00165080" w:rsidP="00EF6479">
            <w:pPr>
              <w:tabs>
                <w:tab w:val="left" w:pos="-720"/>
              </w:tabs>
              <w:suppressAutoHyphens/>
              <w:rPr>
                <w:lang w:val="de-DE"/>
              </w:rPr>
            </w:pPr>
          </w:p>
        </w:tc>
      </w:tr>
      <w:tr w:rsidR="00165080" w:rsidRPr="00843F99" w14:paraId="41DF8760" w14:textId="77777777" w:rsidTr="00EF6479">
        <w:tc>
          <w:tcPr>
            <w:tcW w:w="4644" w:type="dxa"/>
          </w:tcPr>
          <w:p w14:paraId="0C3146B4" w14:textId="77777777" w:rsidR="00165080" w:rsidRDefault="00165080" w:rsidP="00A3006C">
            <w:pPr>
              <w:pStyle w:val="NormalCountry0"/>
              <w:keepNext/>
              <w:rPr>
                <w:lang w:val="de-DE"/>
              </w:rPr>
            </w:pPr>
            <w:r w:rsidRPr="00165080">
              <w:rPr>
                <w:lang w:val="de-DE"/>
              </w:rPr>
              <w:lastRenderedPageBreak/>
              <w:t>Deutschland</w:t>
            </w:r>
          </w:p>
          <w:p w14:paraId="597224C1" w14:textId="77777777" w:rsidR="00165080" w:rsidRPr="00165080" w:rsidRDefault="00165080" w:rsidP="00EF6479">
            <w:pPr>
              <w:rPr>
                <w:lang w:val="de-DE"/>
              </w:rPr>
            </w:pPr>
            <w:r w:rsidRPr="00165080">
              <w:rPr>
                <w:lang w:val="de-DE"/>
              </w:rPr>
              <w:t>GlaxoSmithKline GmbH &amp; Co. KG</w:t>
            </w:r>
          </w:p>
          <w:p w14:paraId="0AF8F741" w14:textId="036CBE69" w:rsidR="00165080" w:rsidRPr="00165080" w:rsidRDefault="00165080" w:rsidP="00EF6479">
            <w:pPr>
              <w:rPr>
                <w:lang w:val="de-DE"/>
              </w:rPr>
            </w:pPr>
            <w:r w:rsidRPr="00165080">
              <w:rPr>
                <w:lang w:val="de-DE"/>
              </w:rPr>
              <w:t>Tel: +</w:t>
            </w:r>
            <w:del w:id="27" w:author="Author">
              <w:r w:rsidRPr="00165080" w:rsidDel="004133E7">
                <w:rPr>
                  <w:lang w:val="de-DE"/>
                </w:rPr>
                <w:delText xml:space="preserve"> </w:delText>
              </w:r>
            </w:del>
            <w:r w:rsidRPr="00165080">
              <w:rPr>
                <w:lang w:val="de-DE"/>
              </w:rPr>
              <w:t>49 (0)89 36044</w:t>
            </w:r>
            <w:ins w:id="28" w:author="Author">
              <w:r w:rsidR="004133E7">
                <w:rPr>
                  <w:lang w:val="de-DE"/>
                </w:rPr>
                <w:t xml:space="preserve"> </w:t>
              </w:r>
            </w:ins>
            <w:r w:rsidRPr="00165080">
              <w:rPr>
                <w:lang w:val="de-DE"/>
              </w:rPr>
              <w:t>8701</w:t>
            </w:r>
          </w:p>
          <w:p w14:paraId="0C3224C0" w14:textId="77777777" w:rsidR="00165080" w:rsidRDefault="00165080" w:rsidP="00EF6479">
            <w:pPr>
              <w:spacing w:line="240" w:lineRule="atLeast"/>
              <w:rPr>
                <w:snapToGrid w:val="0"/>
                <w:color w:val="000000"/>
              </w:rPr>
            </w:pPr>
            <w:r>
              <w:rPr>
                <w:snapToGrid w:val="0"/>
                <w:color w:val="000000"/>
              </w:rPr>
              <w:t>produkt.info@gsk.com</w:t>
            </w:r>
          </w:p>
          <w:p w14:paraId="7AB88CB3" w14:textId="77777777" w:rsidR="00165080" w:rsidRDefault="00165080" w:rsidP="00EF6479">
            <w:pPr>
              <w:tabs>
                <w:tab w:val="left" w:pos="-720"/>
              </w:tabs>
              <w:suppressAutoHyphens/>
              <w:rPr>
                <w:lang w:val="de-DE"/>
              </w:rPr>
            </w:pPr>
          </w:p>
        </w:tc>
        <w:tc>
          <w:tcPr>
            <w:tcW w:w="4678" w:type="dxa"/>
          </w:tcPr>
          <w:p w14:paraId="14FA9CA7" w14:textId="77777777" w:rsidR="00165080" w:rsidRDefault="00165080" w:rsidP="00EF6479">
            <w:pPr>
              <w:pStyle w:val="NormalCountry0"/>
              <w:rPr>
                <w:lang w:val="nl-NL"/>
              </w:rPr>
            </w:pPr>
            <w:r w:rsidRPr="00BD4435">
              <w:rPr>
                <w:lang w:val="nl-BE"/>
              </w:rPr>
              <w:t>Nederland</w:t>
            </w:r>
          </w:p>
          <w:p w14:paraId="6D585C40" w14:textId="77777777" w:rsidR="00165080" w:rsidRPr="00BD4435" w:rsidRDefault="00165080" w:rsidP="00EF6479">
            <w:pPr>
              <w:rPr>
                <w:lang w:val="nl-BE"/>
              </w:rPr>
            </w:pPr>
            <w:r w:rsidRPr="00BD4435">
              <w:rPr>
                <w:lang w:val="nl-BE"/>
              </w:rPr>
              <w:t>GlaxoSmithKline BV</w:t>
            </w:r>
          </w:p>
          <w:p w14:paraId="71D7FC2E" w14:textId="77777777" w:rsidR="00165080" w:rsidRPr="00BD4435" w:rsidRDefault="00165080" w:rsidP="00EF6479">
            <w:pPr>
              <w:rPr>
                <w:lang w:val="nl-BE"/>
              </w:rPr>
            </w:pPr>
            <w:r w:rsidRPr="00BD4435">
              <w:rPr>
                <w:lang w:val="nl-BE"/>
              </w:rPr>
              <w:t xml:space="preserve">Tel: + 31 </w:t>
            </w:r>
            <w:r w:rsidR="001D5091" w:rsidRPr="00095B4A">
              <w:rPr>
                <w:szCs w:val="22"/>
              </w:rPr>
              <w:t>(</w:t>
            </w:r>
            <w:r w:rsidR="001D5091" w:rsidRPr="004877F1">
              <w:rPr>
                <w:szCs w:val="22"/>
              </w:rPr>
              <w:t>0)33 2081100</w:t>
            </w:r>
          </w:p>
          <w:p w14:paraId="05F27783" w14:textId="77777777" w:rsidR="00165080" w:rsidRPr="00BD4435" w:rsidRDefault="00165080" w:rsidP="001D5091">
            <w:pPr>
              <w:rPr>
                <w:lang w:val="nl-BE"/>
              </w:rPr>
            </w:pPr>
          </w:p>
        </w:tc>
      </w:tr>
      <w:tr w:rsidR="00165080" w14:paraId="51932846" w14:textId="77777777" w:rsidTr="00EF6479">
        <w:tc>
          <w:tcPr>
            <w:tcW w:w="4644" w:type="dxa"/>
          </w:tcPr>
          <w:p w14:paraId="37593CDA" w14:textId="77777777" w:rsidR="00165080" w:rsidRDefault="00165080" w:rsidP="00EF6479">
            <w:pPr>
              <w:pStyle w:val="NormalCountry0"/>
              <w:rPr>
                <w:b w:val="0"/>
                <w:lang w:val="et-EE"/>
              </w:rPr>
            </w:pPr>
            <w:r w:rsidRPr="00031D16">
              <w:rPr>
                <w:lang w:val="nl-BE"/>
              </w:rPr>
              <w:t>Eesti</w:t>
            </w:r>
          </w:p>
          <w:p w14:paraId="75803BE7" w14:textId="77777777" w:rsidR="00165080" w:rsidRPr="00031D16" w:rsidRDefault="00165080" w:rsidP="00EF6479">
            <w:pPr>
              <w:tabs>
                <w:tab w:val="left" w:pos="-720"/>
              </w:tabs>
              <w:suppressAutoHyphens/>
              <w:rPr>
                <w:snapToGrid w:val="0"/>
                <w:color w:val="000000"/>
                <w:lang w:val="nl-BE"/>
              </w:rPr>
            </w:pPr>
            <w:r w:rsidRPr="00031D16">
              <w:rPr>
                <w:snapToGrid w:val="0"/>
                <w:color w:val="000000"/>
                <w:lang w:val="nl-BE"/>
              </w:rPr>
              <w:t xml:space="preserve">GlaxoSmithKline </w:t>
            </w:r>
            <w:r w:rsidR="001D5091">
              <w:rPr>
                <w:snapToGrid w:val="0"/>
                <w:color w:val="000000"/>
                <w:lang w:val="nl-BE"/>
              </w:rPr>
              <w:t>Biologicals SA</w:t>
            </w:r>
          </w:p>
          <w:p w14:paraId="5386FC69" w14:textId="77777777" w:rsidR="00165080" w:rsidRPr="00031D16" w:rsidRDefault="00165080" w:rsidP="00EF6479">
            <w:pPr>
              <w:keepLines/>
              <w:spacing w:line="240" w:lineRule="atLeast"/>
              <w:rPr>
                <w:snapToGrid w:val="0"/>
                <w:color w:val="000000"/>
                <w:lang w:val="nl-BE"/>
              </w:rPr>
            </w:pPr>
            <w:r>
              <w:rPr>
                <w:lang w:val="et-EE"/>
              </w:rPr>
              <w:t xml:space="preserve">Tel: </w:t>
            </w:r>
            <w:r w:rsidR="001D5091" w:rsidRPr="004877F1">
              <w:rPr>
                <w:color w:val="000000"/>
                <w:lang w:val="it-IT"/>
              </w:rPr>
              <w:t>+372 8002640</w:t>
            </w:r>
          </w:p>
          <w:p w14:paraId="7C8E2CC5" w14:textId="77777777" w:rsidR="00165080" w:rsidRDefault="00165080" w:rsidP="00B5107E">
            <w:pPr>
              <w:keepLines/>
              <w:spacing w:line="240" w:lineRule="atLeast"/>
              <w:rPr>
                <w:lang w:val="et-EE"/>
              </w:rPr>
            </w:pPr>
          </w:p>
        </w:tc>
        <w:tc>
          <w:tcPr>
            <w:tcW w:w="4678" w:type="dxa"/>
          </w:tcPr>
          <w:p w14:paraId="75587F98" w14:textId="77777777" w:rsidR="00165080" w:rsidRDefault="00165080" w:rsidP="00EF6479">
            <w:pPr>
              <w:pStyle w:val="NormalCountry0"/>
              <w:rPr>
                <w:lang w:val="nb-NO"/>
              </w:rPr>
            </w:pPr>
            <w:r w:rsidRPr="001B13E7">
              <w:rPr>
                <w:lang w:val="en-US"/>
              </w:rPr>
              <w:t>Norge</w:t>
            </w:r>
          </w:p>
          <w:p w14:paraId="5F23D823" w14:textId="77777777" w:rsidR="00165080" w:rsidRDefault="00165080" w:rsidP="00EF6479">
            <w:pPr>
              <w:rPr>
                <w:snapToGrid w:val="0"/>
                <w:color w:val="000000"/>
              </w:rPr>
            </w:pPr>
            <w:r>
              <w:rPr>
                <w:snapToGrid w:val="0"/>
                <w:color w:val="000000"/>
              </w:rPr>
              <w:t>GlaxoSmithKline AS</w:t>
            </w:r>
          </w:p>
          <w:p w14:paraId="7D27A289" w14:textId="77777777" w:rsidR="00165080" w:rsidRDefault="00165080" w:rsidP="00EF6479">
            <w:proofErr w:type="spellStart"/>
            <w:r>
              <w:rPr>
                <w:snapToGrid w:val="0"/>
                <w:color w:val="000000"/>
              </w:rPr>
              <w:t>Tlf</w:t>
            </w:r>
            <w:proofErr w:type="spellEnd"/>
            <w:r>
              <w:rPr>
                <w:snapToGrid w:val="0"/>
                <w:color w:val="000000"/>
              </w:rPr>
              <w:t>: + 47 22 70 20 00</w:t>
            </w:r>
          </w:p>
          <w:p w14:paraId="74934A37" w14:textId="77777777" w:rsidR="00165080" w:rsidRDefault="00165080" w:rsidP="00EF6479"/>
        </w:tc>
      </w:tr>
      <w:tr w:rsidR="00165080" w14:paraId="0DB6E135" w14:textId="77777777" w:rsidTr="00EF6479">
        <w:tc>
          <w:tcPr>
            <w:tcW w:w="4644" w:type="dxa"/>
          </w:tcPr>
          <w:p w14:paraId="157CEEDB" w14:textId="77777777" w:rsidR="00165080" w:rsidRDefault="00165080" w:rsidP="00EF6479">
            <w:pPr>
              <w:pStyle w:val="NormalCountry0"/>
              <w:rPr>
                <w:lang w:val="el-GR"/>
              </w:rPr>
            </w:pPr>
            <w:proofErr w:type="spellStart"/>
            <w:r>
              <w:rPr>
                <w:lang w:val="fr-BE"/>
              </w:rPr>
              <w:t>Ελλάδ</w:t>
            </w:r>
            <w:proofErr w:type="spellEnd"/>
            <w:r>
              <w:rPr>
                <w:lang w:val="fr-BE"/>
              </w:rPr>
              <w:t>α</w:t>
            </w:r>
          </w:p>
          <w:p w14:paraId="74E410D6" w14:textId="77777777" w:rsidR="00165080" w:rsidRPr="00165080" w:rsidRDefault="00165080" w:rsidP="00EF6479">
            <w:pPr>
              <w:rPr>
                <w:lang w:val="et-EE"/>
              </w:rPr>
            </w:pPr>
            <w:r w:rsidRPr="00165080">
              <w:rPr>
                <w:lang w:val="et-EE"/>
              </w:rPr>
              <w:t xml:space="preserve">GlaxoSmithKline </w:t>
            </w:r>
            <w:r w:rsidR="001D5091">
              <w:rPr>
                <w:snapToGrid w:val="0"/>
                <w:color w:val="000000"/>
                <w:lang w:val="el-GR"/>
              </w:rPr>
              <w:t>Μονοπρόσωπη</w:t>
            </w:r>
            <w:r w:rsidR="001D5091" w:rsidRPr="00165080">
              <w:rPr>
                <w:lang w:val="et-EE"/>
              </w:rPr>
              <w:t xml:space="preserve"> </w:t>
            </w:r>
            <w:r w:rsidRPr="00165080">
              <w:rPr>
                <w:lang w:val="et-EE"/>
              </w:rPr>
              <w:t>A.E.B.E.</w:t>
            </w:r>
          </w:p>
          <w:p w14:paraId="6C66D44E" w14:textId="77777777" w:rsidR="00165080" w:rsidRDefault="00165080" w:rsidP="00EF6479">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3FEBAA33" w14:textId="77777777" w:rsidR="00165080" w:rsidRDefault="00165080" w:rsidP="00EF6479">
            <w:pPr>
              <w:tabs>
                <w:tab w:val="left" w:pos="-720"/>
              </w:tabs>
              <w:suppressAutoHyphens/>
              <w:rPr>
                <w:lang w:val="el-GR"/>
              </w:rPr>
            </w:pPr>
          </w:p>
        </w:tc>
        <w:tc>
          <w:tcPr>
            <w:tcW w:w="4678" w:type="dxa"/>
          </w:tcPr>
          <w:p w14:paraId="4EED35BA" w14:textId="77777777" w:rsidR="00165080" w:rsidRDefault="00165080" w:rsidP="00EF6479">
            <w:pPr>
              <w:pStyle w:val="NormalCountry0"/>
              <w:rPr>
                <w:lang w:val="de-AT"/>
              </w:rPr>
            </w:pPr>
            <w:r>
              <w:rPr>
                <w:lang w:val="de-AT"/>
              </w:rPr>
              <w:t>Österreich</w:t>
            </w:r>
          </w:p>
          <w:p w14:paraId="7D32FA2E" w14:textId="77777777" w:rsidR="00165080" w:rsidRDefault="00165080" w:rsidP="00EF6479">
            <w:pPr>
              <w:rPr>
                <w:lang w:val="da-DK"/>
              </w:rPr>
            </w:pPr>
            <w:r>
              <w:rPr>
                <w:lang w:val="da-DK"/>
              </w:rPr>
              <w:t>GlaxoSmithKline Pharma GmbH</w:t>
            </w:r>
          </w:p>
          <w:p w14:paraId="27B4C035" w14:textId="6C7B74C3" w:rsidR="00165080" w:rsidRDefault="00165080" w:rsidP="00EF6479">
            <w:pPr>
              <w:rPr>
                <w:lang w:val="da-DK"/>
              </w:rPr>
            </w:pPr>
            <w:r>
              <w:rPr>
                <w:lang w:val="da-DK"/>
              </w:rPr>
              <w:t xml:space="preserve">Tel: + 43 </w:t>
            </w:r>
            <w:r w:rsidR="00F11889">
              <w:rPr>
                <w:lang w:val="da-DK"/>
              </w:rPr>
              <w:t>(0)</w:t>
            </w:r>
            <w:r>
              <w:rPr>
                <w:lang w:val="da-DK"/>
              </w:rPr>
              <w:t>1 970750</w:t>
            </w:r>
          </w:p>
          <w:p w14:paraId="5C3E70B7" w14:textId="77777777" w:rsidR="00165080" w:rsidRDefault="00165080" w:rsidP="00EF6479">
            <w:pPr>
              <w:spacing w:line="240" w:lineRule="atLeast"/>
              <w:rPr>
                <w:snapToGrid w:val="0"/>
                <w:color w:val="000000"/>
              </w:rPr>
            </w:pPr>
            <w:r>
              <w:rPr>
                <w:snapToGrid w:val="0"/>
                <w:color w:val="000000"/>
              </w:rPr>
              <w:t xml:space="preserve">at.info@gsk.com </w:t>
            </w:r>
          </w:p>
          <w:p w14:paraId="627716E9" w14:textId="77777777" w:rsidR="00165080" w:rsidRDefault="00165080" w:rsidP="00EF6479">
            <w:pPr>
              <w:tabs>
                <w:tab w:val="left" w:pos="-720"/>
              </w:tabs>
              <w:suppressAutoHyphens/>
              <w:rPr>
                <w:lang w:val="et-EE"/>
              </w:rPr>
            </w:pPr>
          </w:p>
        </w:tc>
      </w:tr>
      <w:tr w:rsidR="00165080" w:rsidRPr="009E72A8" w14:paraId="399E23FF" w14:textId="77777777" w:rsidTr="00EF6479">
        <w:tc>
          <w:tcPr>
            <w:tcW w:w="4644" w:type="dxa"/>
          </w:tcPr>
          <w:p w14:paraId="3BEA6BB2" w14:textId="77777777" w:rsidR="00165080" w:rsidRDefault="00165080" w:rsidP="00EF6479">
            <w:pPr>
              <w:pStyle w:val="NormalCountry0"/>
              <w:rPr>
                <w:b w:val="0"/>
                <w:lang w:val="es-ES"/>
              </w:rPr>
            </w:pPr>
            <w:r w:rsidRPr="00F22098">
              <w:rPr>
                <w:lang w:val="es-ES_tradnl"/>
              </w:rPr>
              <w:t>España</w:t>
            </w:r>
          </w:p>
          <w:p w14:paraId="2B326368" w14:textId="77777777" w:rsidR="00165080" w:rsidRPr="00F22098" w:rsidRDefault="00165080" w:rsidP="00EF6479">
            <w:pPr>
              <w:rPr>
                <w:snapToGrid w:val="0"/>
                <w:lang w:val="es-ES_tradnl"/>
              </w:rPr>
            </w:pPr>
            <w:r w:rsidRPr="00F22098">
              <w:rPr>
                <w:snapToGrid w:val="0"/>
                <w:lang w:val="es-ES_tradnl"/>
              </w:rPr>
              <w:t>GlaxoSmithKline, S.A.</w:t>
            </w:r>
          </w:p>
          <w:p w14:paraId="471C5B28" w14:textId="77777777" w:rsidR="00165080" w:rsidRPr="00F22098" w:rsidRDefault="00165080" w:rsidP="00EF6479">
            <w:pPr>
              <w:tabs>
                <w:tab w:val="left" w:pos="-720"/>
              </w:tabs>
              <w:suppressAutoHyphens/>
              <w:rPr>
                <w:snapToGrid w:val="0"/>
                <w:lang w:val="es-ES_tradnl"/>
              </w:rPr>
            </w:pPr>
            <w:r w:rsidRPr="00F22098">
              <w:rPr>
                <w:snapToGrid w:val="0"/>
                <w:lang w:val="es-ES_tradnl"/>
              </w:rPr>
              <w:t xml:space="preserve">Tel: + 34 </w:t>
            </w:r>
            <w:r w:rsidR="001D5091" w:rsidRPr="00F22098">
              <w:rPr>
                <w:snapToGrid w:val="0"/>
                <w:lang w:val="es-ES_tradnl"/>
              </w:rPr>
              <w:t>90</w:t>
            </w:r>
            <w:r w:rsidR="001D5091">
              <w:rPr>
                <w:snapToGrid w:val="0"/>
                <w:lang w:val="es-ES_tradnl"/>
              </w:rPr>
              <w:t>0</w:t>
            </w:r>
            <w:r w:rsidR="001D5091" w:rsidRPr="00F22098">
              <w:rPr>
                <w:snapToGrid w:val="0"/>
                <w:lang w:val="es-ES_tradnl"/>
              </w:rPr>
              <w:t xml:space="preserve"> </w:t>
            </w:r>
            <w:r w:rsidRPr="00F22098">
              <w:rPr>
                <w:snapToGrid w:val="0"/>
                <w:lang w:val="es-ES_tradnl"/>
              </w:rPr>
              <w:t>202 700</w:t>
            </w:r>
          </w:p>
          <w:p w14:paraId="25E1E739" w14:textId="77777777" w:rsidR="00165080" w:rsidRPr="00F22098" w:rsidRDefault="00165080" w:rsidP="00EF6479">
            <w:pPr>
              <w:spacing w:line="240" w:lineRule="atLeast"/>
              <w:rPr>
                <w:b/>
                <w:snapToGrid w:val="0"/>
                <w:lang w:val="es-ES_tradnl"/>
              </w:rPr>
            </w:pPr>
            <w:r w:rsidRPr="00F22098">
              <w:rPr>
                <w:snapToGrid w:val="0"/>
                <w:lang w:val="es-ES_tradnl"/>
              </w:rPr>
              <w:t>es-ci@gsk.com</w:t>
            </w:r>
            <w:r w:rsidRPr="00F22098">
              <w:rPr>
                <w:b/>
                <w:snapToGrid w:val="0"/>
                <w:lang w:val="es-ES_tradnl"/>
              </w:rPr>
              <w:t xml:space="preserve"> </w:t>
            </w:r>
          </w:p>
          <w:p w14:paraId="66703971" w14:textId="77777777" w:rsidR="00165080" w:rsidRDefault="00165080" w:rsidP="00EF6479">
            <w:pPr>
              <w:tabs>
                <w:tab w:val="left" w:pos="-720"/>
              </w:tabs>
              <w:suppressAutoHyphens/>
              <w:rPr>
                <w:lang w:val="es-ES"/>
              </w:rPr>
            </w:pPr>
          </w:p>
        </w:tc>
        <w:tc>
          <w:tcPr>
            <w:tcW w:w="4678" w:type="dxa"/>
          </w:tcPr>
          <w:p w14:paraId="7A5885AE" w14:textId="77777777" w:rsidR="00165080" w:rsidRDefault="00165080" w:rsidP="00EF6479">
            <w:pPr>
              <w:pStyle w:val="NormalCountry0"/>
              <w:rPr>
                <w:b w:val="0"/>
                <w:i/>
                <w:lang w:val="pl-PL"/>
              </w:rPr>
            </w:pPr>
            <w:r w:rsidRPr="001A5776">
              <w:rPr>
                <w:lang w:val="pl-PL"/>
              </w:rPr>
              <w:t>Polska</w:t>
            </w:r>
          </w:p>
          <w:p w14:paraId="310D580D" w14:textId="77777777" w:rsidR="00165080" w:rsidRDefault="00165080" w:rsidP="00EF6479">
            <w:pPr>
              <w:tabs>
                <w:tab w:val="left" w:pos="-720"/>
              </w:tabs>
              <w:suppressAutoHyphens/>
              <w:rPr>
                <w:lang w:val="pl-PL"/>
              </w:rPr>
            </w:pPr>
            <w:r>
              <w:rPr>
                <w:lang w:val="pl-PL"/>
              </w:rPr>
              <w:t>GSK Services Sp. z o.o.</w:t>
            </w:r>
          </w:p>
          <w:p w14:paraId="67F7BDAB" w14:textId="77777777" w:rsidR="00165080" w:rsidRPr="008A771C" w:rsidRDefault="00165080" w:rsidP="00EF6479">
            <w:pPr>
              <w:tabs>
                <w:tab w:val="left" w:pos="-720"/>
              </w:tabs>
              <w:suppressAutoHyphens/>
              <w:rPr>
                <w:snapToGrid w:val="0"/>
                <w:color w:val="000000"/>
              </w:rPr>
            </w:pPr>
            <w:r>
              <w:rPr>
                <w:lang w:val="pl-PL"/>
              </w:rPr>
              <w:t xml:space="preserve">Tel.: + </w:t>
            </w:r>
            <w:r w:rsidRPr="008A771C">
              <w:rPr>
                <w:snapToGrid w:val="0"/>
                <w:color w:val="000000"/>
              </w:rPr>
              <w:t>48 (22) 576 9000</w:t>
            </w:r>
          </w:p>
          <w:p w14:paraId="263425E2" w14:textId="77777777" w:rsidR="00165080" w:rsidRDefault="00165080" w:rsidP="00EF6479">
            <w:pPr>
              <w:rPr>
                <w:lang w:val="el-GR"/>
              </w:rPr>
            </w:pPr>
          </w:p>
        </w:tc>
      </w:tr>
      <w:tr w:rsidR="00165080" w:rsidRPr="009E72A8" w14:paraId="284144E8" w14:textId="77777777" w:rsidTr="00EF6479">
        <w:tc>
          <w:tcPr>
            <w:tcW w:w="4644" w:type="dxa"/>
          </w:tcPr>
          <w:p w14:paraId="02D7BFC3" w14:textId="77777777" w:rsidR="004D210C" w:rsidRDefault="00165080" w:rsidP="00B5107E">
            <w:pPr>
              <w:pStyle w:val="NormalCountry0"/>
              <w:keepNext/>
              <w:keepLines/>
              <w:widowControl w:val="0"/>
              <w:rPr>
                <w:b w:val="0"/>
                <w:lang w:val="fr-FR"/>
              </w:rPr>
            </w:pPr>
            <w:r>
              <w:rPr>
                <w:lang w:val="fr-BE"/>
              </w:rPr>
              <w:t>France</w:t>
            </w:r>
          </w:p>
          <w:p w14:paraId="29E45250" w14:textId="77777777" w:rsidR="004D210C" w:rsidRDefault="00165080">
            <w:pPr>
              <w:keepNext/>
              <w:keepLines/>
              <w:rPr>
                <w:lang w:val="fr-FR"/>
              </w:rPr>
            </w:pPr>
            <w:r w:rsidRPr="001B13E7">
              <w:rPr>
                <w:lang w:val="fr-FR"/>
              </w:rPr>
              <w:t>Laboratoire GlaxoSmithKline</w:t>
            </w:r>
          </w:p>
          <w:p w14:paraId="3736A2EE" w14:textId="77777777" w:rsidR="004D210C" w:rsidRDefault="00165080">
            <w:pPr>
              <w:keepNext/>
              <w:keepLines/>
              <w:rPr>
                <w:lang w:val="fr-FR"/>
              </w:rPr>
            </w:pPr>
            <w:r w:rsidRPr="001B13E7">
              <w:rPr>
                <w:lang w:val="fr-FR"/>
              </w:rPr>
              <w:t xml:space="preserve">Tél: + 33 </w:t>
            </w:r>
            <w:r>
              <w:rPr>
                <w:lang w:val="fr-FR"/>
              </w:rPr>
              <w:t xml:space="preserve">(0) </w:t>
            </w:r>
            <w:r w:rsidRPr="001B13E7">
              <w:rPr>
                <w:lang w:val="fr-FR"/>
              </w:rPr>
              <w:t>1 39 17 84 44</w:t>
            </w:r>
          </w:p>
          <w:p w14:paraId="4615431A" w14:textId="77777777" w:rsidR="004D210C" w:rsidRDefault="00165080">
            <w:pPr>
              <w:keepNext/>
              <w:keepLines/>
              <w:rPr>
                <w:lang w:val="fr-FR"/>
              </w:rPr>
            </w:pPr>
            <w:r>
              <w:rPr>
                <w:lang w:val="fr-FR"/>
              </w:rPr>
              <w:t>diam@gsk.com</w:t>
            </w:r>
          </w:p>
          <w:p w14:paraId="38BC1097" w14:textId="77777777" w:rsidR="004D210C" w:rsidRPr="001A5776" w:rsidRDefault="004D210C">
            <w:pPr>
              <w:keepNext/>
              <w:keepLines/>
              <w:rPr>
                <w:b/>
                <w:lang w:val="en-US"/>
              </w:rPr>
            </w:pPr>
          </w:p>
          <w:p w14:paraId="21D54A06" w14:textId="77777777" w:rsidR="004D210C" w:rsidRDefault="004D210C" w:rsidP="00B5107E">
            <w:pPr>
              <w:rPr>
                <w:b/>
                <w:bCs/>
                <w:lang w:val="hr-HR"/>
              </w:rPr>
            </w:pPr>
          </w:p>
          <w:p w14:paraId="0E858181" w14:textId="77777777" w:rsidR="004D210C" w:rsidRDefault="00165080" w:rsidP="00B5107E">
            <w:pPr>
              <w:keepNext/>
              <w:rPr>
                <w:b/>
                <w:bCs/>
                <w:lang w:val="hr-HR"/>
              </w:rPr>
            </w:pPr>
            <w:r w:rsidRPr="003429D5">
              <w:rPr>
                <w:b/>
                <w:bCs/>
                <w:lang w:val="hr-HR"/>
              </w:rPr>
              <w:t>Hrvatska</w:t>
            </w:r>
          </w:p>
          <w:p w14:paraId="32C5E39E" w14:textId="77777777" w:rsidR="004D210C" w:rsidRDefault="00165080">
            <w:pPr>
              <w:keepNext/>
              <w:keepLines/>
              <w:rPr>
                <w:bCs/>
                <w:lang w:val="hr-HR"/>
              </w:rPr>
            </w:pPr>
            <w:r w:rsidRPr="003429D5">
              <w:rPr>
                <w:bCs/>
                <w:lang w:val="hr-HR"/>
              </w:rPr>
              <w:t xml:space="preserve">GlaxoSmithKline </w:t>
            </w:r>
            <w:r w:rsidR="001D5091">
              <w:rPr>
                <w:bCs/>
                <w:lang w:val="hr-HR"/>
              </w:rPr>
              <w:t>Biologicals SA</w:t>
            </w:r>
          </w:p>
          <w:p w14:paraId="6CB9EF40" w14:textId="2F5F2EE8" w:rsidR="004D210C" w:rsidRDefault="00165080">
            <w:pPr>
              <w:keepNext/>
              <w:keepLines/>
              <w:rPr>
                <w:bCs/>
                <w:lang w:val="hr-HR"/>
              </w:rPr>
            </w:pPr>
            <w:r w:rsidRPr="003429D5">
              <w:rPr>
                <w:bCs/>
                <w:lang w:val="hr-HR"/>
              </w:rPr>
              <w:t>Tel</w:t>
            </w:r>
            <w:del w:id="29" w:author="Author">
              <w:r w:rsidRPr="003429D5" w:rsidDel="004133E7">
                <w:rPr>
                  <w:bCs/>
                  <w:lang w:val="hr-HR"/>
                </w:rPr>
                <w:delText>.</w:delText>
              </w:r>
            </w:del>
            <w:r w:rsidRPr="003429D5">
              <w:rPr>
                <w:bCs/>
                <w:lang w:val="hr-HR"/>
              </w:rPr>
              <w:t xml:space="preserve">: </w:t>
            </w:r>
            <w:r w:rsidR="001D5091">
              <w:rPr>
                <w:color w:val="000000"/>
              </w:rPr>
              <w:t>+385 800787089</w:t>
            </w:r>
          </w:p>
          <w:p w14:paraId="341C55B3" w14:textId="77777777" w:rsidR="004D210C" w:rsidRPr="001A5776" w:rsidRDefault="004D210C">
            <w:pPr>
              <w:keepNext/>
              <w:keepLines/>
              <w:rPr>
                <w:b/>
                <w:lang w:val="en-US"/>
              </w:rPr>
            </w:pPr>
          </w:p>
        </w:tc>
        <w:tc>
          <w:tcPr>
            <w:tcW w:w="4678" w:type="dxa"/>
          </w:tcPr>
          <w:p w14:paraId="3E1079C9" w14:textId="77777777" w:rsidR="004D210C" w:rsidRDefault="00165080">
            <w:pPr>
              <w:pStyle w:val="NormalCountry0"/>
              <w:keepNext/>
              <w:keepLines/>
              <w:rPr>
                <w:lang w:val="pt-PT"/>
              </w:rPr>
            </w:pPr>
            <w:r w:rsidRPr="00F22098">
              <w:rPr>
                <w:lang w:val="es-ES_tradnl"/>
              </w:rPr>
              <w:t>Portugal</w:t>
            </w:r>
          </w:p>
          <w:p w14:paraId="191CF1FB" w14:textId="77777777" w:rsidR="004D210C" w:rsidRDefault="00165080">
            <w:pPr>
              <w:keepNext/>
              <w:keepLines/>
              <w:rPr>
                <w:lang w:val="es-ES_tradnl"/>
              </w:rPr>
            </w:pPr>
            <w:r w:rsidRPr="00F22098">
              <w:rPr>
                <w:lang w:val="es-ES_tradnl"/>
              </w:rPr>
              <w:t>Smith Kline &amp; French Portuguesa</w:t>
            </w:r>
            <w:r>
              <w:rPr>
                <w:lang w:val="es-ES_tradnl"/>
              </w:rPr>
              <w:t xml:space="preserve"> -</w:t>
            </w:r>
            <w:r w:rsidRPr="00F22098">
              <w:rPr>
                <w:lang w:val="es-ES_tradnl"/>
              </w:rPr>
              <w:t xml:space="preserve"> </w:t>
            </w:r>
            <w:proofErr w:type="spellStart"/>
            <w:r w:rsidRPr="00F22098">
              <w:rPr>
                <w:lang w:val="es-ES_tradnl"/>
              </w:rPr>
              <w:t>Produtos</w:t>
            </w:r>
            <w:proofErr w:type="spellEnd"/>
            <w:r w:rsidRPr="00F22098">
              <w:rPr>
                <w:lang w:val="es-ES_tradnl"/>
              </w:rPr>
              <w:t xml:space="preserve"> </w:t>
            </w:r>
            <w:proofErr w:type="spellStart"/>
            <w:r w:rsidRPr="00F22098">
              <w:rPr>
                <w:lang w:val="es-ES_tradnl"/>
              </w:rPr>
              <w:t>Farmacêuticos</w:t>
            </w:r>
            <w:proofErr w:type="spellEnd"/>
            <w:r w:rsidRPr="00F22098">
              <w:rPr>
                <w:lang w:val="es-ES_tradnl"/>
              </w:rPr>
              <w:t>, Lda.</w:t>
            </w:r>
          </w:p>
          <w:p w14:paraId="067BFB7C" w14:textId="77777777" w:rsidR="004D210C" w:rsidRDefault="00165080">
            <w:pPr>
              <w:keepNext/>
              <w:keepLines/>
              <w:rPr>
                <w:color w:val="000000"/>
              </w:rPr>
            </w:pPr>
            <w:r>
              <w:rPr>
                <w:color w:val="000000"/>
              </w:rPr>
              <w:t>Tel: + 351 21 412 95 00</w:t>
            </w:r>
          </w:p>
          <w:p w14:paraId="5D6B7A98" w14:textId="77777777" w:rsidR="004D210C" w:rsidRDefault="00165080">
            <w:pPr>
              <w:keepNext/>
              <w:keepLines/>
              <w:rPr>
                <w:color w:val="000000"/>
              </w:rPr>
            </w:pPr>
            <w:r>
              <w:rPr>
                <w:color w:val="000000"/>
              </w:rPr>
              <w:t>FI.PT@gsk.com</w:t>
            </w:r>
          </w:p>
          <w:p w14:paraId="7F4AFC0C" w14:textId="77777777" w:rsidR="004D210C" w:rsidRDefault="004D210C">
            <w:pPr>
              <w:pStyle w:val="NormalCountry0"/>
              <w:keepNext/>
              <w:keepLines/>
              <w:rPr>
                <w:lang w:val="es-ES_tradnl"/>
              </w:rPr>
            </w:pPr>
          </w:p>
          <w:p w14:paraId="7AB44899" w14:textId="77777777" w:rsidR="004D210C" w:rsidRDefault="00165080">
            <w:pPr>
              <w:pStyle w:val="NormalCountry0"/>
              <w:keepNext/>
              <w:keepLines/>
              <w:rPr>
                <w:lang w:val="es-ES_tradnl"/>
              </w:rPr>
            </w:pPr>
            <w:proofErr w:type="spellStart"/>
            <w:r w:rsidRPr="00DF304C">
              <w:rPr>
                <w:lang w:val="es-ES_tradnl"/>
              </w:rPr>
              <w:t>România</w:t>
            </w:r>
            <w:proofErr w:type="spellEnd"/>
          </w:p>
          <w:p w14:paraId="715219AE" w14:textId="77777777" w:rsidR="004D210C" w:rsidRDefault="00165080">
            <w:pPr>
              <w:keepNext/>
              <w:keepLines/>
              <w:tabs>
                <w:tab w:val="left" w:pos="-720"/>
                <w:tab w:val="left" w:pos="4536"/>
              </w:tabs>
              <w:suppressAutoHyphens/>
              <w:rPr>
                <w:noProof/>
                <w:szCs w:val="22"/>
                <w:lang w:val="pt-PT"/>
              </w:rPr>
            </w:pPr>
            <w:r w:rsidRPr="00D06642">
              <w:rPr>
                <w:lang w:val="pt-PT"/>
              </w:rPr>
              <w:t xml:space="preserve">GlaxoSmithKline </w:t>
            </w:r>
            <w:r w:rsidR="001D5091">
              <w:rPr>
                <w:lang w:val="pt-PT"/>
              </w:rPr>
              <w:t>Biologicals SA</w:t>
            </w:r>
          </w:p>
          <w:p w14:paraId="75B00B0A" w14:textId="77777777" w:rsidR="004D210C" w:rsidRDefault="00165080">
            <w:pPr>
              <w:keepNext/>
              <w:keepLines/>
              <w:tabs>
                <w:tab w:val="left" w:pos="-720"/>
                <w:tab w:val="left" w:pos="4536"/>
              </w:tabs>
              <w:suppressAutoHyphens/>
              <w:rPr>
                <w:lang w:val="pt-PT"/>
              </w:rPr>
            </w:pPr>
            <w:r w:rsidRPr="00D06642">
              <w:rPr>
                <w:lang w:val="pt-PT"/>
              </w:rPr>
              <w:t xml:space="preserve">Tel: </w:t>
            </w:r>
            <w:r w:rsidR="001D5091">
              <w:rPr>
                <w:color w:val="000000"/>
              </w:rPr>
              <w:t>+40 800672524</w:t>
            </w:r>
          </w:p>
          <w:p w14:paraId="7DA46EF2" w14:textId="77777777" w:rsidR="004D210C" w:rsidRDefault="004D210C">
            <w:pPr>
              <w:keepNext/>
              <w:keepLines/>
              <w:tabs>
                <w:tab w:val="left" w:pos="-720"/>
              </w:tabs>
              <w:suppressAutoHyphens/>
              <w:rPr>
                <w:lang w:val="es-ES_tradnl"/>
              </w:rPr>
            </w:pPr>
          </w:p>
        </w:tc>
      </w:tr>
      <w:tr w:rsidR="00165080" w:rsidRPr="00843F99" w14:paraId="0E6CEFE5" w14:textId="77777777" w:rsidTr="00EF6479">
        <w:tc>
          <w:tcPr>
            <w:tcW w:w="4678" w:type="dxa"/>
          </w:tcPr>
          <w:p w14:paraId="6AFD5005" w14:textId="77777777" w:rsidR="00165080" w:rsidRPr="00165080" w:rsidRDefault="00165080" w:rsidP="00EF6479">
            <w:pPr>
              <w:pStyle w:val="NormalCountry0"/>
              <w:rPr>
                <w:lang w:val="de-DE"/>
              </w:rPr>
            </w:pPr>
            <w:r w:rsidRPr="00165080">
              <w:rPr>
                <w:lang w:val="de-DE"/>
              </w:rPr>
              <w:t>Ireland</w:t>
            </w:r>
          </w:p>
          <w:p w14:paraId="12F3C48F" w14:textId="77777777" w:rsidR="00165080" w:rsidRPr="00165080" w:rsidRDefault="00165080" w:rsidP="00EF6479">
            <w:pPr>
              <w:rPr>
                <w:lang w:val="de-DE"/>
              </w:rPr>
            </w:pPr>
            <w:r w:rsidRPr="00165080">
              <w:rPr>
                <w:lang w:val="de-DE"/>
              </w:rPr>
              <w:t>GlaxoSmithKline (Ireland) Ltd</w:t>
            </w:r>
          </w:p>
          <w:p w14:paraId="2CC8556D" w14:textId="77777777" w:rsidR="00165080" w:rsidRPr="00165080" w:rsidRDefault="00165080" w:rsidP="00EF6479">
            <w:pPr>
              <w:rPr>
                <w:lang w:val="de-DE"/>
              </w:rPr>
            </w:pPr>
            <w:r w:rsidRPr="00165080">
              <w:rPr>
                <w:lang w:val="de-DE"/>
              </w:rPr>
              <w:t>Tel: + 353 (0)1 495 5000</w:t>
            </w:r>
          </w:p>
          <w:p w14:paraId="1C820846" w14:textId="77777777" w:rsidR="00165080" w:rsidRPr="00165080" w:rsidRDefault="00165080" w:rsidP="00EF6479">
            <w:pPr>
              <w:tabs>
                <w:tab w:val="left" w:pos="-720"/>
              </w:tabs>
              <w:suppressAutoHyphens/>
              <w:rPr>
                <w:lang w:val="de-DE"/>
              </w:rPr>
            </w:pPr>
          </w:p>
        </w:tc>
        <w:tc>
          <w:tcPr>
            <w:tcW w:w="4678" w:type="dxa"/>
          </w:tcPr>
          <w:p w14:paraId="43841875" w14:textId="77777777" w:rsidR="00165080" w:rsidRDefault="00165080" w:rsidP="00EF6479">
            <w:pPr>
              <w:pStyle w:val="NormalCountry0"/>
              <w:rPr>
                <w:lang w:val="sl-SI"/>
              </w:rPr>
            </w:pPr>
            <w:r w:rsidRPr="009E72A8">
              <w:rPr>
                <w:lang w:val="it-IT"/>
              </w:rPr>
              <w:t>Slovenija</w:t>
            </w:r>
          </w:p>
          <w:p w14:paraId="3DAB0EBB" w14:textId="77777777" w:rsidR="00165080" w:rsidRDefault="00165080" w:rsidP="00EF6479">
            <w:pPr>
              <w:rPr>
                <w:lang w:val="sl-SI"/>
              </w:rPr>
            </w:pPr>
            <w:r>
              <w:rPr>
                <w:lang w:val="sl-SI"/>
              </w:rPr>
              <w:t xml:space="preserve">GlaxoSmithKline </w:t>
            </w:r>
            <w:r w:rsidR="001D5091">
              <w:rPr>
                <w:lang w:val="sl-SI"/>
              </w:rPr>
              <w:t>Biologicals SA</w:t>
            </w:r>
          </w:p>
          <w:p w14:paraId="6660E7AF" w14:textId="77777777" w:rsidR="00165080" w:rsidRDefault="00165080" w:rsidP="00EF6479">
            <w:pPr>
              <w:rPr>
                <w:lang w:val="sl-SI"/>
              </w:rPr>
            </w:pPr>
            <w:r>
              <w:rPr>
                <w:lang w:val="sl-SI"/>
              </w:rPr>
              <w:t xml:space="preserve">Tel: </w:t>
            </w:r>
            <w:r w:rsidR="001D5091">
              <w:rPr>
                <w:color w:val="000000"/>
              </w:rPr>
              <w:t>+386 80688869</w:t>
            </w:r>
          </w:p>
          <w:p w14:paraId="2EA516EB" w14:textId="77777777" w:rsidR="00165080" w:rsidRPr="009E72A8" w:rsidRDefault="00165080" w:rsidP="00B5107E">
            <w:pPr>
              <w:tabs>
                <w:tab w:val="left" w:pos="-720"/>
              </w:tabs>
              <w:suppressAutoHyphens/>
              <w:rPr>
                <w:lang w:val="pt-PT"/>
              </w:rPr>
            </w:pPr>
          </w:p>
        </w:tc>
      </w:tr>
      <w:tr w:rsidR="00165080" w:rsidRPr="00316588" w14:paraId="3D970A7C" w14:textId="77777777" w:rsidTr="00EF6479">
        <w:tc>
          <w:tcPr>
            <w:tcW w:w="4644" w:type="dxa"/>
          </w:tcPr>
          <w:p w14:paraId="043BD25A" w14:textId="77777777" w:rsidR="00165080" w:rsidRDefault="00165080" w:rsidP="00EF6479">
            <w:pPr>
              <w:pStyle w:val="NormalCountry0"/>
              <w:rPr>
                <w:b w:val="0"/>
                <w:lang w:val="is-IS"/>
              </w:rPr>
            </w:pPr>
            <w:proofErr w:type="spellStart"/>
            <w:r>
              <w:rPr>
                <w:lang w:val="fr-BE"/>
              </w:rPr>
              <w:t>Ísland</w:t>
            </w:r>
            <w:proofErr w:type="spellEnd"/>
          </w:p>
          <w:p w14:paraId="060175FB" w14:textId="02C22F73" w:rsidR="00165080" w:rsidRPr="00002305" w:rsidRDefault="00165080" w:rsidP="00EF6479">
            <w:pPr>
              <w:pStyle w:val="Default"/>
              <w:rPr>
                <w:sz w:val="22"/>
                <w:szCs w:val="22"/>
                <w:lang w:val="is-IS"/>
              </w:rPr>
            </w:pPr>
            <w:r w:rsidRPr="00002305">
              <w:rPr>
                <w:sz w:val="22"/>
                <w:szCs w:val="22"/>
                <w:lang w:val="is-IS"/>
              </w:rPr>
              <w:t xml:space="preserve">Vistor </w:t>
            </w:r>
            <w:ins w:id="30" w:author="Author">
              <w:r w:rsidR="004133E7">
                <w:rPr>
                  <w:sz w:val="22"/>
                  <w:szCs w:val="22"/>
                  <w:lang w:val="is-IS"/>
                </w:rPr>
                <w:t>e</w:t>
              </w:r>
            </w:ins>
            <w:r w:rsidRPr="00002305">
              <w:rPr>
                <w:sz w:val="22"/>
                <w:szCs w:val="22"/>
                <w:lang w:val="is-IS"/>
              </w:rPr>
              <w:t xml:space="preserve">hf. </w:t>
            </w:r>
          </w:p>
          <w:p w14:paraId="0117C2E7" w14:textId="77777777" w:rsidR="00165080" w:rsidRDefault="00165080" w:rsidP="00EF6479">
            <w:pPr>
              <w:rPr>
                <w:color w:val="1F497D"/>
                <w:szCs w:val="22"/>
                <w:lang w:val="is-IS"/>
              </w:rPr>
            </w:pPr>
            <w:r w:rsidRPr="00002305">
              <w:rPr>
                <w:lang w:val="is-IS"/>
              </w:rPr>
              <w:t>Sími: +354 535 7000</w:t>
            </w:r>
            <w:r>
              <w:rPr>
                <w:lang w:val="is-IS"/>
              </w:rPr>
              <w:t xml:space="preserve"> </w:t>
            </w:r>
          </w:p>
          <w:p w14:paraId="079CCB8C" w14:textId="77777777" w:rsidR="00165080" w:rsidRDefault="00165080" w:rsidP="00EF6479">
            <w:pPr>
              <w:tabs>
                <w:tab w:val="left" w:pos="-720"/>
              </w:tabs>
              <w:suppressAutoHyphens/>
              <w:rPr>
                <w:b/>
                <w:lang w:val="it-IT"/>
              </w:rPr>
            </w:pPr>
          </w:p>
        </w:tc>
        <w:tc>
          <w:tcPr>
            <w:tcW w:w="4678" w:type="dxa"/>
          </w:tcPr>
          <w:p w14:paraId="2539731C" w14:textId="77777777" w:rsidR="00165080" w:rsidRDefault="00165080" w:rsidP="00EF6479">
            <w:pPr>
              <w:pStyle w:val="NormalCountry0"/>
              <w:rPr>
                <w:b w:val="0"/>
                <w:lang w:val="sk-SK"/>
              </w:rPr>
            </w:pPr>
            <w:r w:rsidRPr="00F22098">
              <w:rPr>
                <w:lang w:val="it-IT"/>
              </w:rPr>
              <w:t>Slovenská republika</w:t>
            </w:r>
          </w:p>
          <w:p w14:paraId="2801AF76" w14:textId="77777777" w:rsidR="00165080" w:rsidRDefault="00165080" w:rsidP="00EF6479">
            <w:pPr>
              <w:rPr>
                <w:i/>
                <w:lang w:val="sk-SK"/>
              </w:rPr>
            </w:pPr>
            <w:r>
              <w:rPr>
                <w:lang w:val="sk-SK"/>
              </w:rPr>
              <w:t xml:space="preserve">GlaxoSmithKline </w:t>
            </w:r>
            <w:r w:rsidR="001D5091">
              <w:rPr>
                <w:lang w:val="sk-SK"/>
              </w:rPr>
              <w:t>Biologicals SA</w:t>
            </w:r>
          </w:p>
          <w:p w14:paraId="63B4F920" w14:textId="1477A6DD" w:rsidR="00165080" w:rsidRDefault="00165080" w:rsidP="00EF6479">
            <w:pPr>
              <w:rPr>
                <w:lang w:val="sk-SK"/>
              </w:rPr>
            </w:pPr>
            <w:r>
              <w:rPr>
                <w:lang w:val="sk-SK"/>
              </w:rPr>
              <w:t>Tel</w:t>
            </w:r>
            <w:del w:id="31" w:author="Author">
              <w:r w:rsidR="0001133C" w:rsidDel="004133E7">
                <w:rPr>
                  <w:lang w:val="bg-BG"/>
                </w:rPr>
                <w:delText>.</w:delText>
              </w:r>
            </w:del>
            <w:r>
              <w:rPr>
                <w:lang w:val="sk-SK"/>
              </w:rPr>
              <w:t xml:space="preserve">: </w:t>
            </w:r>
            <w:r w:rsidR="001D5091">
              <w:rPr>
                <w:color w:val="000000"/>
              </w:rPr>
              <w:t>+421 800500589</w:t>
            </w:r>
          </w:p>
          <w:p w14:paraId="30C62C1C" w14:textId="77777777" w:rsidR="00165080" w:rsidRDefault="00165080" w:rsidP="001D5091">
            <w:pPr>
              <w:tabs>
                <w:tab w:val="left" w:pos="-720"/>
              </w:tabs>
              <w:suppressAutoHyphens/>
              <w:rPr>
                <w:lang w:val="pt-PT"/>
              </w:rPr>
            </w:pPr>
          </w:p>
        </w:tc>
      </w:tr>
      <w:tr w:rsidR="00165080" w14:paraId="5ABBA4BC" w14:textId="77777777" w:rsidTr="00EF6479">
        <w:tc>
          <w:tcPr>
            <w:tcW w:w="4644" w:type="dxa"/>
          </w:tcPr>
          <w:p w14:paraId="667A087E" w14:textId="77777777" w:rsidR="00165080" w:rsidRDefault="00165080" w:rsidP="00EF6479">
            <w:pPr>
              <w:pStyle w:val="NormalCountry0"/>
              <w:rPr>
                <w:lang w:val="it-IT"/>
              </w:rPr>
            </w:pPr>
            <w:r w:rsidRPr="001B13E7">
              <w:rPr>
                <w:lang w:val="en-US"/>
              </w:rPr>
              <w:t>Italia</w:t>
            </w:r>
          </w:p>
          <w:p w14:paraId="72A4B49E" w14:textId="77777777" w:rsidR="00165080" w:rsidRDefault="00165080" w:rsidP="00EF6479">
            <w:r>
              <w:t>GlaxoSmithKline S.p.A.</w:t>
            </w:r>
          </w:p>
          <w:p w14:paraId="33B2125A" w14:textId="00EDC818" w:rsidR="00165080" w:rsidRDefault="00165080" w:rsidP="00EF6479">
            <w:r>
              <w:rPr>
                <w:snapToGrid w:val="0"/>
                <w:color w:val="000000"/>
              </w:rPr>
              <w:t xml:space="preserve">Tel: + 39 </w:t>
            </w:r>
            <w:r w:rsidR="0001133C">
              <w:rPr>
                <w:snapToGrid w:val="0"/>
                <w:color w:val="000000"/>
                <w:lang w:val="bg-BG"/>
              </w:rPr>
              <w:t>(</w:t>
            </w:r>
            <w:r>
              <w:rPr>
                <w:snapToGrid w:val="0"/>
                <w:color w:val="000000"/>
              </w:rPr>
              <w:t>0</w:t>
            </w:r>
            <w:r w:rsidR="0001133C">
              <w:rPr>
                <w:snapToGrid w:val="0"/>
                <w:color w:val="000000"/>
                <w:lang w:val="bg-BG"/>
              </w:rPr>
              <w:t>)</w:t>
            </w:r>
            <w:r>
              <w:rPr>
                <w:snapToGrid w:val="0"/>
                <w:color w:val="000000"/>
              </w:rPr>
              <w:t>45</w:t>
            </w:r>
            <w:r w:rsidR="0001133C">
              <w:rPr>
                <w:snapToGrid w:val="0"/>
                <w:color w:val="000000"/>
                <w:lang w:val="bg-BG"/>
              </w:rPr>
              <w:t xml:space="preserve"> </w:t>
            </w:r>
            <w:r w:rsidR="001D5091">
              <w:rPr>
                <w:snapToGrid w:val="0"/>
                <w:color w:val="000000"/>
              </w:rPr>
              <w:t>7741</w:t>
            </w:r>
            <w:r w:rsidR="00D23129">
              <w:rPr>
                <w:snapToGrid w:val="0"/>
                <w:color w:val="000000"/>
                <w:lang w:val="bg-BG"/>
              </w:rPr>
              <w:t xml:space="preserve"> </w:t>
            </w:r>
            <w:r>
              <w:rPr>
                <w:snapToGrid w:val="0"/>
                <w:color w:val="000000"/>
              </w:rPr>
              <w:t>111</w:t>
            </w:r>
          </w:p>
          <w:p w14:paraId="5176D166" w14:textId="77777777" w:rsidR="00165080" w:rsidRDefault="00165080" w:rsidP="00EF6479">
            <w:pPr>
              <w:rPr>
                <w:b/>
                <w:lang w:val="pt-PT"/>
              </w:rPr>
            </w:pPr>
          </w:p>
        </w:tc>
        <w:tc>
          <w:tcPr>
            <w:tcW w:w="4678" w:type="dxa"/>
          </w:tcPr>
          <w:p w14:paraId="564C1390" w14:textId="77777777" w:rsidR="00165080" w:rsidRDefault="00165080" w:rsidP="00EF6479">
            <w:pPr>
              <w:pStyle w:val="NormalCountry0"/>
              <w:rPr>
                <w:lang w:val="fi-FI"/>
              </w:rPr>
            </w:pPr>
            <w:r w:rsidRPr="009E72A8">
              <w:rPr>
                <w:lang w:val="de-DE"/>
              </w:rPr>
              <w:t>Suomi/Finland</w:t>
            </w:r>
          </w:p>
          <w:p w14:paraId="3F976F87" w14:textId="77777777" w:rsidR="00165080" w:rsidRPr="009E72A8" w:rsidRDefault="00165080" w:rsidP="00EF6479">
            <w:pPr>
              <w:rPr>
                <w:b/>
                <w:lang w:val="de-DE"/>
              </w:rPr>
            </w:pPr>
            <w:r w:rsidRPr="009E72A8">
              <w:rPr>
                <w:lang w:val="de-DE"/>
              </w:rPr>
              <w:t>GlaxoSmithKline Oy</w:t>
            </w:r>
          </w:p>
          <w:p w14:paraId="2F9E5D52" w14:textId="2E508C5A" w:rsidR="00165080" w:rsidRPr="009E72A8" w:rsidRDefault="00165080" w:rsidP="00EF6479">
            <w:pPr>
              <w:rPr>
                <w:lang w:val="de-DE"/>
              </w:rPr>
            </w:pPr>
            <w:r w:rsidRPr="009E72A8">
              <w:rPr>
                <w:lang w:val="de-DE"/>
              </w:rPr>
              <w:t>Puh/Tel: + 358 10 30 30 30</w:t>
            </w:r>
          </w:p>
          <w:p w14:paraId="696ECD02" w14:textId="77777777" w:rsidR="00165080" w:rsidRDefault="00165080" w:rsidP="00B5107E">
            <w:pPr>
              <w:spacing w:line="240" w:lineRule="atLeast"/>
              <w:rPr>
                <w:b/>
                <w:lang w:val="sk-SK"/>
              </w:rPr>
            </w:pPr>
          </w:p>
        </w:tc>
      </w:tr>
      <w:tr w:rsidR="00165080" w:rsidRPr="00843F99" w14:paraId="38227765" w14:textId="77777777" w:rsidTr="00EF6479">
        <w:tc>
          <w:tcPr>
            <w:tcW w:w="4644" w:type="dxa"/>
          </w:tcPr>
          <w:p w14:paraId="6BABA66C" w14:textId="77777777" w:rsidR="00165080" w:rsidRDefault="00165080" w:rsidP="00EF6479">
            <w:pPr>
              <w:pStyle w:val="NormalCountry0"/>
              <w:rPr>
                <w:b w:val="0"/>
                <w:lang w:val="el-GR"/>
              </w:rPr>
            </w:pPr>
            <w:proofErr w:type="spellStart"/>
            <w:r>
              <w:rPr>
                <w:lang w:val="fr-BE"/>
              </w:rPr>
              <w:t>Κύ</w:t>
            </w:r>
            <w:proofErr w:type="spellEnd"/>
            <w:r>
              <w:rPr>
                <w:lang w:val="fr-BE"/>
              </w:rPr>
              <w:t>προς</w:t>
            </w:r>
          </w:p>
          <w:p w14:paraId="331C6D2E" w14:textId="77777777" w:rsidR="00165080" w:rsidRPr="001B13E7" w:rsidRDefault="00165080" w:rsidP="00EF6479">
            <w:pPr>
              <w:rPr>
                <w:lang w:val="it-IT"/>
              </w:rPr>
            </w:pPr>
            <w:r w:rsidRPr="001B13E7">
              <w:rPr>
                <w:lang w:val="it-IT"/>
              </w:rPr>
              <w:t xml:space="preserve">GlaxoSmithKline </w:t>
            </w:r>
            <w:r w:rsidR="001D5091">
              <w:rPr>
                <w:lang w:val="it-IT"/>
              </w:rPr>
              <w:t>Biologicals SA</w:t>
            </w:r>
          </w:p>
          <w:p w14:paraId="64953F92" w14:textId="77777777" w:rsidR="00165080" w:rsidRPr="001B13E7" w:rsidRDefault="00165080" w:rsidP="00EF6479">
            <w:pPr>
              <w:tabs>
                <w:tab w:val="left" w:pos="-720"/>
              </w:tabs>
              <w:suppressAutoHyphens/>
              <w:rPr>
                <w:lang w:val="it-IT"/>
              </w:rPr>
            </w:pPr>
            <w:r>
              <w:rPr>
                <w:lang w:val="el-GR"/>
              </w:rPr>
              <w:t xml:space="preserve">Τηλ: </w:t>
            </w:r>
            <w:r w:rsidR="001D5091">
              <w:rPr>
                <w:color w:val="000000"/>
              </w:rPr>
              <w:t>+357 80070017</w:t>
            </w:r>
          </w:p>
          <w:p w14:paraId="4CB4B747" w14:textId="77777777" w:rsidR="00165080" w:rsidRDefault="00165080" w:rsidP="001D5091">
            <w:pPr>
              <w:rPr>
                <w:b/>
                <w:lang w:val="el-GR"/>
              </w:rPr>
            </w:pPr>
          </w:p>
        </w:tc>
        <w:tc>
          <w:tcPr>
            <w:tcW w:w="4678" w:type="dxa"/>
          </w:tcPr>
          <w:p w14:paraId="4BE80691" w14:textId="77777777" w:rsidR="00165080" w:rsidRDefault="00165080" w:rsidP="00EF6479">
            <w:pPr>
              <w:pStyle w:val="NormalCountry0"/>
              <w:rPr>
                <w:b w:val="0"/>
                <w:lang w:val="sv-SE"/>
              </w:rPr>
            </w:pPr>
            <w:r w:rsidRPr="00031D16">
              <w:rPr>
                <w:lang w:val="nl-BE"/>
              </w:rPr>
              <w:t>Sverige</w:t>
            </w:r>
          </w:p>
          <w:p w14:paraId="1F50D879" w14:textId="77777777" w:rsidR="00165080" w:rsidRPr="00031D16" w:rsidRDefault="00165080" w:rsidP="00EF6479">
            <w:pPr>
              <w:rPr>
                <w:lang w:val="nl-BE"/>
              </w:rPr>
            </w:pPr>
            <w:r w:rsidRPr="00031D16">
              <w:rPr>
                <w:lang w:val="nl-BE"/>
              </w:rPr>
              <w:t>GlaxoSmithKline AB</w:t>
            </w:r>
          </w:p>
          <w:p w14:paraId="7B8D4DBB" w14:textId="77777777" w:rsidR="00165080" w:rsidRPr="00031D16" w:rsidRDefault="00165080" w:rsidP="00EF6479">
            <w:pPr>
              <w:rPr>
                <w:lang w:val="nl-BE"/>
              </w:rPr>
            </w:pPr>
            <w:r w:rsidRPr="00031D16">
              <w:rPr>
                <w:lang w:val="nl-BE"/>
              </w:rPr>
              <w:t>Tel: + 46 (0)8 638 93 00</w:t>
            </w:r>
          </w:p>
          <w:p w14:paraId="76EBEC7A" w14:textId="77777777" w:rsidR="00165080" w:rsidRDefault="008774B2" w:rsidP="00EF6479">
            <w:pPr>
              <w:spacing w:line="240" w:lineRule="atLeast"/>
              <w:rPr>
                <w:snapToGrid w:val="0"/>
                <w:color w:val="000000"/>
                <w:lang w:val="nl-BE"/>
              </w:rPr>
            </w:pPr>
            <w:r w:rsidRPr="008774B2">
              <w:rPr>
                <w:snapToGrid w:val="0"/>
                <w:color w:val="000000"/>
                <w:lang w:val="nl-BE"/>
              </w:rPr>
              <w:t>info.produkt@gsk.com</w:t>
            </w:r>
          </w:p>
          <w:p w14:paraId="53DBF3BD" w14:textId="77777777" w:rsidR="008774B2" w:rsidRDefault="008774B2" w:rsidP="00EF6479">
            <w:pPr>
              <w:spacing w:line="240" w:lineRule="atLeast"/>
              <w:rPr>
                <w:b/>
                <w:color w:val="008000"/>
                <w:lang w:val="it-IT"/>
              </w:rPr>
            </w:pPr>
          </w:p>
        </w:tc>
      </w:tr>
      <w:tr w:rsidR="00165080" w14:paraId="20D53EA8" w14:textId="77777777" w:rsidTr="00EF6479">
        <w:tc>
          <w:tcPr>
            <w:tcW w:w="4644" w:type="dxa"/>
          </w:tcPr>
          <w:p w14:paraId="1D4B4073" w14:textId="77777777" w:rsidR="00165080" w:rsidRDefault="00165080" w:rsidP="00EF6479">
            <w:pPr>
              <w:pStyle w:val="NormalCountry0"/>
              <w:rPr>
                <w:b w:val="0"/>
                <w:lang w:val="lv-LV"/>
              </w:rPr>
            </w:pPr>
            <w:proofErr w:type="spellStart"/>
            <w:r w:rsidRPr="001B13E7">
              <w:rPr>
                <w:lang w:val="en-US"/>
              </w:rPr>
              <w:t>Latvija</w:t>
            </w:r>
            <w:proofErr w:type="spellEnd"/>
          </w:p>
          <w:p w14:paraId="6AF43EB0" w14:textId="77777777" w:rsidR="00165080" w:rsidRDefault="00165080" w:rsidP="00EF6479">
            <w:pPr>
              <w:spacing w:line="240" w:lineRule="atLeast"/>
              <w:rPr>
                <w:snapToGrid w:val="0"/>
                <w:color w:val="000000"/>
              </w:rPr>
            </w:pPr>
            <w:r>
              <w:rPr>
                <w:snapToGrid w:val="0"/>
                <w:color w:val="000000"/>
              </w:rPr>
              <w:t xml:space="preserve">GlaxoSmithKline </w:t>
            </w:r>
            <w:r w:rsidR="001D5091">
              <w:rPr>
                <w:snapToGrid w:val="0"/>
                <w:color w:val="000000"/>
              </w:rPr>
              <w:t xml:space="preserve">Biologicals </w:t>
            </w:r>
            <w:r>
              <w:rPr>
                <w:snapToGrid w:val="0"/>
                <w:color w:val="000000"/>
              </w:rPr>
              <w:t>SA</w:t>
            </w:r>
          </w:p>
          <w:p w14:paraId="3715C7A5" w14:textId="77777777" w:rsidR="00165080" w:rsidRDefault="00165080" w:rsidP="00EF6479">
            <w:pPr>
              <w:tabs>
                <w:tab w:val="left" w:pos="-720"/>
              </w:tabs>
              <w:suppressAutoHyphens/>
              <w:rPr>
                <w:lang w:val="lv-LV"/>
              </w:rPr>
            </w:pPr>
            <w:r>
              <w:rPr>
                <w:lang w:val="lv-LV"/>
              </w:rPr>
              <w:t xml:space="preserve">Tel: </w:t>
            </w:r>
            <w:r w:rsidR="001D5091">
              <w:rPr>
                <w:color w:val="000000"/>
              </w:rPr>
              <w:t>+371 80205045</w:t>
            </w:r>
          </w:p>
          <w:p w14:paraId="5998D962" w14:textId="77777777" w:rsidR="00165080" w:rsidRDefault="00165080" w:rsidP="001C23E7">
            <w:pPr>
              <w:tabs>
                <w:tab w:val="left" w:pos="-720"/>
              </w:tabs>
              <w:suppressAutoHyphens/>
              <w:rPr>
                <w:lang w:val="fi-FI"/>
              </w:rPr>
            </w:pPr>
          </w:p>
        </w:tc>
        <w:tc>
          <w:tcPr>
            <w:tcW w:w="4678" w:type="dxa"/>
          </w:tcPr>
          <w:p w14:paraId="57D879A3" w14:textId="09D8E035" w:rsidR="00165080" w:rsidDel="004133E7" w:rsidRDefault="00165080" w:rsidP="00EF6479">
            <w:pPr>
              <w:pStyle w:val="NormalCountry0"/>
              <w:rPr>
                <w:del w:id="32" w:author="Author"/>
                <w:b w:val="0"/>
              </w:rPr>
            </w:pPr>
            <w:del w:id="33" w:author="Author">
              <w:r w:rsidRPr="001B13E7" w:rsidDel="004133E7">
                <w:rPr>
                  <w:lang w:val="en-US"/>
                </w:rPr>
                <w:delText>United Kingdom</w:delText>
              </w:r>
              <w:r w:rsidR="001D5091" w:rsidDel="004133E7">
                <w:rPr>
                  <w:lang w:val="en-US"/>
                </w:rPr>
                <w:delText xml:space="preserve"> </w:delText>
              </w:r>
              <w:r w:rsidR="001D5091" w:rsidRPr="00FA7219" w:rsidDel="004133E7">
                <w:delText>(Northern Ireland)</w:delText>
              </w:r>
            </w:del>
          </w:p>
          <w:p w14:paraId="26BF57C7" w14:textId="4327D2BA" w:rsidR="00165080" w:rsidDel="004133E7" w:rsidRDefault="00165080" w:rsidP="00EF6479">
            <w:pPr>
              <w:rPr>
                <w:del w:id="34" w:author="Author"/>
              </w:rPr>
            </w:pPr>
            <w:del w:id="35" w:author="Author">
              <w:r w:rsidDel="004133E7">
                <w:delText xml:space="preserve">GlaxoSmithKline </w:delText>
              </w:r>
              <w:r w:rsidR="001D5091" w:rsidDel="004133E7">
                <w:delText>Biologicals SA</w:delText>
              </w:r>
            </w:del>
          </w:p>
          <w:p w14:paraId="159746E9" w14:textId="690F544E" w:rsidR="001C23E7" w:rsidRPr="001C23E7" w:rsidDel="004133E7" w:rsidRDefault="00165080" w:rsidP="001C23E7">
            <w:pPr>
              <w:rPr>
                <w:del w:id="36" w:author="Author"/>
                <w:lang w:eastAsia="en-US"/>
              </w:rPr>
            </w:pPr>
            <w:del w:id="37" w:author="Author">
              <w:r w:rsidDel="004133E7">
                <w:delText xml:space="preserve">Tel: </w:delText>
              </w:r>
              <w:r w:rsidR="001C23E7" w:rsidRPr="001C23E7" w:rsidDel="004133E7">
                <w:rPr>
                  <w:lang w:eastAsia="en-US"/>
                </w:rPr>
                <w:delText>+44(0)800 221441</w:delText>
              </w:r>
            </w:del>
          </w:p>
          <w:p w14:paraId="67881569" w14:textId="1640CF94" w:rsidR="001C23E7" w:rsidRPr="001C23E7" w:rsidDel="004133E7" w:rsidRDefault="001C23E7" w:rsidP="001C23E7">
            <w:pPr>
              <w:widowControl/>
              <w:adjustRightInd/>
              <w:spacing w:line="240" w:lineRule="auto"/>
              <w:jc w:val="left"/>
              <w:textAlignment w:val="auto"/>
              <w:rPr>
                <w:del w:id="38" w:author="Author"/>
                <w:lang w:eastAsia="en-US"/>
              </w:rPr>
            </w:pPr>
            <w:del w:id="39" w:author="Author">
              <w:r w:rsidRPr="001C23E7" w:rsidDel="004133E7">
                <w:rPr>
                  <w:lang w:eastAsia="en-US"/>
                </w:rPr>
                <w:delText>customercontactuk@gsk.com</w:delText>
              </w:r>
            </w:del>
          </w:p>
          <w:p w14:paraId="6AAA42E5" w14:textId="77777777" w:rsidR="00165080" w:rsidRDefault="00165080">
            <w:pPr>
              <w:widowControl/>
              <w:adjustRightInd/>
              <w:spacing w:line="240" w:lineRule="auto"/>
              <w:jc w:val="left"/>
              <w:textAlignment w:val="auto"/>
              <w:rPr>
                <w:b/>
                <w:lang w:val="fi-FI"/>
              </w:rPr>
              <w:pPrChange w:id="40" w:author="Author">
                <w:pPr>
                  <w:tabs>
                    <w:tab w:val="left" w:pos="-720"/>
                    <w:tab w:val="left" w:pos="4536"/>
                  </w:tabs>
                  <w:suppressAutoHyphens/>
                </w:pPr>
              </w:pPrChange>
            </w:pPr>
          </w:p>
        </w:tc>
      </w:tr>
      <w:bookmarkEnd w:id="5"/>
      <w:tr w:rsidR="00165080" w14:paraId="4CD05A1A" w14:textId="08E2DC09" w:rsidTr="00EF6479">
        <w:tc>
          <w:tcPr>
            <w:tcW w:w="4644" w:type="dxa"/>
          </w:tcPr>
          <w:p w14:paraId="2FD1895A" w14:textId="3FA0FD48" w:rsidR="00165080" w:rsidRDefault="00165080" w:rsidP="00EF6479">
            <w:pPr>
              <w:keepLines/>
              <w:spacing w:line="240" w:lineRule="atLeast"/>
              <w:rPr>
                <w:lang w:val="lv-LV"/>
              </w:rPr>
            </w:pPr>
          </w:p>
        </w:tc>
        <w:tc>
          <w:tcPr>
            <w:tcW w:w="4678" w:type="dxa"/>
          </w:tcPr>
          <w:p w14:paraId="148EFEC4" w14:textId="1E2191CB" w:rsidR="00165080" w:rsidRDefault="00165080" w:rsidP="00EF6479">
            <w:pPr>
              <w:tabs>
                <w:tab w:val="left" w:pos="-720"/>
              </w:tabs>
              <w:suppressAutoHyphens/>
              <w:rPr>
                <w:lang w:val="sv-SE"/>
              </w:rPr>
            </w:pPr>
          </w:p>
        </w:tc>
      </w:tr>
    </w:tbl>
    <w:p w14:paraId="701D7A6C" w14:textId="77777777" w:rsidR="00212069" w:rsidRPr="00C85607" w:rsidRDefault="00212069" w:rsidP="00F81022">
      <w:pPr>
        <w:numPr>
          <w:ilvl w:val="12"/>
          <w:numId w:val="0"/>
        </w:numPr>
        <w:spacing w:line="240" w:lineRule="auto"/>
        <w:jc w:val="left"/>
        <w:rPr>
          <w:lang w:val="lv-LV"/>
        </w:rPr>
      </w:pPr>
      <w:r w:rsidRPr="00925B7D">
        <w:rPr>
          <w:b/>
          <w:noProof/>
          <w:lang w:val="bg-BG"/>
        </w:rPr>
        <w:t xml:space="preserve">Дата на последно </w:t>
      </w:r>
      <w:r w:rsidR="008B4FFD">
        <w:rPr>
          <w:b/>
          <w:noProof/>
          <w:lang w:val="bg-BG"/>
        </w:rPr>
        <w:t>преразглеждане</w:t>
      </w:r>
      <w:r w:rsidRPr="00925B7D">
        <w:rPr>
          <w:b/>
          <w:noProof/>
          <w:lang w:val="bg-BG"/>
        </w:rPr>
        <w:t xml:space="preserve"> на </w:t>
      </w:r>
      <w:r w:rsidRPr="007752A2">
        <w:rPr>
          <w:b/>
          <w:noProof/>
          <w:lang w:val="bg-BG"/>
        </w:rPr>
        <w:t>листовката</w:t>
      </w:r>
      <w:r w:rsidR="00F81022" w:rsidRPr="00C85607">
        <w:rPr>
          <w:b/>
          <w:noProof/>
          <w:lang w:val="lv-LV"/>
        </w:rPr>
        <w:t xml:space="preserve"> </w:t>
      </w:r>
    </w:p>
    <w:p w14:paraId="35EE7F6A" w14:textId="77777777" w:rsidR="00212069" w:rsidRPr="00925B7D" w:rsidRDefault="00212069" w:rsidP="00723A41">
      <w:pPr>
        <w:tabs>
          <w:tab w:val="clear" w:pos="567"/>
        </w:tabs>
        <w:spacing w:line="240" w:lineRule="auto"/>
        <w:jc w:val="left"/>
        <w:rPr>
          <w:b/>
          <w:snapToGrid w:val="0"/>
          <w:lang w:val="bg-BG" w:eastAsia="en-US"/>
        </w:rPr>
      </w:pPr>
    </w:p>
    <w:p w14:paraId="199ADADB" w14:textId="77777777" w:rsidR="008B4FFD" w:rsidRPr="003521DD" w:rsidRDefault="008B4FFD" w:rsidP="008B4FFD">
      <w:pPr>
        <w:rPr>
          <w:b/>
          <w:noProof/>
          <w:lang w:val="bg-BG"/>
        </w:rPr>
      </w:pPr>
      <w:r w:rsidRPr="003521DD">
        <w:rPr>
          <w:b/>
          <w:noProof/>
          <w:lang w:val="bg-BG"/>
        </w:rPr>
        <w:t>Други източници на информация</w:t>
      </w:r>
    </w:p>
    <w:p w14:paraId="64CAB2C3" w14:textId="77777777" w:rsidR="008B4FFD" w:rsidRDefault="008B4FFD" w:rsidP="008B4FFD">
      <w:pPr>
        <w:jc w:val="left"/>
        <w:rPr>
          <w:noProof/>
          <w:lang w:val="bg-BG"/>
        </w:rPr>
      </w:pPr>
    </w:p>
    <w:p w14:paraId="4F38CD50" w14:textId="786535FF" w:rsidR="00212069" w:rsidRPr="00925B7D" w:rsidRDefault="00212069" w:rsidP="00723A41">
      <w:pPr>
        <w:jc w:val="left"/>
        <w:rPr>
          <w:lang w:val="bg-BG"/>
        </w:rPr>
      </w:pPr>
      <w:r w:rsidRPr="00925B7D">
        <w:rPr>
          <w:noProof/>
          <w:lang w:val="bg-BG"/>
        </w:rPr>
        <w:lastRenderedPageBreak/>
        <w:t xml:space="preserve">Подробна информация за този лекарствен продукт е предоставена на уебсайта на Европейската агенция по лекарствата </w:t>
      </w:r>
      <w:ins w:id="41" w:author="Author">
        <w:r w:rsidR="004133E7" w:rsidRPr="004133E7">
          <w:fldChar w:fldCharType="begin"/>
        </w:r>
        <w:r w:rsidR="004133E7" w:rsidRPr="004133E7">
          <w:instrText xml:space="preserve"> HYPERLINK "https://www.ema.europa.eu"</w:instrText>
        </w:r>
        <w:r w:rsidR="004133E7" w:rsidRPr="004133E7">
          <w:fldChar w:fldCharType="separate"/>
        </w:r>
        <w:r w:rsidR="004133E7" w:rsidRPr="004133E7">
          <w:rPr>
            <w:color w:val="0000FF"/>
            <w:u w:val="single"/>
          </w:rPr>
          <w:t>https://www.ema.europa.eu</w:t>
        </w:r>
        <w:r w:rsidR="004133E7" w:rsidRPr="004133E7">
          <w:fldChar w:fldCharType="end"/>
        </w:r>
      </w:ins>
      <w:del w:id="42" w:author="Author">
        <w:r w:rsidR="00C70156" w:rsidRPr="00437B3F" w:rsidDel="004133E7">
          <w:rPr>
            <w:noProof/>
            <w:lang w:val="bg-BG"/>
          </w:rPr>
          <w:delText>http://www.ema.europa.eu</w:delText>
        </w:r>
        <w:r w:rsidRPr="00925B7D" w:rsidDel="004133E7">
          <w:rPr>
            <w:noProof/>
            <w:color w:val="0000FF"/>
            <w:lang w:val="bg-BG"/>
          </w:rPr>
          <w:delText>.</w:delText>
        </w:r>
      </w:del>
    </w:p>
    <w:p w14:paraId="5129542C" w14:textId="77777777" w:rsidR="00212069" w:rsidRPr="00925B7D" w:rsidRDefault="00212069" w:rsidP="00723A41">
      <w:pPr>
        <w:jc w:val="left"/>
        <w:rPr>
          <w:b/>
          <w:caps/>
          <w:lang w:val="bg-BG"/>
        </w:rPr>
      </w:pPr>
    </w:p>
    <w:p w14:paraId="398EFB38" w14:textId="77777777" w:rsidR="00212069" w:rsidRPr="00925B7D" w:rsidRDefault="00212069" w:rsidP="00723A41">
      <w:pPr>
        <w:jc w:val="left"/>
        <w:rPr>
          <w:b/>
          <w:caps/>
          <w:lang w:val="bg-BG"/>
        </w:rPr>
      </w:pPr>
      <w:r w:rsidRPr="00925B7D">
        <w:rPr>
          <w:b/>
          <w:caps/>
          <w:lang w:val="bg-BG"/>
        </w:rPr>
        <w:t>---------------------------------------------------------------------------------------------------------------------</w:t>
      </w:r>
    </w:p>
    <w:p w14:paraId="3D486803" w14:textId="77777777" w:rsidR="00212069" w:rsidRPr="00925B7D" w:rsidRDefault="00212069" w:rsidP="00723A41">
      <w:pPr>
        <w:numPr>
          <w:ilvl w:val="12"/>
          <w:numId w:val="0"/>
        </w:numPr>
        <w:jc w:val="left"/>
        <w:rPr>
          <w:color w:val="000000"/>
          <w:lang w:val="bg-BG"/>
        </w:rPr>
      </w:pPr>
    </w:p>
    <w:p w14:paraId="1DCB1EAC" w14:textId="77777777" w:rsidR="00212069" w:rsidRPr="00925B7D" w:rsidRDefault="00212069" w:rsidP="00D13247">
      <w:pPr>
        <w:numPr>
          <w:ilvl w:val="12"/>
          <w:numId w:val="0"/>
        </w:numPr>
        <w:jc w:val="left"/>
        <w:rPr>
          <w:color w:val="000000"/>
          <w:lang w:val="bg-BG"/>
        </w:rPr>
      </w:pPr>
      <w:r w:rsidRPr="00925B7D">
        <w:rPr>
          <w:color w:val="000000"/>
          <w:lang w:val="bg-BG"/>
        </w:rPr>
        <w:t>Посочената по-долу информация е предназначена само за медицински специалисти:</w:t>
      </w:r>
    </w:p>
    <w:p w14:paraId="14646F53" w14:textId="77777777" w:rsidR="00212069" w:rsidRPr="00925B7D" w:rsidRDefault="00212069" w:rsidP="00D13247">
      <w:pPr>
        <w:numPr>
          <w:ilvl w:val="12"/>
          <w:numId w:val="0"/>
        </w:numPr>
        <w:jc w:val="left"/>
        <w:rPr>
          <w:color w:val="000000"/>
          <w:lang w:val="bg-BG"/>
        </w:rPr>
      </w:pPr>
    </w:p>
    <w:p w14:paraId="6C0F7786" w14:textId="77777777" w:rsidR="00212069" w:rsidRPr="00925B7D" w:rsidRDefault="00212069" w:rsidP="00723A41">
      <w:pPr>
        <w:numPr>
          <w:ilvl w:val="12"/>
          <w:numId w:val="0"/>
        </w:numPr>
        <w:jc w:val="left"/>
        <w:rPr>
          <w:color w:val="000000"/>
          <w:lang w:val="bg-BG"/>
        </w:rPr>
      </w:pPr>
      <w:r w:rsidRPr="00925B7D">
        <w:rPr>
          <w:color w:val="000000"/>
          <w:lang w:val="bg-BG"/>
        </w:rPr>
        <w:t xml:space="preserve">По време на съхранение могат да се наблюдават бяла утайка и бистра, безцветна надутаечна течност. </w:t>
      </w:r>
    </w:p>
    <w:p w14:paraId="28694E9C" w14:textId="77777777" w:rsidR="00926AF7" w:rsidRDefault="00926AF7" w:rsidP="00926AF7">
      <w:pPr>
        <w:jc w:val="left"/>
        <w:rPr>
          <w:lang w:val="bg-BG"/>
        </w:rPr>
      </w:pPr>
    </w:p>
    <w:p w14:paraId="6AF9851F" w14:textId="77777777" w:rsidR="00ED5FAC" w:rsidRDefault="00ED5FAC" w:rsidP="00ED5FAC">
      <w:pPr>
        <w:rPr>
          <w:lang w:val="bg-BG"/>
        </w:rPr>
      </w:pPr>
      <w:r>
        <w:rPr>
          <w:lang w:val="bg-BG"/>
        </w:rPr>
        <w:t>Ваксината трябва да се ресуспендира преди употреба. След като се ресуспендира, ваксината ще изглежда еднородна, мътна, бяла на вид.</w:t>
      </w:r>
    </w:p>
    <w:p w14:paraId="0174D6EC" w14:textId="77777777" w:rsidR="00ED5FAC" w:rsidRDefault="00ED5FAC" w:rsidP="00ED5FAC">
      <w:pPr>
        <w:ind w:firstLine="567"/>
        <w:rPr>
          <w:lang w:val="bg-BG"/>
        </w:rPr>
      </w:pPr>
    </w:p>
    <w:p w14:paraId="7A65DB7F" w14:textId="77777777" w:rsidR="00ED5FAC" w:rsidRDefault="00ED5FAC" w:rsidP="00B5107E">
      <w:pPr>
        <w:keepNext/>
        <w:rPr>
          <w:b/>
          <w:lang w:val="bg-BG"/>
        </w:rPr>
      </w:pPr>
      <w:r w:rsidRPr="00004B47">
        <w:rPr>
          <w:b/>
          <w:lang w:val="bg-BG"/>
        </w:rPr>
        <w:t>Ресуспендиране на ваксината</w:t>
      </w:r>
      <w:r w:rsidRPr="00050465">
        <w:rPr>
          <w:b/>
          <w:lang w:val="bg-BG"/>
        </w:rPr>
        <w:t>,</w:t>
      </w:r>
      <w:r w:rsidRPr="00004B47">
        <w:rPr>
          <w:b/>
          <w:lang w:val="bg-BG"/>
        </w:rPr>
        <w:t xml:space="preserve"> за получ</w:t>
      </w:r>
      <w:r>
        <w:rPr>
          <w:b/>
          <w:lang w:val="bg-BG"/>
        </w:rPr>
        <w:t>аване на</w:t>
      </w:r>
      <w:r w:rsidRPr="00004B47">
        <w:rPr>
          <w:b/>
          <w:lang w:val="bg-BG"/>
        </w:rPr>
        <w:t xml:space="preserve"> е</w:t>
      </w:r>
      <w:r>
        <w:rPr>
          <w:b/>
          <w:lang w:val="bg-BG"/>
        </w:rPr>
        <w:t>д</w:t>
      </w:r>
      <w:r w:rsidRPr="00004B47">
        <w:rPr>
          <w:b/>
          <w:lang w:val="bg-BG"/>
        </w:rPr>
        <w:t>нородна</w:t>
      </w:r>
      <w:r>
        <w:rPr>
          <w:b/>
          <w:lang w:val="bg-BG"/>
        </w:rPr>
        <w:t>,</w:t>
      </w:r>
      <w:r w:rsidRPr="00004B47">
        <w:rPr>
          <w:b/>
          <w:lang w:val="bg-BG"/>
        </w:rPr>
        <w:t xml:space="preserve"> мътн</w:t>
      </w:r>
      <w:r>
        <w:rPr>
          <w:b/>
          <w:lang w:val="bg-BG"/>
        </w:rPr>
        <w:t>а,</w:t>
      </w:r>
      <w:r w:rsidRPr="00004B47">
        <w:rPr>
          <w:b/>
          <w:lang w:val="bg-BG"/>
        </w:rPr>
        <w:t xml:space="preserve"> бяла суспензия</w:t>
      </w:r>
    </w:p>
    <w:p w14:paraId="30A28715" w14:textId="77777777" w:rsidR="00ED5FAC" w:rsidRDefault="00ED5FAC" w:rsidP="00950193">
      <w:pPr>
        <w:rPr>
          <w:b/>
          <w:lang w:val="bg-BG"/>
        </w:rPr>
      </w:pPr>
    </w:p>
    <w:p w14:paraId="6624FDE1" w14:textId="77777777" w:rsidR="00ED5FAC" w:rsidRDefault="00ED5FAC" w:rsidP="00950193">
      <w:pPr>
        <w:rPr>
          <w:lang w:val="bg-BG"/>
        </w:rPr>
      </w:pPr>
      <w:r w:rsidRPr="00004B47">
        <w:rPr>
          <w:lang w:val="bg-BG"/>
        </w:rPr>
        <w:t>Ваксината трябва да се ресуспендира следвайки стъпките по-долу</w:t>
      </w:r>
      <w:r>
        <w:rPr>
          <w:lang w:val="bg-BG"/>
        </w:rPr>
        <w:t>.</w:t>
      </w:r>
    </w:p>
    <w:p w14:paraId="342C84FE" w14:textId="77777777" w:rsidR="00ED5FAC" w:rsidRDefault="00ED5FAC" w:rsidP="00950193">
      <w:pPr>
        <w:pStyle w:val="ListParagraph"/>
        <w:numPr>
          <w:ilvl w:val="0"/>
          <w:numId w:val="29"/>
        </w:numPr>
        <w:jc w:val="left"/>
        <w:rPr>
          <w:lang w:val="bg-BG"/>
        </w:rPr>
      </w:pPr>
      <w:r>
        <w:rPr>
          <w:lang w:val="bg-BG"/>
        </w:rPr>
        <w:t>Дръжте спринцовката с върха нагоре, стискайки я в юмрука си.</w:t>
      </w:r>
    </w:p>
    <w:p w14:paraId="2AF6DF76" w14:textId="77777777" w:rsidR="00ED5FAC" w:rsidRDefault="00ED5FAC" w:rsidP="00950193">
      <w:pPr>
        <w:pStyle w:val="ListParagraph"/>
        <w:numPr>
          <w:ilvl w:val="0"/>
          <w:numId w:val="29"/>
        </w:numPr>
        <w:jc w:val="left"/>
        <w:rPr>
          <w:lang w:val="bg-BG"/>
        </w:rPr>
      </w:pPr>
      <w:r>
        <w:rPr>
          <w:lang w:val="bg-BG"/>
        </w:rPr>
        <w:t>Разклатете спринцовката като я обръщате надолу и нагоре.</w:t>
      </w:r>
    </w:p>
    <w:p w14:paraId="5BE78DE1" w14:textId="77777777" w:rsidR="00ED5FAC" w:rsidRDefault="00ED5FAC" w:rsidP="00950193">
      <w:pPr>
        <w:pStyle w:val="ListParagraph"/>
        <w:numPr>
          <w:ilvl w:val="0"/>
          <w:numId w:val="29"/>
        </w:numPr>
        <w:jc w:val="left"/>
        <w:rPr>
          <w:lang w:val="bg-BG"/>
        </w:rPr>
      </w:pPr>
      <w:r>
        <w:rPr>
          <w:lang w:val="bg-BG"/>
        </w:rPr>
        <w:t>Повторете това действие енергично най-малко за 15 секунди.</w:t>
      </w:r>
    </w:p>
    <w:p w14:paraId="5D3ACCAD" w14:textId="77777777" w:rsidR="00ED5FAC" w:rsidRDefault="00ED5FAC" w:rsidP="00950193">
      <w:pPr>
        <w:pStyle w:val="ListParagraph"/>
        <w:numPr>
          <w:ilvl w:val="0"/>
          <w:numId w:val="29"/>
        </w:numPr>
        <w:jc w:val="left"/>
        <w:rPr>
          <w:lang w:val="bg-BG"/>
        </w:rPr>
      </w:pPr>
      <w:r>
        <w:rPr>
          <w:lang w:val="bg-BG"/>
        </w:rPr>
        <w:t>Разгледайте внимателно ваксината отново:</w:t>
      </w:r>
    </w:p>
    <w:p w14:paraId="33CADDD1" w14:textId="77777777" w:rsidR="00ED5FAC" w:rsidRPr="00050465" w:rsidRDefault="00ED5FAC" w:rsidP="00A3006C">
      <w:pPr>
        <w:pStyle w:val="ListParagraph"/>
        <w:ind w:left="1418" w:hanging="284"/>
        <w:rPr>
          <w:lang w:val="bg-BG"/>
        </w:rPr>
      </w:pPr>
      <w:r>
        <w:rPr>
          <w:lang w:val="bg-BG"/>
        </w:rPr>
        <w:t>а) Ако ваксината изглежда като еднородна</w:t>
      </w:r>
      <w:r w:rsidR="00D27DF0" w:rsidRPr="00843F99">
        <w:rPr>
          <w:lang w:val="bg-BG"/>
        </w:rPr>
        <w:t>,</w:t>
      </w:r>
      <w:r>
        <w:rPr>
          <w:lang w:val="bg-BG"/>
        </w:rPr>
        <w:t xml:space="preserve"> мътна</w:t>
      </w:r>
      <w:r w:rsidR="00D27DF0" w:rsidRPr="00843F99">
        <w:rPr>
          <w:lang w:val="bg-BG"/>
        </w:rPr>
        <w:t>,</w:t>
      </w:r>
      <w:r>
        <w:rPr>
          <w:lang w:val="bg-BG"/>
        </w:rPr>
        <w:t xml:space="preserve"> бяла суспензия, тя е готова за употреба – не трябва да е бистра на вид</w:t>
      </w:r>
      <w:r w:rsidRPr="00050465">
        <w:rPr>
          <w:lang w:val="bg-BG"/>
        </w:rPr>
        <w:t>.</w:t>
      </w:r>
    </w:p>
    <w:p w14:paraId="08AC7405" w14:textId="77777777" w:rsidR="00ED5FAC" w:rsidRDefault="00ED5FAC" w:rsidP="00A3006C">
      <w:pPr>
        <w:pStyle w:val="ListParagraph"/>
        <w:ind w:left="1418" w:hanging="284"/>
        <w:rPr>
          <w:lang w:val="bg-BG"/>
        </w:rPr>
      </w:pPr>
      <w:r>
        <w:rPr>
          <w:lang w:val="bg-BG"/>
        </w:rPr>
        <w:t>б) Ако ваксината все още не изглежда като еднородна</w:t>
      </w:r>
      <w:r w:rsidR="00D27DF0" w:rsidRPr="00843F99">
        <w:rPr>
          <w:lang w:val="bg-BG"/>
        </w:rPr>
        <w:t>,</w:t>
      </w:r>
      <w:r>
        <w:rPr>
          <w:lang w:val="bg-BG"/>
        </w:rPr>
        <w:t xml:space="preserve"> мътна</w:t>
      </w:r>
      <w:r w:rsidR="00D27DF0" w:rsidRPr="00843F99">
        <w:rPr>
          <w:lang w:val="bg-BG"/>
        </w:rPr>
        <w:t>,</w:t>
      </w:r>
      <w:r>
        <w:rPr>
          <w:lang w:val="bg-BG"/>
        </w:rPr>
        <w:t xml:space="preserve"> бяла суспензия – обръщайте я отново надолу и нагоре най-малко още 15 секунди – след това я разгледайте внимателно отново.</w:t>
      </w:r>
    </w:p>
    <w:p w14:paraId="5AEB962B" w14:textId="77777777" w:rsidR="00ED5FAC" w:rsidRDefault="00ED5FAC" w:rsidP="00ED5FAC">
      <w:pPr>
        <w:rPr>
          <w:lang w:val="bg-BG"/>
        </w:rPr>
      </w:pPr>
    </w:p>
    <w:p w14:paraId="1AECCBDC" w14:textId="77777777" w:rsidR="00CE7EA5" w:rsidRDefault="00ED5FAC" w:rsidP="00ED5FAC">
      <w:pPr>
        <w:jc w:val="left"/>
        <w:rPr>
          <w:lang w:val="bg-BG"/>
        </w:rPr>
      </w:pPr>
      <w:r>
        <w:rPr>
          <w:lang w:val="bg-BG"/>
        </w:rPr>
        <w:t>Преди приложение ваксината трябва да се огледа визуално за наличието на чужди частици и/или промени във външния вид.</w:t>
      </w:r>
      <w:r w:rsidRPr="007B6A1A">
        <w:rPr>
          <w:lang w:val="bg-BG"/>
        </w:rPr>
        <w:t xml:space="preserve"> </w:t>
      </w:r>
      <w:r w:rsidRPr="00925B7D">
        <w:rPr>
          <w:lang w:val="bg-BG"/>
        </w:rPr>
        <w:t>В случай, че забележите няко</w:t>
      </w:r>
      <w:r>
        <w:rPr>
          <w:lang w:val="bg-BG"/>
        </w:rPr>
        <w:t>я</w:t>
      </w:r>
      <w:r w:rsidRPr="00925B7D">
        <w:rPr>
          <w:lang w:val="bg-BG"/>
        </w:rPr>
        <w:t xml:space="preserve"> от тези </w:t>
      </w:r>
      <w:r>
        <w:rPr>
          <w:lang w:val="bg-BG"/>
        </w:rPr>
        <w:t>промени</w:t>
      </w:r>
      <w:r w:rsidRPr="00925B7D">
        <w:rPr>
          <w:lang w:val="bg-BG"/>
        </w:rPr>
        <w:t>,</w:t>
      </w:r>
      <w:r>
        <w:rPr>
          <w:lang w:val="bg-BG"/>
        </w:rPr>
        <w:t xml:space="preserve"> не използвайте ваксината.</w:t>
      </w:r>
    </w:p>
    <w:p w14:paraId="09558167" w14:textId="77777777" w:rsidR="00CE7EA5" w:rsidRDefault="00CE7EA5" w:rsidP="00A3006C">
      <w:pPr>
        <w:tabs>
          <w:tab w:val="clear" w:pos="567"/>
        </w:tabs>
        <w:spacing w:line="240" w:lineRule="auto"/>
        <w:jc w:val="left"/>
        <w:rPr>
          <w:lang w:val="bg-BG"/>
        </w:rPr>
      </w:pPr>
    </w:p>
    <w:p w14:paraId="060EB0F5" w14:textId="05B85CD4" w:rsidR="00D23129" w:rsidRPr="00D23129" w:rsidRDefault="008160CF" w:rsidP="00D23129">
      <w:pPr>
        <w:keepNext/>
        <w:widowControl/>
        <w:tabs>
          <w:tab w:val="clear" w:pos="567"/>
        </w:tabs>
        <w:adjustRightInd/>
        <w:spacing w:line="240" w:lineRule="auto"/>
        <w:jc w:val="left"/>
        <w:textAlignment w:val="auto"/>
        <w:rPr>
          <w:lang w:val="bg-BG" w:eastAsia="en-US"/>
        </w:rPr>
      </w:pPr>
      <w:r>
        <w:rPr>
          <w:szCs w:val="22"/>
          <w:u w:val="single"/>
          <w:lang w:val="bg-BG" w:eastAsia="en-US"/>
        </w:rPr>
        <w:t>Указания</w:t>
      </w:r>
      <w:r w:rsidR="00D23129" w:rsidRPr="00D23129">
        <w:rPr>
          <w:szCs w:val="22"/>
          <w:u w:val="single"/>
          <w:lang w:val="bg-BG" w:eastAsia="en-US"/>
        </w:rPr>
        <w:t xml:space="preserve"> за предварително напълнената спринцовка след ресуспендиране</w:t>
      </w:r>
    </w:p>
    <w:p w14:paraId="7CA75BE6" w14:textId="77777777" w:rsidR="00D23129" w:rsidRPr="00D23129" w:rsidRDefault="00D23129" w:rsidP="00D23129">
      <w:pPr>
        <w:keepNext/>
        <w:widowControl/>
        <w:adjustRightInd/>
        <w:spacing w:line="240" w:lineRule="auto"/>
        <w:jc w:val="left"/>
        <w:textAlignment w:val="auto"/>
        <w:rPr>
          <w:szCs w:val="22"/>
          <w:u w:val="single"/>
          <w:lang w:val="bg-BG" w:eastAsia="en-US"/>
        </w:rPr>
      </w:pPr>
    </w:p>
    <w:tbl>
      <w:tblPr>
        <w:tblW w:w="0" w:type="auto"/>
        <w:tblLook w:val="04A0" w:firstRow="1" w:lastRow="0" w:firstColumn="1" w:lastColumn="0" w:noHBand="0" w:noVBand="1"/>
      </w:tblPr>
      <w:tblGrid>
        <w:gridCol w:w="3794"/>
        <w:gridCol w:w="5245"/>
      </w:tblGrid>
      <w:tr w:rsidR="00D23129" w:rsidRPr="00D23129" w14:paraId="3B731005" w14:textId="77777777" w:rsidTr="00CA15BA">
        <w:tc>
          <w:tcPr>
            <w:tcW w:w="3794" w:type="dxa"/>
            <w:vAlign w:val="center"/>
            <w:hideMark/>
          </w:tcPr>
          <w:p w14:paraId="3B7D8FE6" w14:textId="77777777" w:rsidR="00D23129" w:rsidRPr="00D23129" w:rsidRDefault="00D23129" w:rsidP="00D23129">
            <w:pPr>
              <w:widowControl/>
              <w:adjustRightInd/>
              <w:spacing w:after="120" w:line="240" w:lineRule="auto"/>
              <w:jc w:val="left"/>
              <w:textAlignment w:val="auto"/>
              <w:rPr>
                <w:sz w:val="24"/>
                <w:lang w:val="en-AU" w:eastAsia="en-US"/>
              </w:rPr>
            </w:pPr>
            <w:r w:rsidRPr="00D23129">
              <w:rPr>
                <w:noProof/>
                <w:sz w:val="20"/>
                <w:lang w:val="en-AU" w:eastAsia="en-US"/>
              </w:rPr>
              <mc:AlternateContent>
                <mc:Choice Requires="wps">
                  <w:drawing>
                    <wp:anchor distT="0" distB="0" distL="0" distR="0" simplePos="0" relativeHeight="251658247" behindDoc="0" locked="0" layoutInCell="1" allowOverlap="0" wp14:anchorId="05E17B42" wp14:editId="364256DC">
                      <wp:simplePos x="0" y="0"/>
                      <wp:positionH relativeFrom="column">
                        <wp:posOffset>657860</wp:posOffset>
                      </wp:positionH>
                      <wp:positionV relativeFrom="paragraph">
                        <wp:posOffset>361315</wp:posOffset>
                      </wp:positionV>
                      <wp:extent cx="1356360" cy="260350"/>
                      <wp:effectExtent l="0" t="0" r="0" b="6350"/>
                      <wp:wrapNone/>
                      <wp:docPr id="1929784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260350"/>
                              </a:xfrm>
                              <a:prstGeom prst="rect">
                                <a:avLst/>
                              </a:prstGeom>
                              <a:noFill/>
                              <a:ln w="6350">
                                <a:noFill/>
                              </a:ln>
                            </wps:spPr>
                            <wps:txbx>
                              <w:txbxContent>
                                <w:p w14:paraId="261A9184" w14:textId="77777777" w:rsidR="00D23129" w:rsidRPr="00A91450" w:rsidRDefault="00D23129" w:rsidP="00D23129">
                                  <w:pPr>
                                    <w:rPr>
                                      <w:szCs w:val="22"/>
                                      <w:lang w:val="bg-BG"/>
                                    </w:rPr>
                                  </w:pPr>
                                  <w:r w:rsidRPr="00A91450">
                                    <w:rPr>
                                      <w:szCs w:val="22"/>
                                      <w:lang w:val="bg-BG"/>
                                    </w:rPr>
                                    <w:t>Луер-лок адаптор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17B42" id="_x0000_s1031" type="#_x0000_t202" style="position:absolute;margin-left:51.8pt;margin-top:28.45pt;width:106.8pt;height:20.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" o:allowoverlap="f" filled="f" stroked="f" strokeweight=".5pt">
                      <v:textbox>
                        <w:txbxContent>
                          <w:p w14:paraId="261A9184" w14:textId="77777777" w:rsidR="00D23129" w:rsidRPr="00A91450" w:rsidRDefault="00D23129" w:rsidP="00D23129">
                            <w:pPr>
                              <w:rPr>
                                <w:szCs w:val="22"/>
                                <w:lang w:val="bg-BG"/>
                              </w:rPr>
                            </w:pPr>
                            <w:r w:rsidRPr="00A91450">
                              <w:rPr>
                                <w:szCs w:val="22"/>
                                <w:lang w:val="bg-BG"/>
                              </w:rPr>
                              <w:t>Луер-лок адаптор</w:t>
                            </w:r>
                          </w:p>
                        </w:txbxContent>
                      </v:textbox>
                    </v:shape>
                  </w:pict>
                </mc:Fallback>
              </mc:AlternateContent>
            </w:r>
            <w:r w:rsidRPr="00D23129">
              <w:rPr>
                <w:noProof/>
                <w:sz w:val="20"/>
                <w:lang w:val="en-AU" w:eastAsia="en-US"/>
              </w:rPr>
              <mc:AlternateContent>
                <mc:Choice Requires="wps">
                  <w:drawing>
                    <wp:anchor distT="0" distB="0" distL="0" distR="0" simplePos="0" relativeHeight="251658249" behindDoc="0" locked="0" layoutInCell="1" allowOverlap="0" wp14:anchorId="2A0B0E80" wp14:editId="0537FBBA">
                      <wp:simplePos x="0" y="0"/>
                      <wp:positionH relativeFrom="column">
                        <wp:posOffset>612140</wp:posOffset>
                      </wp:positionH>
                      <wp:positionV relativeFrom="paragraph">
                        <wp:posOffset>1092835</wp:posOffset>
                      </wp:positionV>
                      <wp:extent cx="497205" cy="300355"/>
                      <wp:effectExtent l="0" t="0" r="0" b="4445"/>
                      <wp:wrapNone/>
                      <wp:docPr id="140781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300355"/>
                              </a:xfrm>
                              <a:prstGeom prst="rect">
                                <a:avLst/>
                              </a:prstGeom>
                              <a:noFill/>
                              <a:ln w="6350">
                                <a:noFill/>
                              </a:ln>
                            </wps:spPr>
                            <wps:txbx>
                              <w:txbxContent>
                                <w:p w14:paraId="01A71805" w14:textId="77777777" w:rsidR="00D23129" w:rsidRPr="004903EB" w:rsidRDefault="00D23129" w:rsidP="00D23129">
                                  <w:pPr>
                                    <w:rPr>
                                      <w:snapToGrid w:val="0"/>
                                      <w:szCs w:val="22"/>
                                      <w:lang w:val="bg-BG" w:eastAsia="it-IT"/>
                                    </w:rPr>
                                  </w:pPr>
                                  <w:r w:rsidRPr="004903EB">
                                    <w:rPr>
                                      <w:snapToGrid w:val="0"/>
                                      <w:szCs w:val="22"/>
                                      <w:lang w:val="bg-BG" w:eastAsia="it-IT"/>
                                    </w:rPr>
                                    <w:t>Тяло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0E80" id="_x0000_s1032" type="#_x0000_t202" style="position:absolute;margin-left:48.2pt;margin-top:86.05pt;width:39.15pt;height:23.65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" o:allowoverlap="f" filled="f" stroked="f" strokeweight=".5pt">
                      <v:textbox>
                        <w:txbxContent>
                          <w:p w14:paraId="01A71805" w14:textId="77777777" w:rsidR="00D23129" w:rsidRPr="004903EB" w:rsidRDefault="00D23129" w:rsidP="00D23129">
                            <w:pPr>
                              <w:rPr>
                                <w:snapToGrid w:val="0"/>
                                <w:szCs w:val="22"/>
                                <w:lang w:val="bg-BG" w:eastAsia="it-IT"/>
                              </w:rPr>
                            </w:pPr>
                            <w:r w:rsidRPr="004903EB">
                              <w:rPr>
                                <w:snapToGrid w:val="0"/>
                                <w:szCs w:val="22"/>
                                <w:lang w:val="bg-BG" w:eastAsia="it-IT"/>
                              </w:rPr>
                              <w:t>Тяло</w:t>
                            </w:r>
                          </w:p>
                        </w:txbxContent>
                      </v:textbox>
                    </v:shape>
                  </w:pict>
                </mc:Fallback>
              </mc:AlternateContent>
            </w:r>
            <w:r w:rsidRPr="00D23129">
              <w:rPr>
                <w:noProof/>
                <w:sz w:val="20"/>
                <w:lang w:val="en-AU" w:eastAsia="en-US"/>
              </w:rPr>
              <mc:AlternateContent>
                <mc:Choice Requires="wps">
                  <w:drawing>
                    <wp:anchor distT="0" distB="0" distL="0" distR="0" simplePos="0" relativeHeight="251658246" behindDoc="0" locked="0" layoutInCell="1" allowOverlap="0" wp14:anchorId="4FC0BD06" wp14:editId="302080B3">
                      <wp:simplePos x="0" y="0"/>
                      <wp:positionH relativeFrom="column">
                        <wp:posOffset>1107440</wp:posOffset>
                      </wp:positionH>
                      <wp:positionV relativeFrom="paragraph">
                        <wp:posOffset>1170940</wp:posOffset>
                      </wp:positionV>
                      <wp:extent cx="781050" cy="285750"/>
                      <wp:effectExtent l="0" t="0" r="0" b="0"/>
                      <wp:wrapNone/>
                      <wp:docPr id="777071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285750"/>
                              </a:xfrm>
                              <a:prstGeom prst="rect">
                                <a:avLst/>
                              </a:prstGeom>
                              <a:noFill/>
                              <a:ln w="6350">
                                <a:noFill/>
                              </a:ln>
                            </wps:spPr>
                            <wps:txbx>
                              <w:txbxContent>
                                <w:p w14:paraId="0132B430" w14:textId="77777777" w:rsidR="00D23129" w:rsidRPr="004903EB" w:rsidRDefault="00D23129" w:rsidP="00D23129">
                                  <w:pPr>
                                    <w:rPr>
                                      <w:snapToGrid w:val="0"/>
                                      <w:szCs w:val="22"/>
                                      <w:lang w:eastAsia="it-IT"/>
                                    </w:rPr>
                                  </w:pPr>
                                  <w:r w:rsidRPr="004903EB">
                                    <w:rPr>
                                      <w:snapToGrid w:val="0"/>
                                      <w:szCs w:val="22"/>
                                      <w:lang w:val="bg-BG" w:eastAsia="it-IT"/>
                                    </w:rPr>
                                    <w:t>Капачка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0BD06" id="_x0000_s1033" type="#_x0000_t202" style="position:absolute;margin-left:87.2pt;margin-top:92.2pt;width:61.5pt;height:22.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" o:allowoverlap="f" filled="f" stroked="f" strokeweight=".5pt">
                      <v:textbox>
                        <w:txbxContent>
                          <w:p w14:paraId="0132B430" w14:textId="77777777" w:rsidR="00D23129" w:rsidRPr="004903EB" w:rsidRDefault="00D23129" w:rsidP="00D23129">
                            <w:pPr>
                              <w:rPr>
                                <w:snapToGrid w:val="0"/>
                                <w:szCs w:val="22"/>
                                <w:lang w:eastAsia="it-IT"/>
                              </w:rPr>
                            </w:pPr>
                            <w:r w:rsidRPr="004903EB">
                              <w:rPr>
                                <w:snapToGrid w:val="0"/>
                                <w:szCs w:val="22"/>
                                <w:lang w:val="bg-BG" w:eastAsia="it-IT"/>
                              </w:rPr>
                              <w:t>Капачка</w:t>
                            </w:r>
                          </w:p>
                        </w:txbxContent>
                      </v:textbox>
                    </v:shape>
                  </w:pict>
                </mc:Fallback>
              </mc:AlternateContent>
            </w:r>
            <w:r w:rsidRPr="00D23129">
              <w:rPr>
                <w:noProof/>
                <w:sz w:val="20"/>
                <w:lang w:val="en-AU" w:eastAsia="en-US"/>
              </w:rPr>
              <mc:AlternateContent>
                <mc:Choice Requires="wps">
                  <w:drawing>
                    <wp:anchor distT="0" distB="0" distL="0" distR="0" simplePos="0" relativeHeight="251658245" behindDoc="0" locked="0" layoutInCell="1" allowOverlap="0" wp14:anchorId="69F60D9E" wp14:editId="1F756840">
                      <wp:simplePos x="0" y="0"/>
                      <wp:positionH relativeFrom="column">
                        <wp:posOffset>-27305</wp:posOffset>
                      </wp:positionH>
                      <wp:positionV relativeFrom="paragraph">
                        <wp:posOffset>873760</wp:posOffset>
                      </wp:positionV>
                      <wp:extent cx="641985" cy="300355"/>
                      <wp:effectExtent l="0" t="0" r="0" b="4445"/>
                      <wp:wrapNone/>
                      <wp:docPr id="1045308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300355"/>
                              </a:xfrm>
                              <a:prstGeom prst="rect">
                                <a:avLst/>
                              </a:prstGeom>
                              <a:noFill/>
                              <a:ln w="6350">
                                <a:noFill/>
                              </a:ln>
                            </wps:spPr>
                            <wps:txbx>
                              <w:txbxContent>
                                <w:p w14:paraId="10722993" w14:textId="77777777" w:rsidR="00D23129" w:rsidRPr="004903EB" w:rsidRDefault="00D23129" w:rsidP="00D23129">
                                  <w:pPr>
                                    <w:rPr>
                                      <w:snapToGrid w:val="0"/>
                                      <w:szCs w:val="22"/>
                                      <w:lang w:val="bg-BG" w:eastAsia="it-IT"/>
                                    </w:rPr>
                                  </w:pPr>
                                  <w:r w:rsidRPr="004903EB">
                                    <w:rPr>
                                      <w:snapToGrid w:val="0"/>
                                      <w:szCs w:val="22"/>
                                      <w:lang w:val="bg-BG" w:eastAsia="it-IT"/>
                                    </w:rPr>
                                    <w:t>Бутало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60D9E" id="_x0000_s1034" type="#_x0000_t202" style="position:absolute;margin-left:-2.15pt;margin-top:68.8pt;width:50.55pt;height:23.65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" o:allowoverlap="f" filled="f" stroked="f" strokeweight=".5pt">
                      <v:textbox>
                        <w:txbxContent>
                          <w:p w14:paraId="10722993" w14:textId="77777777" w:rsidR="00D23129" w:rsidRPr="004903EB" w:rsidRDefault="00D23129" w:rsidP="00D23129">
                            <w:pPr>
                              <w:rPr>
                                <w:snapToGrid w:val="0"/>
                                <w:szCs w:val="22"/>
                                <w:lang w:val="bg-BG" w:eastAsia="it-IT"/>
                              </w:rPr>
                            </w:pPr>
                            <w:r w:rsidRPr="004903EB">
                              <w:rPr>
                                <w:snapToGrid w:val="0"/>
                                <w:szCs w:val="22"/>
                                <w:lang w:val="bg-BG" w:eastAsia="it-IT"/>
                              </w:rPr>
                              <w:t>Бутало</w:t>
                            </w:r>
                          </w:p>
                        </w:txbxContent>
                      </v:textbox>
                    </v:shape>
                  </w:pict>
                </mc:Fallback>
              </mc:AlternateContent>
            </w:r>
            <w:r w:rsidRPr="00D23129">
              <w:rPr>
                <w:noProof/>
                <w:sz w:val="24"/>
                <w:lang w:eastAsia="en-US"/>
              </w:rPr>
              <w:drawing>
                <wp:inline distT="0" distB="0" distL="0" distR="0" wp14:anchorId="762D30C5" wp14:editId="3EB4E762">
                  <wp:extent cx="1733550" cy="1752600"/>
                  <wp:effectExtent l="0" t="0" r="0" b="0"/>
                  <wp:docPr id="623361600" name="Picture 623361600"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inline>
              </w:drawing>
            </w:r>
          </w:p>
        </w:tc>
        <w:tc>
          <w:tcPr>
            <w:tcW w:w="5245" w:type="dxa"/>
            <w:vAlign w:val="center"/>
            <w:hideMark/>
          </w:tcPr>
          <w:p w14:paraId="5B064272" w14:textId="77777777" w:rsidR="00D23129" w:rsidRPr="00D23129" w:rsidRDefault="00D23129" w:rsidP="00D23129">
            <w:pPr>
              <w:widowControl/>
              <w:adjustRightInd/>
              <w:spacing w:after="120" w:line="240" w:lineRule="auto"/>
              <w:jc w:val="left"/>
              <w:textAlignment w:val="auto"/>
              <w:rPr>
                <w:szCs w:val="22"/>
                <w:lang w:eastAsia="en-US"/>
              </w:rPr>
            </w:pPr>
            <w:r w:rsidRPr="00D23129">
              <w:rPr>
                <w:szCs w:val="22"/>
                <w:lang w:val="bg-BG" w:eastAsia="en-US"/>
              </w:rPr>
              <w:t>Хванете спринцовката за тялото, а не за буталото</w:t>
            </w:r>
            <w:r w:rsidRPr="00D23129">
              <w:rPr>
                <w:szCs w:val="22"/>
                <w:lang w:eastAsia="en-US"/>
              </w:rPr>
              <w:t>.</w:t>
            </w:r>
          </w:p>
          <w:p w14:paraId="1A2FEBBA" w14:textId="77777777" w:rsidR="00D23129" w:rsidRPr="00D23129" w:rsidRDefault="00D23129" w:rsidP="00D23129">
            <w:pPr>
              <w:widowControl/>
              <w:adjustRightInd/>
              <w:spacing w:line="240" w:lineRule="auto"/>
              <w:jc w:val="left"/>
              <w:textAlignment w:val="auto"/>
              <w:rPr>
                <w:szCs w:val="22"/>
                <w:lang w:eastAsia="en-US"/>
              </w:rPr>
            </w:pPr>
            <w:r w:rsidRPr="00D23129">
              <w:rPr>
                <w:szCs w:val="22"/>
                <w:lang w:val="bg-BG" w:eastAsia="en-US"/>
              </w:rPr>
              <w:t>Отвинтете капачката на спринцовката, като я завъртите в посока, обратна на часовниковата стрелка</w:t>
            </w:r>
            <w:r w:rsidRPr="00D23129">
              <w:rPr>
                <w:szCs w:val="22"/>
                <w:lang w:eastAsia="en-US"/>
              </w:rPr>
              <w:t>.</w:t>
            </w:r>
          </w:p>
        </w:tc>
      </w:tr>
      <w:tr w:rsidR="00D23129" w:rsidRPr="00D23129" w14:paraId="2B5F4219" w14:textId="77777777" w:rsidTr="00CA15BA">
        <w:trPr>
          <w:trHeight w:val="3103"/>
        </w:trPr>
        <w:tc>
          <w:tcPr>
            <w:tcW w:w="3794" w:type="dxa"/>
            <w:vAlign w:val="center"/>
            <w:hideMark/>
          </w:tcPr>
          <w:p w14:paraId="483A544D" w14:textId="77777777" w:rsidR="00D23129" w:rsidRPr="00D23129" w:rsidRDefault="00D23129" w:rsidP="00D23129">
            <w:pPr>
              <w:widowControl/>
              <w:adjustRightInd/>
              <w:spacing w:line="240" w:lineRule="auto"/>
              <w:jc w:val="left"/>
              <w:textAlignment w:val="auto"/>
              <w:rPr>
                <w:sz w:val="24"/>
                <w:lang w:eastAsia="en-US"/>
              </w:rPr>
            </w:pPr>
            <w:r w:rsidRPr="00D23129">
              <w:rPr>
                <w:noProof/>
                <w:sz w:val="20"/>
                <w:lang w:eastAsia="en-US"/>
              </w:rPr>
              <mc:AlternateContent>
                <mc:Choice Requires="wps">
                  <w:drawing>
                    <wp:anchor distT="0" distB="0" distL="0" distR="0" simplePos="0" relativeHeight="251658248" behindDoc="0" locked="0" layoutInCell="1" allowOverlap="0" wp14:anchorId="3D1D7125" wp14:editId="2D8A6A6A">
                      <wp:simplePos x="0" y="0"/>
                      <wp:positionH relativeFrom="column">
                        <wp:posOffset>795020</wp:posOffset>
                      </wp:positionH>
                      <wp:positionV relativeFrom="paragraph">
                        <wp:posOffset>320040</wp:posOffset>
                      </wp:positionV>
                      <wp:extent cx="1407160" cy="260985"/>
                      <wp:effectExtent l="0" t="0" r="0" b="5715"/>
                      <wp:wrapNone/>
                      <wp:docPr id="2110089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160" cy="260985"/>
                              </a:xfrm>
                              <a:prstGeom prst="rect">
                                <a:avLst/>
                              </a:prstGeom>
                              <a:noFill/>
                              <a:ln w="6350">
                                <a:noFill/>
                              </a:ln>
                            </wps:spPr>
                            <wps:txbx>
                              <w:txbxContent>
                                <w:p w14:paraId="65A52795" w14:textId="77777777" w:rsidR="00D23129" w:rsidRPr="004903EB" w:rsidRDefault="00D23129" w:rsidP="00D23129">
                                  <w:pPr>
                                    <w:rPr>
                                      <w:szCs w:val="22"/>
                                    </w:rPr>
                                  </w:pPr>
                                  <w:r w:rsidRPr="004903EB">
                                    <w:rPr>
                                      <w:szCs w:val="22"/>
                                      <w:lang w:val="bg-BG"/>
                                    </w:rPr>
                                    <w:t>Конектор на иглата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7125" id="_x0000_s1035" type="#_x0000_t202" style="position:absolute;margin-left:62.6pt;margin-top:25.2pt;width:110.8pt;height:20.55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" o:allowoverlap="f" filled="f" stroked="f" strokeweight=".5pt">
                      <v:textbox>
                        <w:txbxContent>
                          <w:p w14:paraId="65A52795" w14:textId="77777777" w:rsidR="00D23129" w:rsidRPr="004903EB" w:rsidRDefault="00D23129" w:rsidP="00D23129">
                            <w:pPr>
                              <w:rPr>
                                <w:szCs w:val="22"/>
                              </w:rPr>
                            </w:pPr>
                            <w:r w:rsidRPr="004903EB">
                              <w:rPr>
                                <w:szCs w:val="22"/>
                                <w:lang w:val="bg-BG"/>
                              </w:rPr>
                              <w:t>Конектор на иглата</w:t>
                            </w:r>
                          </w:p>
                        </w:txbxContent>
                      </v:textbox>
                    </v:shape>
                  </w:pict>
                </mc:Fallback>
              </mc:AlternateContent>
            </w:r>
            <w:r w:rsidRPr="00D23129">
              <w:rPr>
                <w:noProof/>
                <w:sz w:val="24"/>
                <w:lang w:eastAsia="en-US"/>
              </w:rPr>
              <w:drawing>
                <wp:inline distT="0" distB="0" distL="0" distR="0" wp14:anchorId="32213369" wp14:editId="3EBE00E3">
                  <wp:extent cx="1828800" cy="1838325"/>
                  <wp:effectExtent l="0" t="0" r="0" b="9525"/>
                  <wp:docPr id="1631635346" name="Picture 16316353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45" w:type="dxa"/>
            <w:vAlign w:val="center"/>
            <w:hideMark/>
          </w:tcPr>
          <w:p w14:paraId="00C0E891" w14:textId="77777777" w:rsidR="00D23129" w:rsidRPr="00D23129" w:rsidRDefault="00D23129" w:rsidP="00D23129">
            <w:pPr>
              <w:widowControl/>
              <w:adjustRightInd/>
              <w:spacing w:after="120" w:line="240" w:lineRule="auto"/>
              <w:jc w:val="left"/>
              <w:textAlignment w:val="auto"/>
              <w:rPr>
                <w:szCs w:val="22"/>
                <w:lang w:eastAsia="en-US"/>
              </w:rPr>
            </w:pPr>
            <w:r w:rsidRPr="00D23129">
              <w:rPr>
                <w:szCs w:val="22"/>
                <w:lang w:val="bg-BG" w:eastAsia="en-US"/>
              </w:rPr>
              <w:t>За да прикрепите иглата към спринцовката,</w:t>
            </w:r>
            <w:r w:rsidRPr="00D23129">
              <w:rPr>
                <w:szCs w:val="22"/>
                <w:lang w:eastAsia="en-US"/>
              </w:rPr>
              <w:t xml:space="preserve"> </w:t>
            </w:r>
            <w:r w:rsidRPr="00D23129">
              <w:rPr>
                <w:szCs w:val="22"/>
                <w:lang w:val="bg-BG" w:eastAsia="en-US"/>
              </w:rPr>
              <w:t>съединете конектора на иглата с луер-лок</w:t>
            </w:r>
            <w:r w:rsidRPr="00D23129">
              <w:rPr>
                <w:szCs w:val="22"/>
                <w:lang w:eastAsia="en-US"/>
              </w:rPr>
              <w:t xml:space="preserve"> </w:t>
            </w:r>
            <w:r w:rsidRPr="00D23129">
              <w:rPr>
                <w:szCs w:val="22"/>
                <w:lang w:val="bg-BG" w:eastAsia="en-US"/>
              </w:rPr>
              <w:t>адаптора и завъртете четвърт оборот по посока на часовниковата стрелка, докато усетите, че е затегната</w:t>
            </w:r>
            <w:r w:rsidRPr="00D23129">
              <w:rPr>
                <w:szCs w:val="22"/>
                <w:lang w:eastAsia="en-US"/>
              </w:rPr>
              <w:t>.</w:t>
            </w:r>
          </w:p>
          <w:p w14:paraId="03A6A6F2" w14:textId="77777777" w:rsidR="00D23129" w:rsidRPr="00D23129" w:rsidRDefault="00D23129" w:rsidP="00D23129">
            <w:pPr>
              <w:widowControl/>
              <w:adjustRightInd/>
              <w:spacing w:line="240" w:lineRule="auto"/>
              <w:jc w:val="left"/>
              <w:textAlignment w:val="auto"/>
              <w:rPr>
                <w:szCs w:val="22"/>
                <w:lang w:eastAsia="en-US"/>
              </w:rPr>
            </w:pPr>
            <w:r w:rsidRPr="00D23129">
              <w:rPr>
                <w:szCs w:val="22"/>
                <w:lang w:val="bg-BG" w:eastAsia="en-US"/>
              </w:rPr>
              <w:t>Не издърпвайте буталото на спринцовката извън тялото ѝ</w:t>
            </w:r>
            <w:r w:rsidRPr="00D23129">
              <w:rPr>
                <w:szCs w:val="22"/>
                <w:lang w:eastAsia="en-US"/>
              </w:rPr>
              <w:t xml:space="preserve">. </w:t>
            </w:r>
            <w:r w:rsidRPr="00D23129">
              <w:rPr>
                <w:szCs w:val="22"/>
                <w:lang w:val="bg-BG" w:eastAsia="en-US"/>
              </w:rPr>
              <w:t>Ако това се случи, не прилагайте ваксината</w:t>
            </w:r>
            <w:r w:rsidRPr="00D23129">
              <w:rPr>
                <w:szCs w:val="22"/>
                <w:lang w:eastAsia="en-US"/>
              </w:rPr>
              <w:t>.</w:t>
            </w:r>
          </w:p>
        </w:tc>
      </w:tr>
    </w:tbl>
    <w:p w14:paraId="00777031" w14:textId="77777777" w:rsidR="00D23129" w:rsidRPr="00D23129" w:rsidRDefault="00D23129" w:rsidP="00D23129">
      <w:pPr>
        <w:widowControl/>
        <w:adjustRightInd/>
        <w:spacing w:line="240" w:lineRule="auto"/>
        <w:jc w:val="left"/>
        <w:textAlignment w:val="auto"/>
        <w:rPr>
          <w:sz w:val="24"/>
          <w:lang w:val="bg-BG" w:eastAsia="bg-BG"/>
        </w:rPr>
      </w:pPr>
    </w:p>
    <w:p w14:paraId="0117B759" w14:textId="630741F1" w:rsidR="00D23129" w:rsidRPr="001A5776" w:rsidRDefault="00D23129" w:rsidP="00D23129">
      <w:pPr>
        <w:keepNext/>
        <w:widowControl/>
        <w:adjustRightInd/>
        <w:spacing w:line="240" w:lineRule="auto"/>
        <w:jc w:val="left"/>
        <w:textAlignment w:val="auto"/>
        <w:rPr>
          <w:szCs w:val="22"/>
          <w:lang w:val="bg-BG" w:eastAsia="en-US"/>
        </w:rPr>
      </w:pPr>
      <w:r w:rsidRPr="00D23129">
        <w:rPr>
          <w:szCs w:val="22"/>
          <w:u w:val="single"/>
          <w:lang w:val="bg-BG" w:eastAsia="en-US"/>
        </w:rPr>
        <w:lastRenderedPageBreak/>
        <w:t>Изхвърляне</w:t>
      </w:r>
    </w:p>
    <w:p w14:paraId="30521506" w14:textId="77777777" w:rsidR="00CE7EA5" w:rsidRPr="00925B7D" w:rsidRDefault="00CE7EA5" w:rsidP="00CE7EA5">
      <w:pPr>
        <w:tabs>
          <w:tab w:val="clear" w:pos="567"/>
        </w:tabs>
        <w:jc w:val="left"/>
        <w:rPr>
          <w:lang w:val="bg-BG"/>
        </w:rPr>
      </w:pPr>
      <w:r w:rsidRPr="00925B7D">
        <w:rPr>
          <w:lang w:val="bg-BG"/>
        </w:rPr>
        <w:t xml:space="preserve">Неизползваният </w:t>
      </w:r>
      <w:r>
        <w:rPr>
          <w:lang w:val="bg-BG"/>
        </w:rPr>
        <w:t xml:space="preserve">лекарствен </w:t>
      </w:r>
      <w:r w:rsidRPr="00925B7D">
        <w:rPr>
          <w:lang w:val="bg-BG"/>
        </w:rPr>
        <w:t>продукт или отпадъчните материали от него трябва да се изхвърлят в съответствие с местните изисквания.</w:t>
      </w:r>
    </w:p>
    <w:p w14:paraId="57FD6164" w14:textId="77777777" w:rsidR="00212069" w:rsidRPr="00925B7D" w:rsidRDefault="00212069" w:rsidP="00723A41">
      <w:pPr>
        <w:numPr>
          <w:ilvl w:val="12"/>
          <w:numId w:val="0"/>
        </w:numPr>
        <w:jc w:val="left"/>
        <w:rPr>
          <w:color w:val="000000"/>
          <w:lang w:val="bg-BG"/>
        </w:rPr>
      </w:pPr>
    </w:p>
    <w:p w14:paraId="2E8E2DD8" w14:textId="77777777" w:rsidR="00212069" w:rsidRPr="00925B7D" w:rsidRDefault="00212069" w:rsidP="00723A41">
      <w:pPr>
        <w:numPr>
          <w:ilvl w:val="12"/>
          <w:numId w:val="0"/>
        </w:numPr>
        <w:jc w:val="left"/>
        <w:rPr>
          <w:noProof/>
          <w:lang w:val="bg-BG"/>
        </w:rPr>
      </w:pPr>
    </w:p>
    <w:sectPr w:rsidR="00212069" w:rsidRPr="00925B7D" w:rsidSect="0065370E">
      <w:footerReference w:type="default" r:id="rId11"/>
      <w:footerReference w:type="first" r:id="rId12"/>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1AFD" w14:textId="77777777" w:rsidR="00BB7B79" w:rsidRDefault="00BB7B79">
      <w:r>
        <w:separator/>
      </w:r>
    </w:p>
  </w:endnote>
  <w:endnote w:type="continuationSeparator" w:id="0">
    <w:p w14:paraId="76844650" w14:textId="77777777" w:rsidR="00BB7B79" w:rsidRDefault="00BB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FBCF" w14:textId="77777777" w:rsidR="00950193" w:rsidRDefault="00950193">
    <w:pPr>
      <w:pStyle w:val="Footer"/>
      <w:tabs>
        <w:tab w:val="clear" w:pos="8930"/>
        <w:tab w:val="right" w:pos="8931"/>
      </w:tabs>
      <w:ind w:right="96"/>
    </w:pPr>
    <w:r>
      <w:fldChar w:fldCharType="begin"/>
    </w:r>
    <w:r>
      <w:instrText xml:space="preserve"> EQ </w:instrText>
    </w:r>
    <w:r>
      <w:fldChar w:fldCharType="end"/>
    </w:r>
    <w:r>
      <w:tab/>
    </w:r>
    <w:r>
      <w:tab/>
    </w:r>
    <w:r w:rsidRPr="00CD5F39">
      <w:rPr>
        <w:rStyle w:val="PageNumber"/>
        <w:rFonts w:ascii="Arial" w:hAnsi="Arial" w:cs="Arial"/>
      </w:rPr>
      <w:fldChar w:fldCharType="begin"/>
    </w:r>
    <w:r w:rsidRPr="00CD5F39">
      <w:rPr>
        <w:rStyle w:val="PageNumber"/>
        <w:rFonts w:ascii="Arial" w:hAnsi="Arial" w:cs="Arial"/>
      </w:rPr>
      <w:instrText xml:space="preserve">PAGE  </w:instrText>
    </w:r>
    <w:r w:rsidRPr="00CD5F39">
      <w:rPr>
        <w:rStyle w:val="PageNumber"/>
        <w:rFonts w:ascii="Arial" w:hAnsi="Arial" w:cs="Arial"/>
      </w:rPr>
      <w:fldChar w:fldCharType="separate"/>
    </w:r>
    <w:r w:rsidR="003E51A3">
      <w:rPr>
        <w:rStyle w:val="PageNumber"/>
        <w:rFonts w:ascii="Arial" w:hAnsi="Arial" w:cs="Arial"/>
        <w:noProof/>
      </w:rPr>
      <w:t>27</w:t>
    </w:r>
    <w:r w:rsidRPr="00CD5F39">
      <w:rPr>
        <w:rStyle w:val="PageNumber"/>
        <w:rFonts w:ascii="Arial" w:hAnsi="Arial" w:cs="Arial"/>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05E3" w14:textId="77777777" w:rsidR="00950193" w:rsidRDefault="00950193">
    <w:pPr>
      <w:pStyle w:val="Footer"/>
      <w:tabs>
        <w:tab w:val="clear" w:pos="8930"/>
        <w:tab w:val="right" w:pos="8931"/>
      </w:tabs>
      <w:ind w:right="96"/>
    </w:pPr>
    <w:r>
      <w:fldChar w:fldCharType="begin"/>
    </w:r>
    <w:r>
      <w:instrText xml:space="preserve"> EQ </w:instrText>
    </w:r>
    <w:r>
      <w:fldChar w:fldCharType="end"/>
    </w:r>
    <w:r>
      <w:tab/>
    </w:r>
    <w:r>
      <w:tab/>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3E51A3">
      <w:rPr>
        <w:rStyle w:val="PageNumber"/>
        <w:rFonts w:ascii="Arial" w:hAnsi="Arial"/>
        <w:noProof/>
      </w:rPr>
      <w:t>1</w:t>
    </w:r>
    <w:r>
      <w:rPr>
        <w:rStyle w:val="PageNumber"/>
        <w:rFonts w:ascii="Arial" w:hAnsi="Arial"/>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1BE3" w14:textId="77777777" w:rsidR="00BB7B79" w:rsidRDefault="00BB7B79">
      <w:r>
        <w:separator/>
      </w:r>
    </w:p>
  </w:footnote>
  <w:footnote w:type="continuationSeparator" w:id="0">
    <w:p w14:paraId="646AD008" w14:textId="77777777" w:rsidR="00BB7B79" w:rsidRDefault="00BB7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953F20"/>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C31F7"/>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32B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582EBE"/>
    <w:multiLevelType w:val="hybridMultilevel"/>
    <w:tmpl w:val="98FEB146"/>
    <w:lvl w:ilvl="0" w:tplc="565EAC92">
      <w:start w:val="18"/>
      <w:numFmt w:val="bullet"/>
      <w:lvlText w:val=""/>
      <w:lvlJc w:val="left"/>
      <w:pPr>
        <w:tabs>
          <w:tab w:val="num" w:pos="720"/>
        </w:tabs>
        <w:ind w:left="720" w:hanging="360"/>
      </w:pPr>
      <w:rPr>
        <w:rFonts w:ascii="Symbol" w:hAnsi="Symbol" w:hint="default"/>
        <w:b w:val="0"/>
        <w:sz w:val="22"/>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E0BFA"/>
    <w:multiLevelType w:val="hybridMultilevel"/>
    <w:tmpl w:val="3520987E"/>
    <w:lvl w:ilvl="0" w:tplc="565EAC92">
      <w:start w:val="18"/>
      <w:numFmt w:val="bullet"/>
      <w:lvlText w:val=""/>
      <w:lvlJc w:val="left"/>
      <w:pPr>
        <w:tabs>
          <w:tab w:val="num" w:pos="720"/>
        </w:tabs>
        <w:ind w:left="720" w:hanging="360"/>
      </w:pPr>
      <w:rPr>
        <w:rFonts w:ascii="Symbol" w:hAnsi="Symbol" w:hint="default"/>
        <w:b w:val="0"/>
        <w:sz w:val="22"/>
      </w:rPr>
    </w:lvl>
    <w:lvl w:ilvl="1" w:tplc="A7D03F26">
      <w:start w:val="18"/>
      <w:numFmt w:val="bullet"/>
      <w:lvlText w:val=""/>
      <w:lvlJc w:val="left"/>
      <w:pPr>
        <w:tabs>
          <w:tab w:val="num" w:pos="1353"/>
        </w:tabs>
        <w:ind w:left="1353" w:hanging="360"/>
      </w:pPr>
      <w:rPr>
        <w:rFonts w:ascii="Symbol" w:hAnsi="Symbol" w:hint="default"/>
        <w:b w:val="0"/>
        <w:sz w:val="22"/>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D66E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2927D6"/>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8" w15:restartNumberingAfterBreak="0">
    <w:nsid w:val="28841A72"/>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80BE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38F4232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39827AE3"/>
    <w:multiLevelType w:val="hybridMultilevel"/>
    <w:tmpl w:val="E7203938"/>
    <w:lvl w:ilvl="0" w:tplc="A7D03F26">
      <w:start w:val="18"/>
      <w:numFmt w:val="bullet"/>
      <w:lvlText w:val=""/>
      <w:lvlJc w:val="left"/>
      <w:pPr>
        <w:tabs>
          <w:tab w:val="num" w:pos="1353"/>
        </w:tabs>
        <w:ind w:left="1353" w:hanging="360"/>
      </w:pPr>
      <w:rPr>
        <w:rFonts w:ascii="Symbol" w:hAnsi="Symbol" w:hint="default"/>
        <w:b w:val="0"/>
        <w:sz w:val="22"/>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84540D"/>
    <w:multiLevelType w:val="hybridMultilevel"/>
    <w:tmpl w:val="6124091A"/>
    <w:lvl w:ilvl="0" w:tplc="B1523818">
      <w:start w:val="18"/>
      <w:numFmt w:val="bullet"/>
      <w:lvlText w:val=""/>
      <w:lvlJc w:val="left"/>
      <w:pPr>
        <w:tabs>
          <w:tab w:val="num" w:pos="720"/>
        </w:tabs>
        <w:ind w:left="720" w:hanging="360"/>
      </w:pPr>
      <w:rPr>
        <w:rFonts w:ascii="Symbol" w:hAnsi="Symbol" w:hint="default"/>
        <w:b/>
        <w:sz w:val="22"/>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8539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6F26BD"/>
    <w:multiLevelType w:val="singleLevel"/>
    <w:tmpl w:val="15AE1BFA"/>
    <w:lvl w:ilvl="0">
      <w:start w:val="4"/>
      <w:numFmt w:val="bullet"/>
      <w:lvlText w:val="-"/>
      <w:lvlJc w:val="left"/>
      <w:pPr>
        <w:tabs>
          <w:tab w:val="num" w:pos="360"/>
        </w:tabs>
        <w:ind w:left="284" w:hanging="284"/>
      </w:pPr>
    </w:lvl>
  </w:abstractNum>
  <w:abstractNum w:abstractNumId="15" w15:restartNumberingAfterBreak="0">
    <w:nsid w:val="4B8A33C9"/>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16" w15:restartNumberingAfterBreak="0">
    <w:nsid w:val="4E7E0F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C264E8"/>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1319B5"/>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8258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DCC2213"/>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02221D"/>
    <w:multiLevelType w:val="hybridMultilevel"/>
    <w:tmpl w:val="7196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C715C"/>
    <w:multiLevelType w:val="singleLevel"/>
    <w:tmpl w:val="799265D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5E5090"/>
    <w:multiLevelType w:val="hybridMultilevel"/>
    <w:tmpl w:val="54C6A524"/>
    <w:lvl w:ilvl="0" w:tplc="688ADC54">
      <w:start w:val="1"/>
      <w:numFmt w:val="bullet"/>
      <w:lvlText w:val=""/>
      <w:lvlJc w:val="left"/>
      <w:pPr>
        <w:tabs>
          <w:tab w:val="num" w:pos="780"/>
        </w:tabs>
        <w:ind w:left="780" w:hanging="360"/>
      </w:pPr>
      <w:rPr>
        <w:rFonts w:ascii="Symbol" w:hAnsi="Symbol" w:hint="default"/>
      </w:rPr>
    </w:lvl>
    <w:lvl w:ilvl="1" w:tplc="120E1C36" w:tentative="1">
      <w:start w:val="1"/>
      <w:numFmt w:val="bullet"/>
      <w:lvlText w:val="o"/>
      <w:lvlJc w:val="left"/>
      <w:pPr>
        <w:tabs>
          <w:tab w:val="num" w:pos="1440"/>
        </w:tabs>
        <w:ind w:left="1440" w:hanging="360"/>
      </w:pPr>
      <w:rPr>
        <w:rFonts w:ascii="Courier New" w:hAnsi="Courier New" w:hint="default"/>
      </w:rPr>
    </w:lvl>
    <w:lvl w:ilvl="2" w:tplc="C936C69C" w:tentative="1">
      <w:start w:val="1"/>
      <w:numFmt w:val="bullet"/>
      <w:lvlText w:val=""/>
      <w:lvlJc w:val="left"/>
      <w:pPr>
        <w:tabs>
          <w:tab w:val="num" w:pos="2160"/>
        </w:tabs>
        <w:ind w:left="2160" w:hanging="360"/>
      </w:pPr>
      <w:rPr>
        <w:rFonts w:ascii="Wingdings" w:hAnsi="Wingdings" w:hint="default"/>
      </w:rPr>
    </w:lvl>
    <w:lvl w:ilvl="3" w:tplc="01B49712" w:tentative="1">
      <w:start w:val="1"/>
      <w:numFmt w:val="bullet"/>
      <w:lvlText w:val=""/>
      <w:lvlJc w:val="left"/>
      <w:pPr>
        <w:tabs>
          <w:tab w:val="num" w:pos="2880"/>
        </w:tabs>
        <w:ind w:left="2880" w:hanging="360"/>
      </w:pPr>
      <w:rPr>
        <w:rFonts w:ascii="Symbol" w:hAnsi="Symbol" w:hint="default"/>
      </w:rPr>
    </w:lvl>
    <w:lvl w:ilvl="4" w:tplc="2BE0A192" w:tentative="1">
      <w:start w:val="1"/>
      <w:numFmt w:val="bullet"/>
      <w:lvlText w:val="o"/>
      <w:lvlJc w:val="left"/>
      <w:pPr>
        <w:tabs>
          <w:tab w:val="num" w:pos="3600"/>
        </w:tabs>
        <w:ind w:left="3600" w:hanging="360"/>
      </w:pPr>
      <w:rPr>
        <w:rFonts w:ascii="Courier New" w:hAnsi="Courier New" w:hint="default"/>
      </w:rPr>
    </w:lvl>
    <w:lvl w:ilvl="5" w:tplc="F204156C" w:tentative="1">
      <w:start w:val="1"/>
      <w:numFmt w:val="bullet"/>
      <w:lvlText w:val=""/>
      <w:lvlJc w:val="left"/>
      <w:pPr>
        <w:tabs>
          <w:tab w:val="num" w:pos="4320"/>
        </w:tabs>
        <w:ind w:left="4320" w:hanging="360"/>
      </w:pPr>
      <w:rPr>
        <w:rFonts w:ascii="Wingdings" w:hAnsi="Wingdings" w:hint="default"/>
      </w:rPr>
    </w:lvl>
    <w:lvl w:ilvl="6" w:tplc="187C8ADE" w:tentative="1">
      <w:start w:val="1"/>
      <w:numFmt w:val="bullet"/>
      <w:lvlText w:val=""/>
      <w:lvlJc w:val="left"/>
      <w:pPr>
        <w:tabs>
          <w:tab w:val="num" w:pos="5040"/>
        </w:tabs>
        <w:ind w:left="5040" w:hanging="360"/>
      </w:pPr>
      <w:rPr>
        <w:rFonts w:ascii="Symbol" w:hAnsi="Symbol" w:hint="default"/>
      </w:rPr>
    </w:lvl>
    <w:lvl w:ilvl="7" w:tplc="E5C8C45E" w:tentative="1">
      <w:start w:val="1"/>
      <w:numFmt w:val="bullet"/>
      <w:lvlText w:val="o"/>
      <w:lvlJc w:val="left"/>
      <w:pPr>
        <w:tabs>
          <w:tab w:val="num" w:pos="5760"/>
        </w:tabs>
        <w:ind w:left="5760" w:hanging="360"/>
      </w:pPr>
      <w:rPr>
        <w:rFonts w:ascii="Courier New" w:hAnsi="Courier New" w:hint="default"/>
      </w:rPr>
    </w:lvl>
    <w:lvl w:ilvl="8" w:tplc="F2F64D3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D06E8F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70C75A36"/>
    <w:multiLevelType w:val="hybridMultilevel"/>
    <w:tmpl w:val="D680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736030">
    <w:abstractNumId w:val="0"/>
    <w:lvlOverride w:ilvl="0">
      <w:lvl w:ilvl="0">
        <w:start w:val="1"/>
        <w:numFmt w:val="bullet"/>
        <w:lvlText w:val="-"/>
        <w:legacy w:legacy="1" w:legacySpace="0" w:legacyIndent="360"/>
        <w:lvlJc w:val="left"/>
        <w:pPr>
          <w:ind w:left="360" w:hanging="360"/>
        </w:pPr>
      </w:lvl>
    </w:lvlOverride>
  </w:num>
  <w:num w:numId="2" w16cid:durableId="845249288">
    <w:abstractNumId w:val="22"/>
  </w:num>
  <w:num w:numId="3" w16cid:durableId="8690730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87332490">
    <w:abstractNumId w:val="23"/>
  </w:num>
  <w:num w:numId="5" w16cid:durableId="1680621699">
    <w:abstractNumId w:val="6"/>
  </w:num>
  <w:num w:numId="6" w16cid:durableId="2071493851">
    <w:abstractNumId w:val="3"/>
  </w:num>
  <w:num w:numId="7" w16cid:durableId="836769630">
    <w:abstractNumId w:val="19"/>
  </w:num>
  <w:num w:numId="8" w16cid:durableId="165853690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2027559601">
    <w:abstractNumId w:val="9"/>
  </w:num>
  <w:num w:numId="10" w16cid:durableId="1921478543">
    <w:abstractNumId w:val="10"/>
  </w:num>
  <w:num w:numId="11" w16cid:durableId="1001081134">
    <w:abstractNumId w:val="16"/>
  </w:num>
  <w:num w:numId="12" w16cid:durableId="1932931664">
    <w:abstractNumId w:val="13"/>
  </w:num>
  <w:num w:numId="13" w16cid:durableId="1549032304">
    <w:abstractNumId w:val="12"/>
  </w:num>
  <w:num w:numId="14" w16cid:durableId="1004014545">
    <w:abstractNumId w:val="4"/>
  </w:num>
  <w:num w:numId="15" w16cid:durableId="1159030634">
    <w:abstractNumId w:val="5"/>
  </w:num>
  <w:num w:numId="16" w16cid:durableId="1747222442">
    <w:abstractNumId w:val="11"/>
  </w:num>
  <w:num w:numId="17" w16cid:durableId="1235818132">
    <w:abstractNumId w:val="15"/>
  </w:num>
  <w:num w:numId="18" w16cid:durableId="1121724453">
    <w:abstractNumId w:val="21"/>
  </w:num>
  <w:num w:numId="19" w16cid:durableId="1285504651">
    <w:abstractNumId w:val="24"/>
  </w:num>
  <w:num w:numId="20" w16cid:durableId="1171871791">
    <w:abstractNumId w:val="14"/>
  </w:num>
  <w:num w:numId="21" w16cid:durableId="591624114">
    <w:abstractNumId w:val="17"/>
  </w:num>
  <w:num w:numId="22" w16cid:durableId="1299072136">
    <w:abstractNumId w:val="2"/>
  </w:num>
  <w:num w:numId="23" w16cid:durableId="1897428449">
    <w:abstractNumId w:val="8"/>
  </w:num>
  <w:num w:numId="24" w16cid:durableId="382215668">
    <w:abstractNumId w:val="20"/>
  </w:num>
  <w:num w:numId="25" w16cid:durableId="1962609592">
    <w:abstractNumId w:val="18"/>
  </w:num>
  <w:num w:numId="26" w16cid:durableId="1500151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7783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4235538">
    <w:abstractNumId w:val="1"/>
  </w:num>
  <w:num w:numId="29" w16cid:durableId="155499847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_x000a_嵛_x000a_P嵞_x000a_ 嵟_x000a_嵠ќ_x000a_P嵤翿顰ӟ᧸_x000a_ 嵥_x000a_嵦ќ_x000a_嵨翿_x000a_ 嵩_x000a_嵪߀ ќ_x000a_嵬翿_x000a_ 嵭_x000a_嵮_x000a_嵰_x000a_ 嵱ќ᩶_x000a_嵲_x000a_+嵹_x000a_"/>
    <w:docVar w:name="Registered" w:val="졄ΓӤӀŞ─ࣧɏǙໄӤ਀Ş좄ΓɏɘໄӤनŞ╸ࣧl죄Γɏ˗ໄlӤༀࢹ■ࣧlɏ̓줄ΓlӤཔࢹ◈ࣧlɏίໄl쥄ΓӤཨࢹ◰ࣧlɏЛໄlӤ즄Γ☘ࣧlɏ҇ໄlӤ࿀ࢹ♀ࣧ진ΓɏӳໄlӤ඀ࢹ♨ࣧlɏ쨄ΓໄlӤীŞ⚐ࣧlɏ׋ໄl쩄ΓӤੀŞ⚸ࣧlɏطໄl쪄Γ㚀Ş⛠ࣧńɏڣໄńӤ㛨Ş✈ࣧ쫄ΓlɏߧໄlӤ㜨Ş✰ࣧl쬄ΓࡓໄlӤ㝔Ş❘ࣧlɏࢿໄ쭄Γဈΐ㞀Ş➀ࣧlɏफໄl쮄Γးΐ㞨Ş➨ࣧlɏগໄlၨΐ㠔Ş쯄Γlɏਃໄl႘ΐ㠨Ş⟸ࣧl찄Γɏ੯ໄl჈ΐ㢔Ş⠠ࣧlɏ૛채Γlჸΐ㣀Ş⡈ࣧlɏେໄl첄Γᄨΐ㣔Ş⡰ࣧlɏளໄlᅘΐ쳄Γ⢘ࣧlɏటໄlᆈΐ㥔Ş⣀ࣧ촄Γɏಋໄlᆸΐ㦨Ş⣨ࣧńɏ쵄Γໄńᇨΐ숨Ӟ⤐ࣧlɏ฻ໄl춄Γመΐ쌀Ӟ⤸ࣧ"/>
    <w:docVar w:name="VAULT_ND_01cd8344-a059-48df-b38e-a62b627af89e" w:val=" "/>
    <w:docVar w:name="vault_nd_0b9026e6-154e-42a1-b4d5-86f9bbce2cd2" w:val=" "/>
    <w:docVar w:name="VAULT_ND_0ba53cac-aea1-4f3b-8c65-afe9d5ad2b69" w:val=" "/>
    <w:docVar w:name="vault_nd_126f4f6e-c262-4c88-897d-18ff69be2995" w:val=" "/>
    <w:docVar w:name="VAULT_ND_1337851c-c4e3-47d2-a9da-419d3a2fb10d" w:val=" "/>
    <w:docVar w:name="vault_nd_194077cb-3f94-473c-9557-9a0f8dd96bf4" w:val=" "/>
    <w:docVar w:name="vault_nd_1d9085f2-6ed3-4d21-a7e9-bdc3feee280e" w:val=" "/>
    <w:docVar w:name="VAULT_ND_214c233b-fdf0-4f8f-a18d-88b14c223a9f" w:val=" "/>
    <w:docVar w:name="vault_nd_2d7d6c3e-3c39-4365-b291-027613d2ae82" w:val=" "/>
    <w:docVar w:name="VAULT_ND_329b3e19-5abc-48dd-b27b-6c6a900afa84" w:val=" "/>
    <w:docVar w:name="VAULT_ND_39927c60-4a32-42e6-9d46-3614ad7fdf9c" w:val=" "/>
    <w:docVar w:name="VAULT_ND_39cedf2a-09a0-4e9f-aa19-2f8437f4e3c5" w:val=" "/>
    <w:docVar w:name="vault_nd_3cfcb7ac-273e-4702-abdb-4ff896daaa20" w:val=" "/>
    <w:docVar w:name="VAULT_ND_49eaec02-e01c-4de1-ad09-84c7944c2b9e" w:val=" "/>
    <w:docVar w:name="VAULT_ND_4a5ef749-2e6f-430a-8727-2e1c57095f40" w:val=" "/>
    <w:docVar w:name="vault_nd_50ddbba9-833b-4d56-bf2a-50a78a51bb95" w:val=" "/>
    <w:docVar w:name="vault_nd_604cc397-6d42-4348-940f-3dc267cbf671" w:val=" "/>
    <w:docVar w:name="vault_nd_61c22926-6738-4780-ae5b-78da77469c11" w:val=" "/>
    <w:docVar w:name="VAULT_ND_70ef5f8c-ba91-4323-8f13-6aea2874cb8c" w:val=" "/>
    <w:docVar w:name="vault_nd_74ef184e-338d-4b7c-9c3e-65caa5a5ed9c" w:val=" "/>
    <w:docVar w:name="VAULT_ND_7833e974-eb9a-4155-9cd3-02b1aae71927" w:val=" "/>
    <w:docVar w:name="vault_nd_79f69d37-cf4e-4660-b7d4-251b28d72758" w:val=" "/>
    <w:docVar w:name="VAULT_ND_7eab5955-63d2-400a-bb0b-cf651e21df51" w:val=" "/>
    <w:docVar w:name="VAULT_ND_82f468e0-6628-4561-acc4-8021d180e5a8" w:val=" "/>
    <w:docVar w:name="VAULT_ND_863bad3d-2914-4b20-bd11-d190933fef44" w:val=" "/>
    <w:docVar w:name="vault_nd_8dd0c1ee-ad3c-43ce-8a95-74deda83bc89" w:val=" "/>
    <w:docVar w:name="vault_nd_9180909c-2655-4bc4-b1b2-be819d750ead" w:val=" "/>
    <w:docVar w:name="VAULT_ND_9377585a-c6ea-4df3-802c-58d72c9981da" w:val=" "/>
    <w:docVar w:name="vault_nd_99454611-ebaf-4ea6-a675-7ce12a7f32c5" w:val=" "/>
    <w:docVar w:name="VAULT_ND_9cba2418-b986-4b99-8082-386786e2777b" w:val=" "/>
    <w:docVar w:name="VAULT_ND_aebf6968-7717-4ee1-9c37-59939ae61768" w:val=" "/>
    <w:docVar w:name="vault_nd_af19efbc-dace-4781-ae3b-7726b5e7dd28" w:val=" "/>
    <w:docVar w:name="vault_nd_af39a938-3e51-4547-a7db-b82c1528e12d" w:val=" "/>
    <w:docVar w:name="vault_nd_b4211309-8f94-4e4d-89c0-c69ade0c166b" w:val=" "/>
    <w:docVar w:name="vault_nd_b4eab204-277e-468a-a3b1-a4a257e5ba40" w:val=" "/>
    <w:docVar w:name="vault_nd_b5ac11a1-560c-44df-8b2e-4069fcac5c10" w:val=" "/>
    <w:docVar w:name="vault_nd_b9229f06-18cc-4d6e-9fe0-ee82a549d865" w:val=" "/>
    <w:docVar w:name="vault_nd_bb52cdf2-9194-4f49-b4d1-89169e67da56" w:val=" "/>
    <w:docVar w:name="vault_nd_bfd571dd-0c02-4a0f-9e63-abe6fc1535d3" w:val=" "/>
    <w:docVar w:name="vault_nd_c1934930-9317-4621-a62b-c724ab0cfaba" w:val=" "/>
    <w:docVar w:name="VAULT_ND_c6d7309b-b0f0-440e-884b-3dfe5b06fd9d" w:val=" "/>
    <w:docVar w:name="vault_nd_c745234b-920a-4398-b666-5fea0341ad6e" w:val=" "/>
    <w:docVar w:name="vault_nd_c91c8f0f-4cb4-4ab6-a172-3c362845230f" w:val=" "/>
    <w:docVar w:name="VAULT_ND_c924131b-c64b-435f-8516-0d556479d78c" w:val=" "/>
    <w:docVar w:name="vault_nd_ce7a5aaf-cbfa-4fa5-bf4b-02400b9d6009" w:val=" "/>
    <w:docVar w:name="VAULT_ND_d146b19c-be04-48da-98a2-b295c0e664ec" w:val=" "/>
    <w:docVar w:name="vault_nd_d8c35c7d-95c1-4940-a2a3-676968d827e2" w:val=" "/>
    <w:docVar w:name="VAULT_ND_e68feea3-f7db-4740-90e3-54b5ea7637b6" w:val=" "/>
    <w:docVar w:name="vault_nd_e85863a4-d03e-447d-83d8-7cf6f744adb4" w:val=" "/>
    <w:docVar w:name="vault_nd_e998c4df-71d0-493e-81e5-9ff26ad4c1bd" w:val=" "/>
    <w:docVar w:name="vault_nd_eb1cacc1-2b2b-4dbf-9ac8-91abb5716bab" w:val=" "/>
    <w:docVar w:name="vault_nd_efd42af2-5359-4add-bf8c-f30ba0e54c4b" w:val=" "/>
    <w:docVar w:name="vault_nd_f059232c-4a7e-48bf-8981-060602452cd4" w:val=" "/>
    <w:docVar w:name="vault_nd_f57c76a1-0db3-4f38-8dc4-cdeb2849cd34" w:val=" "/>
    <w:docVar w:name="VAULT_ND_f74de23d-c40b-4dc1-8eef-8a895f6f08ab" w:val=" "/>
    <w:docVar w:name="Version" w:val="橄ㄴ퍘ट੾찔㈇"/>
  </w:docVars>
  <w:rsids>
    <w:rsidRoot w:val="006F355F"/>
    <w:rsid w:val="00000EBE"/>
    <w:rsid w:val="00002D0A"/>
    <w:rsid w:val="00002ECA"/>
    <w:rsid w:val="000030BD"/>
    <w:rsid w:val="00004B47"/>
    <w:rsid w:val="0001133C"/>
    <w:rsid w:val="00013F2C"/>
    <w:rsid w:val="00015004"/>
    <w:rsid w:val="00017168"/>
    <w:rsid w:val="00020023"/>
    <w:rsid w:val="0002171E"/>
    <w:rsid w:val="00025674"/>
    <w:rsid w:val="00026530"/>
    <w:rsid w:val="00033320"/>
    <w:rsid w:val="000432A6"/>
    <w:rsid w:val="000502D0"/>
    <w:rsid w:val="00050CEA"/>
    <w:rsid w:val="00053A2D"/>
    <w:rsid w:val="000563DF"/>
    <w:rsid w:val="00057230"/>
    <w:rsid w:val="00057594"/>
    <w:rsid w:val="000626F7"/>
    <w:rsid w:val="00062F78"/>
    <w:rsid w:val="00065FBD"/>
    <w:rsid w:val="00066278"/>
    <w:rsid w:val="00071E13"/>
    <w:rsid w:val="00074EBE"/>
    <w:rsid w:val="00077045"/>
    <w:rsid w:val="00077D7E"/>
    <w:rsid w:val="000921CF"/>
    <w:rsid w:val="00096108"/>
    <w:rsid w:val="0009656B"/>
    <w:rsid w:val="00097258"/>
    <w:rsid w:val="00097959"/>
    <w:rsid w:val="000A146D"/>
    <w:rsid w:val="000A5561"/>
    <w:rsid w:val="000A74F5"/>
    <w:rsid w:val="000A7E97"/>
    <w:rsid w:val="000B385D"/>
    <w:rsid w:val="000B78B1"/>
    <w:rsid w:val="000C4214"/>
    <w:rsid w:val="000C4840"/>
    <w:rsid w:val="000C5A14"/>
    <w:rsid w:val="000D004A"/>
    <w:rsid w:val="000D4B9B"/>
    <w:rsid w:val="000E1F94"/>
    <w:rsid w:val="000E3DD8"/>
    <w:rsid w:val="000F0084"/>
    <w:rsid w:val="000F00C6"/>
    <w:rsid w:val="000F54E8"/>
    <w:rsid w:val="000F5D97"/>
    <w:rsid w:val="000F7049"/>
    <w:rsid w:val="00104FBB"/>
    <w:rsid w:val="00105709"/>
    <w:rsid w:val="0010748C"/>
    <w:rsid w:val="001117F0"/>
    <w:rsid w:val="001121FC"/>
    <w:rsid w:val="00113CBB"/>
    <w:rsid w:val="001169DF"/>
    <w:rsid w:val="00121ECA"/>
    <w:rsid w:val="0012570F"/>
    <w:rsid w:val="001307AC"/>
    <w:rsid w:val="00135E36"/>
    <w:rsid w:val="001367F6"/>
    <w:rsid w:val="00136E4F"/>
    <w:rsid w:val="00140E4A"/>
    <w:rsid w:val="00145B07"/>
    <w:rsid w:val="0015279D"/>
    <w:rsid w:val="00152983"/>
    <w:rsid w:val="00152C59"/>
    <w:rsid w:val="0015426E"/>
    <w:rsid w:val="00154772"/>
    <w:rsid w:val="00155F8F"/>
    <w:rsid w:val="001631BE"/>
    <w:rsid w:val="00163A7E"/>
    <w:rsid w:val="00165080"/>
    <w:rsid w:val="00166106"/>
    <w:rsid w:val="001673F2"/>
    <w:rsid w:val="00167CBF"/>
    <w:rsid w:val="00170646"/>
    <w:rsid w:val="001708BA"/>
    <w:rsid w:val="0017130D"/>
    <w:rsid w:val="0018177A"/>
    <w:rsid w:val="00182135"/>
    <w:rsid w:val="00192CA0"/>
    <w:rsid w:val="00194185"/>
    <w:rsid w:val="0019477A"/>
    <w:rsid w:val="00194DA5"/>
    <w:rsid w:val="00195B90"/>
    <w:rsid w:val="001968CA"/>
    <w:rsid w:val="001A3549"/>
    <w:rsid w:val="001A39CF"/>
    <w:rsid w:val="001A3FAE"/>
    <w:rsid w:val="001A5776"/>
    <w:rsid w:val="001B07DB"/>
    <w:rsid w:val="001B3AA7"/>
    <w:rsid w:val="001B676A"/>
    <w:rsid w:val="001C04FB"/>
    <w:rsid w:val="001C126C"/>
    <w:rsid w:val="001C23E7"/>
    <w:rsid w:val="001C3107"/>
    <w:rsid w:val="001C6EB3"/>
    <w:rsid w:val="001C7A57"/>
    <w:rsid w:val="001D1251"/>
    <w:rsid w:val="001D33AA"/>
    <w:rsid w:val="001D5091"/>
    <w:rsid w:val="001D52E7"/>
    <w:rsid w:val="001D54BD"/>
    <w:rsid w:val="001E035C"/>
    <w:rsid w:val="001E1561"/>
    <w:rsid w:val="001E1AB3"/>
    <w:rsid w:val="001E6A7B"/>
    <w:rsid w:val="001E7AA7"/>
    <w:rsid w:val="001F3714"/>
    <w:rsid w:val="001F38FB"/>
    <w:rsid w:val="001F4239"/>
    <w:rsid w:val="001F5F79"/>
    <w:rsid w:val="00201D95"/>
    <w:rsid w:val="00201EDF"/>
    <w:rsid w:val="00204B35"/>
    <w:rsid w:val="00211542"/>
    <w:rsid w:val="00212069"/>
    <w:rsid w:val="0021217A"/>
    <w:rsid w:val="00215C04"/>
    <w:rsid w:val="002160A8"/>
    <w:rsid w:val="00224591"/>
    <w:rsid w:val="0022730C"/>
    <w:rsid w:val="00231DB6"/>
    <w:rsid w:val="0024114F"/>
    <w:rsid w:val="002414B8"/>
    <w:rsid w:val="00254D2B"/>
    <w:rsid w:val="00260C3F"/>
    <w:rsid w:val="00261B66"/>
    <w:rsid w:val="00271E47"/>
    <w:rsid w:val="00274A94"/>
    <w:rsid w:val="00275597"/>
    <w:rsid w:val="002771C5"/>
    <w:rsid w:val="0028385D"/>
    <w:rsid w:val="00287CEB"/>
    <w:rsid w:val="00291CCF"/>
    <w:rsid w:val="002A2987"/>
    <w:rsid w:val="002A3383"/>
    <w:rsid w:val="002A4BC9"/>
    <w:rsid w:val="002B0528"/>
    <w:rsid w:val="002B336F"/>
    <w:rsid w:val="002C3105"/>
    <w:rsid w:val="002D0A32"/>
    <w:rsid w:val="002D3056"/>
    <w:rsid w:val="002E3CC4"/>
    <w:rsid w:val="002F6A8A"/>
    <w:rsid w:val="00301FB6"/>
    <w:rsid w:val="00305CEE"/>
    <w:rsid w:val="00310B9A"/>
    <w:rsid w:val="00310BE0"/>
    <w:rsid w:val="00315E3B"/>
    <w:rsid w:val="0031605F"/>
    <w:rsid w:val="00316588"/>
    <w:rsid w:val="00316C1F"/>
    <w:rsid w:val="00316CCF"/>
    <w:rsid w:val="00320F70"/>
    <w:rsid w:val="003212A8"/>
    <w:rsid w:val="003236D9"/>
    <w:rsid w:val="00326700"/>
    <w:rsid w:val="003271CB"/>
    <w:rsid w:val="0033152B"/>
    <w:rsid w:val="003332F0"/>
    <w:rsid w:val="00333A00"/>
    <w:rsid w:val="00343D1F"/>
    <w:rsid w:val="0034604F"/>
    <w:rsid w:val="00350CA5"/>
    <w:rsid w:val="00350FE3"/>
    <w:rsid w:val="003644AE"/>
    <w:rsid w:val="00364933"/>
    <w:rsid w:val="00365BBB"/>
    <w:rsid w:val="0036798C"/>
    <w:rsid w:val="0037382A"/>
    <w:rsid w:val="00376C17"/>
    <w:rsid w:val="00377DD3"/>
    <w:rsid w:val="0038042D"/>
    <w:rsid w:val="00385B2D"/>
    <w:rsid w:val="003912D0"/>
    <w:rsid w:val="00393F4C"/>
    <w:rsid w:val="00394C33"/>
    <w:rsid w:val="003957C9"/>
    <w:rsid w:val="003A2CCD"/>
    <w:rsid w:val="003B1AB2"/>
    <w:rsid w:val="003B594A"/>
    <w:rsid w:val="003C2189"/>
    <w:rsid w:val="003C4889"/>
    <w:rsid w:val="003C4D35"/>
    <w:rsid w:val="003C6D26"/>
    <w:rsid w:val="003C7491"/>
    <w:rsid w:val="003D0AF5"/>
    <w:rsid w:val="003D4227"/>
    <w:rsid w:val="003E0871"/>
    <w:rsid w:val="003E1542"/>
    <w:rsid w:val="003E51A3"/>
    <w:rsid w:val="003F07B4"/>
    <w:rsid w:val="003F55BA"/>
    <w:rsid w:val="00400530"/>
    <w:rsid w:val="0040294B"/>
    <w:rsid w:val="00407D20"/>
    <w:rsid w:val="00412D47"/>
    <w:rsid w:val="004133E7"/>
    <w:rsid w:val="004200AB"/>
    <w:rsid w:val="0042171E"/>
    <w:rsid w:val="0042486F"/>
    <w:rsid w:val="00424B3F"/>
    <w:rsid w:val="00426218"/>
    <w:rsid w:val="00426942"/>
    <w:rsid w:val="00433386"/>
    <w:rsid w:val="00437B3F"/>
    <w:rsid w:val="00441065"/>
    <w:rsid w:val="00451AC9"/>
    <w:rsid w:val="00451BC9"/>
    <w:rsid w:val="0045438F"/>
    <w:rsid w:val="00454E12"/>
    <w:rsid w:val="004555D7"/>
    <w:rsid w:val="00466A3D"/>
    <w:rsid w:val="00467B87"/>
    <w:rsid w:val="00471983"/>
    <w:rsid w:val="00485652"/>
    <w:rsid w:val="004861CD"/>
    <w:rsid w:val="0048625E"/>
    <w:rsid w:val="0048738E"/>
    <w:rsid w:val="0049064C"/>
    <w:rsid w:val="00490776"/>
    <w:rsid w:val="00490CFD"/>
    <w:rsid w:val="004927F6"/>
    <w:rsid w:val="00495434"/>
    <w:rsid w:val="0049600F"/>
    <w:rsid w:val="004A41EA"/>
    <w:rsid w:val="004B31A0"/>
    <w:rsid w:val="004B65D8"/>
    <w:rsid w:val="004C204F"/>
    <w:rsid w:val="004C2C2F"/>
    <w:rsid w:val="004C57C4"/>
    <w:rsid w:val="004D210C"/>
    <w:rsid w:val="004D54EB"/>
    <w:rsid w:val="004D57C4"/>
    <w:rsid w:val="004D703B"/>
    <w:rsid w:val="004E02E6"/>
    <w:rsid w:val="004F1FAB"/>
    <w:rsid w:val="00506D37"/>
    <w:rsid w:val="005150FE"/>
    <w:rsid w:val="00516353"/>
    <w:rsid w:val="00523EA8"/>
    <w:rsid w:val="005315B4"/>
    <w:rsid w:val="00532BBC"/>
    <w:rsid w:val="00533A9A"/>
    <w:rsid w:val="005359B0"/>
    <w:rsid w:val="00545C5C"/>
    <w:rsid w:val="00553C0E"/>
    <w:rsid w:val="005546F7"/>
    <w:rsid w:val="005653BF"/>
    <w:rsid w:val="0057690E"/>
    <w:rsid w:val="005824DF"/>
    <w:rsid w:val="005939FE"/>
    <w:rsid w:val="005A194E"/>
    <w:rsid w:val="005A217E"/>
    <w:rsid w:val="005B1C76"/>
    <w:rsid w:val="005B2C2F"/>
    <w:rsid w:val="005B3303"/>
    <w:rsid w:val="005B4C85"/>
    <w:rsid w:val="005B79B5"/>
    <w:rsid w:val="005C6DB7"/>
    <w:rsid w:val="005C7CE4"/>
    <w:rsid w:val="005D0A07"/>
    <w:rsid w:val="005D0D2A"/>
    <w:rsid w:val="005D4563"/>
    <w:rsid w:val="005D5EF5"/>
    <w:rsid w:val="005D629B"/>
    <w:rsid w:val="005D6CAA"/>
    <w:rsid w:val="005E28B4"/>
    <w:rsid w:val="005E4122"/>
    <w:rsid w:val="005E7363"/>
    <w:rsid w:val="005F7B74"/>
    <w:rsid w:val="00601F55"/>
    <w:rsid w:val="00602F78"/>
    <w:rsid w:val="00607BAF"/>
    <w:rsid w:val="00615347"/>
    <w:rsid w:val="006165A8"/>
    <w:rsid w:val="00617032"/>
    <w:rsid w:val="006170F3"/>
    <w:rsid w:val="006217C3"/>
    <w:rsid w:val="006236FF"/>
    <w:rsid w:val="00631DF2"/>
    <w:rsid w:val="00634DE8"/>
    <w:rsid w:val="00635D09"/>
    <w:rsid w:val="00635EB6"/>
    <w:rsid w:val="00642B3D"/>
    <w:rsid w:val="006447DD"/>
    <w:rsid w:val="00650148"/>
    <w:rsid w:val="00652A5A"/>
    <w:rsid w:val="00652B7B"/>
    <w:rsid w:val="0065370E"/>
    <w:rsid w:val="00653FFB"/>
    <w:rsid w:val="00655066"/>
    <w:rsid w:val="006653AF"/>
    <w:rsid w:val="00666742"/>
    <w:rsid w:val="006667EC"/>
    <w:rsid w:val="00667FD1"/>
    <w:rsid w:val="00676313"/>
    <w:rsid w:val="0068606B"/>
    <w:rsid w:val="006870DD"/>
    <w:rsid w:val="00695A7D"/>
    <w:rsid w:val="006A2110"/>
    <w:rsid w:val="006A5781"/>
    <w:rsid w:val="006A70AD"/>
    <w:rsid w:val="006B2499"/>
    <w:rsid w:val="006B6872"/>
    <w:rsid w:val="006D078E"/>
    <w:rsid w:val="006E08C0"/>
    <w:rsid w:val="006F355F"/>
    <w:rsid w:val="006F5AA8"/>
    <w:rsid w:val="00701165"/>
    <w:rsid w:val="00704F21"/>
    <w:rsid w:val="0070556A"/>
    <w:rsid w:val="007058B8"/>
    <w:rsid w:val="0071118F"/>
    <w:rsid w:val="007116E4"/>
    <w:rsid w:val="007132B8"/>
    <w:rsid w:val="00715163"/>
    <w:rsid w:val="00717AD9"/>
    <w:rsid w:val="00717D9B"/>
    <w:rsid w:val="00720D11"/>
    <w:rsid w:val="00720FEA"/>
    <w:rsid w:val="007221D0"/>
    <w:rsid w:val="0072332E"/>
    <w:rsid w:val="00723A41"/>
    <w:rsid w:val="00727772"/>
    <w:rsid w:val="007322A8"/>
    <w:rsid w:val="00735001"/>
    <w:rsid w:val="0073510C"/>
    <w:rsid w:val="00745A8A"/>
    <w:rsid w:val="00747139"/>
    <w:rsid w:val="0074735A"/>
    <w:rsid w:val="00747A23"/>
    <w:rsid w:val="00747AF8"/>
    <w:rsid w:val="00747F56"/>
    <w:rsid w:val="007503BA"/>
    <w:rsid w:val="00751224"/>
    <w:rsid w:val="00753EC8"/>
    <w:rsid w:val="007567A1"/>
    <w:rsid w:val="00764143"/>
    <w:rsid w:val="00764A9C"/>
    <w:rsid w:val="007752A2"/>
    <w:rsid w:val="00782B73"/>
    <w:rsid w:val="0078356B"/>
    <w:rsid w:val="00784830"/>
    <w:rsid w:val="00785FA3"/>
    <w:rsid w:val="00787518"/>
    <w:rsid w:val="007940A6"/>
    <w:rsid w:val="00795F73"/>
    <w:rsid w:val="00796D85"/>
    <w:rsid w:val="00797A72"/>
    <w:rsid w:val="007A0A69"/>
    <w:rsid w:val="007A10DC"/>
    <w:rsid w:val="007A167E"/>
    <w:rsid w:val="007A18A5"/>
    <w:rsid w:val="007B0575"/>
    <w:rsid w:val="007B6A1A"/>
    <w:rsid w:val="007B6A7D"/>
    <w:rsid w:val="007C4551"/>
    <w:rsid w:val="007C46BE"/>
    <w:rsid w:val="007D125A"/>
    <w:rsid w:val="007D1E16"/>
    <w:rsid w:val="007E33A0"/>
    <w:rsid w:val="007E3D26"/>
    <w:rsid w:val="007E765C"/>
    <w:rsid w:val="007E7811"/>
    <w:rsid w:val="007F47FC"/>
    <w:rsid w:val="007F51D1"/>
    <w:rsid w:val="0080030F"/>
    <w:rsid w:val="008019BA"/>
    <w:rsid w:val="008034AF"/>
    <w:rsid w:val="00810103"/>
    <w:rsid w:val="008124C4"/>
    <w:rsid w:val="00814F92"/>
    <w:rsid w:val="008160CF"/>
    <w:rsid w:val="008172A2"/>
    <w:rsid w:val="008219E8"/>
    <w:rsid w:val="008246C2"/>
    <w:rsid w:val="00835185"/>
    <w:rsid w:val="00836633"/>
    <w:rsid w:val="008439CE"/>
    <w:rsid w:val="00843F99"/>
    <w:rsid w:val="00846A92"/>
    <w:rsid w:val="00850C88"/>
    <w:rsid w:val="00853A6F"/>
    <w:rsid w:val="00854911"/>
    <w:rsid w:val="0086011F"/>
    <w:rsid w:val="00860335"/>
    <w:rsid w:val="00860931"/>
    <w:rsid w:val="00860B30"/>
    <w:rsid w:val="00865DE1"/>
    <w:rsid w:val="00865E04"/>
    <w:rsid w:val="0086618F"/>
    <w:rsid w:val="00871DC1"/>
    <w:rsid w:val="00872B47"/>
    <w:rsid w:val="00874C32"/>
    <w:rsid w:val="00875FDE"/>
    <w:rsid w:val="008774B2"/>
    <w:rsid w:val="008836EC"/>
    <w:rsid w:val="0088394D"/>
    <w:rsid w:val="00883FA4"/>
    <w:rsid w:val="00886BCF"/>
    <w:rsid w:val="00886F52"/>
    <w:rsid w:val="00894F33"/>
    <w:rsid w:val="008953DC"/>
    <w:rsid w:val="008B4FFD"/>
    <w:rsid w:val="008C0A95"/>
    <w:rsid w:val="008C21E3"/>
    <w:rsid w:val="008C5220"/>
    <w:rsid w:val="008D6496"/>
    <w:rsid w:val="008E039E"/>
    <w:rsid w:val="008E0F9E"/>
    <w:rsid w:val="008E6CBF"/>
    <w:rsid w:val="008F3A98"/>
    <w:rsid w:val="008F3AD3"/>
    <w:rsid w:val="008F456D"/>
    <w:rsid w:val="008F59B0"/>
    <w:rsid w:val="009054A4"/>
    <w:rsid w:val="00914953"/>
    <w:rsid w:val="00914D79"/>
    <w:rsid w:val="00922E6E"/>
    <w:rsid w:val="00923EA0"/>
    <w:rsid w:val="009255D1"/>
    <w:rsid w:val="00925B7D"/>
    <w:rsid w:val="00926823"/>
    <w:rsid w:val="00926AF7"/>
    <w:rsid w:val="00934C58"/>
    <w:rsid w:val="00936CB3"/>
    <w:rsid w:val="00937372"/>
    <w:rsid w:val="009421F1"/>
    <w:rsid w:val="00943782"/>
    <w:rsid w:val="00943B26"/>
    <w:rsid w:val="009456A5"/>
    <w:rsid w:val="0094704F"/>
    <w:rsid w:val="00950193"/>
    <w:rsid w:val="0095061F"/>
    <w:rsid w:val="00951CE6"/>
    <w:rsid w:val="009568D0"/>
    <w:rsid w:val="00956AA3"/>
    <w:rsid w:val="0095774C"/>
    <w:rsid w:val="00960B25"/>
    <w:rsid w:val="00964F83"/>
    <w:rsid w:val="00967E78"/>
    <w:rsid w:val="009839AE"/>
    <w:rsid w:val="00984C26"/>
    <w:rsid w:val="009852A0"/>
    <w:rsid w:val="00987D41"/>
    <w:rsid w:val="00994AD9"/>
    <w:rsid w:val="0099687A"/>
    <w:rsid w:val="0099753F"/>
    <w:rsid w:val="009A2239"/>
    <w:rsid w:val="009A2F6B"/>
    <w:rsid w:val="009A2F81"/>
    <w:rsid w:val="009A5F20"/>
    <w:rsid w:val="009B038D"/>
    <w:rsid w:val="009B1009"/>
    <w:rsid w:val="009C25A2"/>
    <w:rsid w:val="009C309B"/>
    <w:rsid w:val="009D13C0"/>
    <w:rsid w:val="009D5834"/>
    <w:rsid w:val="009E0D66"/>
    <w:rsid w:val="009E0F2C"/>
    <w:rsid w:val="009E1762"/>
    <w:rsid w:val="009E2259"/>
    <w:rsid w:val="009E5026"/>
    <w:rsid w:val="009E53DD"/>
    <w:rsid w:val="009F25A1"/>
    <w:rsid w:val="009F2D60"/>
    <w:rsid w:val="009F48DD"/>
    <w:rsid w:val="009F6743"/>
    <w:rsid w:val="00A00F44"/>
    <w:rsid w:val="00A0138F"/>
    <w:rsid w:val="00A037EC"/>
    <w:rsid w:val="00A0509F"/>
    <w:rsid w:val="00A14C25"/>
    <w:rsid w:val="00A16094"/>
    <w:rsid w:val="00A1697A"/>
    <w:rsid w:val="00A24EBD"/>
    <w:rsid w:val="00A25ED0"/>
    <w:rsid w:val="00A3006C"/>
    <w:rsid w:val="00A40C63"/>
    <w:rsid w:val="00A4360F"/>
    <w:rsid w:val="00A45682"/>
    <w:rsid w:val="00A456B2"/>
    <w:rsid w:val="00A515D8"/>
    <w:rsid w:val="00A54103"/>
    <w:rsid w:val="00A54A27"/>
    <w:rsid w:val="00A71B5A"/>
    <w:rsid w:val="00A722BF"/>
    <w:rsid w:val="00A728BA"/>
    <w:rsid w:val="00A77185"/>
    <w:rsid w:val="00A839EE"/>
    <w:rsid w:val="00A86051"/>
    <w:rsid w:val="00A864C6"/>
    <w:rsid w:val="00A87B72"/>
    <w:rsid w:val="00A92184"/>
    <w:rsid w:val="00A96268"/>
    <w:rsid w:val="00A96474"/>
    <w:rsid w:val="00AA2A59"/>
    <w:rsid w:val="00AA5037"/>
    <w:rsid w:val="00AA64EF"/>
    <w:rsid w:val="00AB63E9"/>
    <w:rsid w:val="00AC0E35"/>
    <w:rsid w:val="00AD0D08"/>
    <w:rsid w:val="00AD1643"/>
    <w:rsid w:val="00AD1886"/>
    <w:rsid w:val="00AD5923"/>
    <w:rsid w:val="00AD6EBF"/>
    <w:rsid w:val="00AE057F"/>
    <w:rsid w:val="00AE0B88"/>
    <w:rsid w:val="00AE3537"/>
    <w:rsid w:val="00AE45E6"/>
    <w:rsid w:val="00B10C10"/>
    <w:rsid w:val="00B15F63"/>
    <w:rsid w:val="00B23F84"/>
    <w:rsid w:val="00B24570"/>
    <w:rsid w:val="00B27324"/>
    <w:rsid w:val="00B3573F"/>
    <w:rsid w:val="00B360EB"/>
    <w:rsid w:val="00B37B82"/>
    <w:rsid w:val="00B4246A"/>
    <w:rsid w:val="00B4609C"/>
    <w:rsid w:val="00B5107E"/>
    <w:rsid w:val="00B525BB"/>
    <w:rsid w:val="00B53F68"/>
    <w:rsid w:val="00B5583F"/>
    <w:rsid w:val="00B56FBB"/>
    <w:rsid w:val="00B65B4A"/>
    <w:rsid w:val="00B670CA"/>
    <w:rsid w:val="00B707D2"/>
    <w:rsid w:val="00B8123C"/>
    <w:rsid w:val="00B819C6"/>
    <w:rsid w:val="00B90F29"/>
    <w:rsid w:val="00B933EE"/>
    <w:rsid w:val="00BA1804"/>
    <w:rsid w:val="00BA2516"/>
    <w:rsid w:val="00BA4A54"/>
    <w:rsid w:val="00BA6690"/>
    <w:rsid w:val="00BB24F5"/>
    <w:rsid w:val="00BB25C0"/>
    <w:rsid w:val="00BB3351"/>
    <w:rsid w:val="00BB7B79"/>
    <w:rsid w:val="00BC0D2F"/>
    <w:rsid w:val="00BC26CE"/>
    <w:rsid w:val="00BD0B24"/>
    <w:rsid w:val="00BD56C0"/>
    <w:rsid w:val="00BE2A44"/>
    <w:rsid w:val="00BE639D"/>
    <w:rsid w:val="00BE7BE7"/>
    <w:rsid w:val="00BF3E6C"/>
    <w:rsid w:val="00C05A6A"/>
    <w:rsid w:val="00C11D68"/>
    <w:rsid w:val="00C12FD5"/>
    <w:rsid w:val="00C176EB"/>
    <w:rsid w:val="00C21518"/>
    <w:rsid w:val="00C35C12"/>
    <w:rsid w:val="00C40791"/>
    <w:rsid w:val="00C40A4A"/>
    <w:rsid w:val="00C420D9"/>
    <w:rsid w:val="00C500E4"/>
    <w:rsid w:val="00C510DD"/>
    <w:rsid w:val="00C57496"/>
    <w:rsid w:val="00C607F9"/>
    <w:rsid w:val="00C623C2"/>
    <w:rsid w:val="00C64B66"/>
    <w:rsid w:val="00C70156"/>
    <w:rsid w:val="00C830B4"/>
    <w:rsid w:val="00C85607"/>
    <w:rsid w:val="00C869C9"/>
    <w:rsid w:val="00C87F92"/>
    <w:rsid w:val="00C94915"/>
    <w:rsid w:val="00C96BE7"/>
    <w:rsid w:val="00CA181F"/>
    <w:rsid w:val="00CA6D3C"/>
    <w:rsid w:val="00CB224D"/>
    <w:rsid w:val="00CB4E07"/>
    <w:rsid w:val="00CB6890"/>
    <w:rsid w:val="00CC131F"/>
    <w:rsid w:val="00CC23F3"/>
    <w:rsid w:val="00CC7D21"/>
    <w:rsid w:val="00CD2AFD"/>
    <w:rsid w:val="00CD585C"/>
    <w:rsid w:val="00CD5F39"/>
    <w:rsid w:val="00CE005E"/>
    <w:rsid w:val="00CE1794"/>
    <w:rsid w:val="00CE2858"/>
    <w:rsid w:val="00CE4881"/>
    <w:rsid w:val="00CE4AAD"/>
    <w:rsid w:val="00CE7EA5"/>
    <w:rsid w:val="00CF4100"/>
    <w:rsid w:val="00D032EC"/>
    <w:rsid w:val="00D0425A"/>
    <w:rsid w:val="00D065D3"/>
    <w:rsid w:val="00D06642"/>
    <w:rsid w:val="00D10AD1"/>
    <w:rsid w:val="00D1177F"/>
    <w:rsid w:val="00D13247"/>
    <w:rsid w:val="00D15A41"/>
    <w:rsid w:val="00D1674C"/>
    <w:rsid w:val="00D20B7F"/>
    <w:rsid w:val="00D23129"/>
    <w:rsid w:val="00D25118"/>
    <w:rsid w:val="00D27DF0"/>
    <w:rsid w:val="00D3152F"/>
    <w:rsid w:val="00D31FFC"/>
    <w:rsid w:val="00D3235E"/>
    <w:rsid w:val="00D4339D"/>
    <w:rsid w:val="00D4446D"/>
    <w:rsid w:val="00D46FCB"/>
    <w:rsid w:val="00D47647"/>
    <w:rsid w:val="00D5107D"/>
    <w:rsid w:val="00D51D5E"/>
    <w:rsid w:val="00D52020"/>
    <w:rsid w:val="00D533CD"/>
    <w:rsid w:val="00D53DA2"/>
    <w:rsid w:val="00D70574"/>
    <w:rsid w:val="00D7123C"/>
    <w:rsid w:val="00D73AD4"/>
    <w:rsid w:val="00D74449"/>
    <w:rsid w:val="00D85A54"/>
    <w:rsid w:val="00D94133"/>
    <w:rsid w:val="00DA0C12"/>
    <w:rsid w:val="00DA3AFB"/>
    <w:rsid w:val="00DA66C2"/>
    <w:rsid w:val="00DB3DD5"/>
    <w:rsid w:val="00DB4EB3"/>
    <w:rsid w:val="00DB4EDE"/>
    <w:rsid w:val="00DB5692"/>
    <w:rsid w:val="00DB6C1F"/>
    <w:rsid w:val="00DC11D4"/>
    <w:rsid w:val="00DC1BCA"/>
    <w:rsid w:val="00DC29D5"/>
    <w:rsid w:val="00DC2B2A"/>
    <w:rsid w:val="00DC3288"/>
    <w:rsid w:val="00DC52A4"/>
    <w:rsid w:val="00DD6335"/>
    <w:rsid w:val="00DE161C"/>
    <w:rsid w:val="00DE1F9D"/>
    <w:rsid w:val="00DE4DE2"/>
    <w:rsid w:val="00DE5C62"/>
    <w:rsid w:val="00DE647B"/>
    <w:rsid w:val="00DF082E"/>
    <w:rsid w:val="00DF566E"/>
    <w:rsid w:val="00E01CCB"/>
    <w:rsid w:val="00E01CEC"/>
    <w:rsid w:val="00E05FA1"/>
    <w:rsid w:val="00E07AB9"/>
    <w:rsid w:val="00E1004E"/>
    <w:rsid w:val="00E129D4"/>
    <w:rsid w:val="00E137F1"/>
    <w:rsid w:val="00E23231"/>
    <w:rsid w:val="00E322CC"/>
    <w:rsid w:val="00E3301C"/>
    <w:rsid w:val="00E33DCC"/>
    <w:rsid w:val="00E421F5"/>
    <w:rsid w:val="00E44AA0"/>
    <w:rsid w:val="00E47C12"/>
    <w:rsid w:val="00E502C6"/>
    <w:rsid w:val="00E50780"/>
    <w:rsid w:val="00E54192"/>
    <w:rsid w:val="00E55975"/>
    <w:rsid w:val="00E63AEE"/>
    <w:rsid w:val="00E65CE9"/>
    <w:rsid w:val="00E6724B"/>
    <w:rsid w:val="00E70EBF"/>
    <w:rsid w:val="00E72102"/>
    <w:rsid w:val="00E74546"/>
    <w:rsid w:val="00E751AE"/>
    <w:rsid w:val="00E77108"/>
    <w:rsid w:val="00E7723E"/>
    <w:rsid w:val="00E951D7"/>
    <w:rsid w:val="00EA072F"/>
    <w:rsid w:val="00EA386A"/>
    <w:rsid w:val="00EB07F5"/>
    <w:rsid w:val="00EB0D5D"/>
    <w:rsid w:val="00EB3B55"/>
    <w:rsid w:val="00EB7B7F"/>
    <w:rsid w:val="00EC0B97"/>
    <w:rsid w:val="00EC15CB"/>
    <w:rsid w:val="00EC3751"/>
    <w:rsid w:val="00EC3890"/>
    <w:rsid w:val="00EC4854"/>
    <w:rsid w:val="00EC7175"/>
    <w:rsid w:val="00ED4C36"/>
    <w:rsid w:val="00ED4C4D"/>
    <w:rsid w:val="00ED5FAC"/>
    <w:rsid w:val="00EE0CA3"/>
    <w:rsid w:val="00EE6100"/>
    <w:rsid w:val="00EF175D"/>
    <w:rsid w:val="00EF41BE"/>
    <w:rsid w:val="00EF6479"/>
    <w:rsid w:val="00EF7441"/>
    <w:rsid w:val="00F0096E"/>
    <w:rsid w:val="00F028D1"/>
    <w:rsid w:val="00F04145"/>
    <w:rsid w:val="00F04F47"/>
    <w:rsid w:val="00F05FC8"/>
    <w:rsid w:val="00F11889"/>
    <w:rsid w:val="00F159DA"/>
    <w:rsid w:val="00F236A8"/>
    <w:rsid w:val="00F24842"/>
    <w:rsid w:val="00F30600"/>
    <w:rsid w:val="00F40271"/>
    <w:rsid w:val="00F41784"/>
    <w:rsid w:val="00F454D7"/>
    <w:rsid w:val="00F46005"/>
    <w:rsid w:val="00F46324"/>
    <w:rsid w:val="00F46AA3"/>
    <w:rsid w:val="00F479C3"/>
    <w:rsid w:val="00F55C2A"/>
    <w:rsid w:val="00F617E0"/>
    <w:rsid w:val="00F81022"/>
    <w:rsid w:val="00F9065B"/>
    <w:rsid w:val="00F91D8D"/>
    <w:rsid w:val="00F967AA"/>
    <w:rsid w:val="00FA13B9"/>
    <w:rsid w:val="00FA2831"/>
    <w:rsid w:val="00FA41D1"/>
    <w:rsid w:val="00FA50D9"/>
    <w:rsid w:val="00FA65BC"/>
    <w:rsid w:val="00FB0377"/>
    <w:rsid w:val="00FB5FED"/>
    <w:rsid w:val="00FB6695"/>
    <w:rsid w:val="00FC0B39"/>
    <w:rsid w:val="00FC4711"/>
    <w:rsid w:val="00FD4475"/>
    <w:rsid w:val="00FD5C58"/>
    <w:rsid w:val="00FE46B1"/>
    <w:rsid w:val="00FE4E4C"/>
    <w:rsid w:val="00FE7436"/>
    <w:rsid w:val="00FF25DE"/>
    <w:rsid w:val="00FF4F5A"/>
    <w:rsid w:val="00FF62E8"/>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07C70"/>
  <w15:chartTrackingRefBased/>
  <w15:docId w15:val="{FB91CD96-7726-43CC-BC16-1AF0E01F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70E"/>
    <w:pPr>
      <w:widowControl w:val="0"/>
      <w:tabs>
        <w:tab w:val="left" w:pos="567"/>
      </w:tabs>
      <w:adjustRightInd w:val="0"/>
      <w:spacing w:line="260" w:lineRule="exact"/>
      <w:jc w:val="both"/>
      <w:textAlignment w:val="baseline"/>
    </w:pPr>
    <w:rPr>
      <w:sz w:val="22"/>
      <w:lang w:val="en-GB" w:eastAsia="en-GB"/>
    </w:rPr>
  </w:style>
  <w:style w:type="paragraph" w:styleId="Heading1">
    <w:name w:val="heading 1"/>
    <w:basedOn w:val="Normal"/>
    <w:next w:val="Normal"/>
    <w:qFormat/>
    <w:rsid w:val="00F967AA"/>
    <w:pPr>
      <w:spacing w:before="240" w:after="120"/>
      <w:ind w:left="357" w:hanging="357"/>
      <w:jc w:val="center"/>
      <w:outlineLvl w:val="0"/>
    </w:pPr>
    <w:rPr>
      <w:b/>
      <w:caps/>
      <w:sz w:val="26"/>
      <w:lang w:val="en-US"/>
    </w:rPr>
  </w:style>
  <w:style w:type="paragraph" w:styleId="Heading2">
    <w:name w:val="heading 2"/>
    <w:basedOn w:val="Normal"/>
    <w:next w:val="Normal"/>
    <w:qFormat/>
    <w:rsid w:val="0065370E"/>
    <w:pPr>
      <w:keepNext/>
      <w:spacing w:before="240" w:after="60"/>
      <w:outlineLvl w:val="1"/>
    </w:pPr>
    <w:rPr>
      <w:rFonts w:ascii="Helvetica" w:hAnsi="Helvetica"/>
      <w:b/>
      <w:i/>
      <w:sz w:val="24"/>
    </w:rPr>
  </w:style>
  <w:style w:type="paragraph" w:styleId="Heading3">
    <w:name w:val="heading 3"/>
    <w:basedOn w:val="Normal"/>
    <w:next w:val="Normal"/>
    <w:qFormat/>
    <w:rsid w:val="0065370E"/>
    <w:pPr>
      <w:keepNext/>
      <w:keepLines/>
      <w:spacing w:before="120" w:after="80"/>
      <w:outlineLvl w:val="2"/>
    </w:pPr>
    <w:rPr>
      <w:b/>
      <w:kern w:val="28"/>
      <w:sz w:val="24"/>
      <w:lang w:val="en-US"/>
    </w:rPr>
  </w:style>
  <w:style w:type="paragraph" w:styleId="Heading4">
    <w:name w:val="heading 4"/>
    <w:basedOn w:val="Normal"/>
    <w:next w:val="Normal"/>
    <w:qFormat/>
    <w:rsid w:val="0065370E"/>
    <w:pPr>
      <w:keepNext/>
      <w:outlineLvl w:val="3"/>
    </w:pPr>
    <w:rPr>
      <w:b/>
      <w:noProof/>
    </w:rPr>
  </w:style>
  <w:style w:type="paragraph" w:styleId="Heading5">
    <w:name w:val="heading 5"/>
    <w:basedOn w:val="Normal"/>
    <w:next w:val="Normal"/>
    <w:qFormat/>
    <w:rsid w:val="0065370E"/>
    <w:pPr>
      <w:keepNext/>
      <w:outlineLvl w:val="4"/>
    </w:pPr>
    <w:rPr>
      <w:noProof/>
    </w:rPr>
  </w:style>
  <w:style w:type="paragraph" w:styleId="Heading6">
    <w:name w:val="heading 6"/>
    <w:basedOn w:val="Normal"/>
    <w:next w:val="Normal"/>
    <w:qFormat/>
    <w:rsid w:val="0065370E"/>
    <w:pPr>
      <w:keepNext/>
      <w:tabs>
        <w:tab w:val="left" w:pos="-720"/>
        <w:tab w:val="left" w:pos="4536"/>
      </w:tabs>
      <w:suppressAutoHyphens/>
      <w:outlineLvl w:val="5"/>
    </w:pPr>
    <w:rPr>
      <w:i/>
    </w:rPr>
  </w:style>
  <w:style w:type="paragraph" w:styleId="Heading7">
    <w:name w:val="heading 7"/>
    <w:basedOn w:val="Normal"/>
    <w:next w:val="Normal"/>
    <w:qFormat/>
    <w:rsid w:val="0065370E"/>
    <w:pPr>
      <w:keepNext/>
      <w:tabs>
        <w:tab w:val="left" w:pos="-720"/>
        <w:tab w:val="left" w:pos="4536"/>
      </w:tabs>
      <w:suppressAutoHyphens/>
      <w:outlineLvl w:val="6"/>
    </w:pPr>
    <w:rPr>
      <w:i/>
    </w:rPr>
  </w:style>
  <w:style w:type="paragraph" w:styleId="Heading8">
    <w:name w:val="heading 8"/>
    <w:basedOn w:val="Normal"/>
    <w:next w:val="Normal"/>
    <w:qFormat/>
    <w:rsid w:val="0065370E"/>
    <w:pPr>
      <w:keepNext/>
      <w:ind w:left="567" w:hanging="567"/>
      <w:outlineLvl w:val="7"/>
    </w:pPr>
    <w:rPr>
      <w:b/>
      <w:i/>
    </w:rPr>
  </w:style>
  <w:style w:type="paragraph" w:styleId="Heading9">
    <w:name w:val="heading 9"/>
    <w:basedOn w:val="Normal"/>
    <w:next w:val="Normal"/>
    <w:qFormat/>
    <w:rsid w:val="0065370E"/>
    <w:pPr>
      <w:keepNex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5370E"/>
    <w:pPr>
      <w:tabs>
        <w:tab w:val="center" w:pos="4153"/>
        <w:tab w:val="right" w:pos="8306"/>
      </w:tabs>
      <w:spacing w:line="240" w:lineRule="auto"/>
    </w:pPr>
    <w:rPr>
      <w:rFonts w:ascii="Helvetica" w:hAnsi="Helvetica"/>
      <w:sz w:val="20"/>
    </w:rPr>
  </w:style>
  <w:style w:type="paragraph" w:styleId="Footer">
    <w:name w:val="footer"/>
    <w:basedOn w:val="Normal"/>
    <w:rsid w:val="0065370E"/>
    <w:pPr>
      <w:tabs>
        <w:tab w:val="center" w:pos="4536"/>
        <w:tab w:val="center" w:pos="8930"/>
      </w:tabs>
      <w:spacing w:line="240" w:lineRule="auto"/>
    </w:pPr>
    <w:rPr>
      <w:rFonts w:ascii="Helvetica" w:hAnsi="Helvetica"/>
      <w:sz w:val="16"/>
    </w:rPr>
  </w:style>
  <w:style w:type="character" w:styleId="PageNumber">
    <w:name w:val="page number"/>
    <w:rsid w:val="0065370E"/>
    <w:rPr>
      <w:rFonts w:cs="Times New Roman"/>
    </w:rPr>
  </w:style>
  <w:style w:type="paragraph" w:styleId="EndnoteText">
    <w:name w:val="endnote text"/>
    <w:basedOn w:val="Normal"/>
    <w:semiHidden/>
    <w:rsid w:val="0065370E"/>
    <w:pPr>
      <w:spacing w:line="240" w:lineRule="auto"/>
    </w:pPr>
  </w:style>
  <w:style w:type="character" w:styleId="EndnoteReference">
    <w:name w:val="endnote reference"/>
    <w:semiHidden/>
    <w:rsid w:val="0065370E"/>
    <w:rPr>
      <w:rFonts w:cs="Times New Roman"/>
      <w:vertAlign w:val="superscript"/>
    </w:rPr>
  </w:style>
  <w:style w:type="character" w:styleId="CommentReference">
    <w:name w:val="annotation reference"/>
    <w:semiHidden/>
    <w:rsid w:val="0065370E"/>
    <w:rPr>
      <w:rFonts w:cs="Times New Roman"/>
      <w:sz w:val="16"/>
    </w:rPr>
  </w:style>
  <w:style w:type="paragraph" w:styleId="CommentText">
    <w:name w:val="annotation text"/>
    <w:basedOn w:val="Normal"/>
    <w:link w:val="CommentTextChar"/>
    <w:semiHidden/>
    <w:rsid w:val="0065370E"/>
    <w:rPr>
      <w:sz w:val="20"/>
    </w:rPr>
  </w:style>
  <w:style w:type="paragraph" w:styleId="BodyText2">
    <w:name w:val="Body Text 2"/>
    <w:basedOn w:val="Normal"/>
    <w:rsid w:val="0065370E"/>
    <w:pPr>
      <w:tabs>
        <w:tab w:val="left" w:pos="4536"/>
      </w:tabs>
    </w:pPr>
    <w:rPr>
      <w:b/>
    </w:rPr>
  </w:style>
  <w:style w:type="paragraph" w:styleId="BodyText">
    <w:name w:val="Body Text"/>
    <w:basedOn w:val="Normal"/>
    <w:rsid w:val="0065370E"/>
    <w:rPr>
      <w:b/>
      <w:i/>
    </w:rPr>
  </w:style>
  <w:style w:type="paragraph" w:styleId="BodyText3">
    <w:name w:val="Body Text 3"/>
    <w:basedOn w:val="Normal"/>
    <w:rsid w:val="0065370E"/>
    <w:rPr>
      <w:b/>
      <w:i/>
    </w:rPr>
  </w:style>
  <w:style w:type="paragraph" w:styleId="BodyTextIndent2">
    <w:name w:val="Body Text Indent 2"/>
    <w:basedOn w:val="Normal"/>
    <w:rsid w:val="0065370E"/>
    <w:pPr>
      <w:ind w:left="567" w:hanging="567"/>
    </w:pPr>
    <w:rPr>
      <w:b/>
    </w:rPr>
  </w:style>
  <w:style w:type="paragraph" w:styleId="FootnoteText">
    <w:name w:val="footnote text"/>
    <w:basedOn w:val="Normal"/>
    <w:semiHidden/>
    <w:rsid w:val="0065370E"/>
    <w:rPr>
      <w:sz w:val="20"/>
    </w:rPr>
  </w:style>
  <w:style w:type="character" w:styleId="FootnoteReference">
    <w:name w:val="footnote reference"/>
    <w:semiHidden/>
    <w:rsid w:val="0065370E"/>
    <w:rPr>
      <w:rFonts w:cs="Times New Roman"/>
      <w:vertAlign w:val="superscript"/>
    </w:rPr>
  </w:style>
  <w:style w:type="paragraph" w:styleId="BodyTextIndent3">
    <w:name w:val="Body Text Indent 3"/>
    <w:basedOn w:val="Normal"/>
    <w:rsid w:val="0065370E"/>
    <w:pPr>
      <w:ind w:left="567" w:hanging="567"/>
    </w:pPr>
    <w:rPr>
      <w:i/>
      <w:color w:val="008000"/>
    </w:rPr>
  </w:style>
  <w:style w:type="paragraph" w:customStyle="1" w:styleId="Text">
    <w:name w:val="Text"/>
    <w:basedOn w:val="Normal"/>
    <w:rsid w:val="0065370E"/>
    <w:pPr>
      <w:tabs>
        <w:tab w:val="clear" w:pos="567"/>
      </w:tabs>
      <w:spacing w:after="240" w:line="312" w:lineRule="atLeast"/>
    </w:pPr>
    <w:rPr>
      <w:sz w:val="24"/>
    </w:rPr>
  </w:style>
  <w:style w:type="character" w:customStyle="1" w:styleId="empitalic">
    <w:name w:val="emp_italic"/>
    <w:rsid w:val="0065370E"/>
    <w:rPr>
      <w:rFonts w:cs="Times New Roman"/>
      <w:i/>
    </w:rPr>
  </w:style>
  <w:style w:type="character" w:customStyle="1" w:styleId="empbolditalic">
    <w:name w:val="emp_bolditalic"/>
    <w:rsid w:val="0065370E"/>
    <w:rPr>
      <w:rFonts w:cs="Times New Roman"/>
      <w:b/>
      <w:i/>
    </w:rPr>
  </w:style>
  <w:style w:type="character" w:styleId="Hyperlink">
    <w:name w:val="Hyperlink"/>
    <w:rsid w:val="0065370E"/>
    <w:rPr>
      <w:rFonts w:cs="Times New Roman"/>
      <w:color w:val="0000FF"/>
      <w:u w:val="single"/>
    </w:rPr>
  </w:style>
  <w:style w:type="paragraph" w:styleId="BalloonText">
    <w:name w:val="Balloon Text"/>
    <w:basedOn w:val="Normal"/>
    <w:semiHidden/>
    <w:rsid w:val="0065370E"/>
    <w:rPr>
      <w:rFonts w:ascii="Tahoma" w:hAnsi="Tahoma" w:cs="Tahoma"/>
      <w:sz w:val="16"/>
      <w:szCs w:val="16"/>
    </w:rPr>
  </w:style>
  <w:style w:type="paragraph" w:styleId="CommentSubject">
    <w:name w:val="annotation subject"/>
    <w:basedOn w:val="CommentText"/>
    <w:next w:val="CommentText"/>
    <w:semiHidden/>
    <w:rsid w:val="0065370E"/>
    <w:rPr>
      <w:b/>
      <w:bCs/>
    </w:rPr>
  </w:style>
  <w:style w:type="paragraph" w:customStyle="1" w:styleId="Para">
    <w:name w:val="Para"/>
    <w:basedOn w:val="Normal"/>
    <w:rsid w:val="0065370E"/>
    <w:pPr>
      <w:tabs>
        <w:tab w:val="clear" w:pos="567"/>
      </w:tabs>
      <w:spacing w:after="240" w:line="312" w:lineRule="atLeast"/>
    </w:pPr>
    <w:rPr>
      <w:rFonts w:ascii="Times" w:hAnsi="Times"/>
      <w:sz w:val="24"/>
    </w:rPr>
  </w:style>
  <w:style w:type="paragraph" w:customStyle="1" w:styleId="NormalBox2">
    <w:name w:val="Normal Box 2"/>
    <w:basedOn w:val="Normal"/>
    <w:rsid w:val="0065370E"/>
    <w:pPr>
      <w:pBdr>
        <w:top w:val="single" w:sz="4" w:space="1" w:color="auto"/>
        <w:left w:val="single" w:sz="4" w:space="4" w:color="auto"/>
        <w:bottom w:val="single" w:sz="4" w:space="1" w:color="auto"/>
        <w:right w:val="single" w:sz="4" w:space="4" w:color="auto"/>
      </w:pBdr>
      <w:shd w:val="clear" w:color="auto" w:fill="FFFFFF"/>
      <w:suppressAutoHyphens/>
      <w:spacing w:line="240" w:lineRule="auto"/>
    </w:pPr>
    <w:rPr>
      <w:b/>
      <w:caps/>
      <w:lang w:val="en-US" w:eastAsia="en-US"/>
    </w:rPr>
  </w:style>
  <w:style w:type="paragraph" w:customStyle="1" w:styleId="NormalBox">
    <w:name w:val="Normal Box"/>
    <w:basedOn w:val="Normal"/>
    <w:next w:val="Normal"/>
    <w:rsid w:val="0065370E"/>
    <w:pPr>
      <w:pBdr>
        <w:top w:val="single" w:sz="4" w:space="1" w:color="auto"/>
        <w:left w:val="single" w:sz="4" w:space="4" w:color="auto"/>
        <w:bottom w:val="single" w:sz="4" w:space="1" w:color="auto"/>
        <w:right w:val="single" w:sz="4" w:space="4" w:color="auto"/>
      </w:pBdr>
      <w:spacing w:line="240" w:lineRule="auto"/>
      <w:ind w:left="567" w:hanging="567"/>
    </w:pPr>
    <w:rPr>
      <w:b/>
      <w:caps/>
      <w:lang w:val="en-US" w:eastAsia="en-US"/>
    </w:rPr>
  </w:style>
  <w:style w:type="paragraph" w:customStyle="1" w:styleId="Normalcountry">
    <w:name w:val="Normal country"/>
    <w:basedOn w:val="Normal"/>
    <w:rsid w:val="00451BC9"/>
    <w:pPr>
      <w:jc w:val="left"/>
    </w:pPr>
    <w:rPr>
      <w:b/>
      <w:lang w:val="pl-PL" w:eastAsia="en-US"/>
    </w:rPr>
  </w:style>
  <w:style w:type="paragraph" w:customStyle="1" w:styleId="TitleA">
    <w:name w:val="Title A"/>
    <w:basedOn w:val="Heading1"/>
    <w:rsid w:val="00865DE1"/>
    <w:pPr>
      <w:spacing w:before="0" w:after="0" w:line="240" w:lineRule="auto"/>
    </w:pPr>
    <w:rPr>
      <w:sz w:val="22"/>
      <w:lang w:val="bg-BG" w:eastAsia="en-US"/>
    </w:rPr>
  </w:style>
  <w:style w:type="paragraph" w:customStyle="1" w:styleId="TitleB">
    <w:name w:val="Title B"/>
    <w:basedOn w:val="Heading2"/>
    <w:rsid w:val="00FC0B39"/>
    <w:pPr>
      <w:spacing w:before="0" w:after="0" w:line="240" w:lineRule="auto"/>
      <w:ind w:left="567" w:right="567" w:hanging="567"/>
      <w:jc w:val="left"/>
    </w:pPr>
    <w:rPr>
      <w:rFonts w:ascii="Times New Roman" w:hAnsi="Times New Roman"/>
      <w:i w:val="0"/>
      <w:caps/>
      <w:sz w:val="22"/>
      <w:lang w:val="bg-BG" w:eastAsia="en-US"/>
    </w:rPr>
  </w:style>
  <w:style w:type="character" w:customStyle="1" w:styleId="CommentTextChar">
    <w:name w:val="Comment Text Char"/>
    <w:link w:val="CommentText"/>
    <w:semiHidden/>
    <w:rsid w:val="0048625E"/>
    <w:rPr>
      <w:lang w:val="en-GB" w:eastAsia="en-GB" w:bidi="ar-SA"/>
    </w:rPr>
  </w:style>
  <w:style w:type="paragraph" w:styleId="Revision">
    <w:name w:val="Revision"/>
    <w:hidden/>
    <w:uiPriority w:val="99"/>
    <w:semiHidden/>
    <w:rsid w:val="00D53DA2"/>
    <w:rPr>
      <w:sz w:val="22"/>
      <w:lang w:val="en-GB" w:eastAsia="en-US"/>
    </w:rPr>
  </w:style>
  <w:style w:type="paragraph" w:styleId="ListParagraph">
    <w:name w:val="List Paragraph"/>
    <w:basedOn w:val="Normal"/>
    <w:uiPriority w:val="34"/>
    <w:qFormat/>
    <w:rsid w:val="00853A6F"/>
    <w:pPr>
      <w:ind w:left="720"/>
      <w:contextualSpacing/>
    </w:pPr>
  </w:style>
  <w:style w:type="paragraph" w:customStyle="1" w:styleId="NormalCountry0">
    <w:name w:val="Normal Country"/>
    <w:basedOn w:val="Normal"/>
    <w:rsid w:val="00C85607"/>
    <w:pPr>
      <w:widowControl/>
      <w:adjustRightInd/>
      <w:spacing w:line="240" w:lineRule="auto"/>
      <w:jc w:val="left"/>
      <w:textAlignment w:val="auto"/>
    </w:pPr>
    <w:rPr>
      <w:b/>
      <w:lang w:eastAsia="en-US"/>
    </w:rPr>
  </w:style>
  <w:style w:type="paragraph" w:customStyle="1" w:styleId="Default">
    <w:name w:val="Default"/>
    <w:basedOn w:val="Normal"/>
    <w:rsid w:val="00C85607"/>
    <w:pPr>
      <w:widowControl/>
      <w:tabs>
        <w:tab w:val="clear" w:pos="567"/>
      </w:tabs>
      <w:autoSpaceDE w:val="0"/>
      <w:autoSpaceDN w:val="0"/>
      <w:adjustRightInd/>
      <w:spacing w:line="240" w:lineRule="auto"/>
      <w:jc w:val="left"/>
      <w:textAlignment w:val="auto"/>
    </w:pPr>
    <w:rPr>
      <w:rFonts w:eastAsia="Calibri"/>
      <w:color w:val="000000"/>
      <w:sz w:val="24"/>
      <w:szCs w:val="24"/>
      <w:lang w:val="fr-BE" w:eastAsia="fr-BE"/>
    </w:rPr>
  </w:style>
  <w:style w:type="character" w:styleId="FollowedHyperlink">
    <w:name w:val="FollowedHyperlink"/>
    <w:uiPriority w:val="99"/>
    <w:semiHidden/>
    <w:unhideWhenUsed/>
    <w:rsid w:val="00987D41"/>
    <w:rPr>
      <w:color w:val="800080"/>
      <w:u w:val="single"/>
    </w:rPr>
  </w:style>
  <w:style w:type="character" w:styleId="UnresolvedMention">
    <w:name w:val="Unresolved Mention"/>
    <w:uiPriority w:val="99"/>
    <w:semiHidden/>
    <w:unhideWhenUsed/>
    <w:rsid w:val="008774B2"/>
    <w:rPr>
      <w:color w:val="605E5C"/>
      <w:shd w:val="clear" w:color="auto" w:fill="E1DFDD"/>
    </w:rPr>
  </w:style>
  <w:style w:type="paragraph" w:styleId="Title">
    <w:name w:val="Title"/>
    <w:basedOn w:val="Normal"/>
    <w:next w:val="Normal"/>
    <w:link w:val="TitleChar"/>
    <w:uiPriority w:val="10"/>
    <w:qFormat/>
    <w:rsid w:val="00A9218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184"/>
    <w:rPr>
      <w:rFonts w:asciiTheme="majorHAnsi" w:eastAsiaTheme="majorEastAsia" w:hAnsiTheme="majorHAnsi" w:cstheme="majorBidi"/>
      <w:spacing w:val="-10"/>
      <w:kern w:val="28"/>
      <w:sz w:val="56"/>
      <w:szCs w:val="5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840797">
      <w:bodyDiv w:val="1"/>
      <w:marLeft w:val="0"/>
      <w:marRight w:val="0"/>
      <w:marTop w:val="0"/>
      <w:marBottom w:val="0"/>
      <w:divBdr>
        <w:top w:val="none" w:sz="0" w:space="0" w:color="auto"/>
        <w:left w:val="none" w:sz="0" w:space="0" w:color="auto"/>
        <w:bottom w:val="none" w:sz="0" w:space="0" w:color="auto"/>
        <w:right w:val="none" w:sz="0" w:space="0" w:color="auto"/>
      </w:divBdr>
    </w:div>
    <w:div w:id="937251342">
      <w:bodyDiv w:val="1"/>
      <w:marLeft w:val="0"/>
      <w:marRight w:val="0"/>
      <w:marTop w:val="0"/>
      <w:marBottom w:val="0"/>
      <w:divBdr>
        <w:top w:val="none" w:sz="0" w:space="0" w:color="auto"/>
        <w:left w:val="none" w:sz="0" w:space="0" w:color="auto"/>
        <w:bottom w:val="none" w:sz="0" w:space="0" w:color="auto"/>
        <w:right w:val="none" w:sz="0" w:space="0" w:color="auto"/>
      </w:divBdr>
    </w:div>
    <w:div w:id="117892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EMADOC-1700519818-3369020</_dlc_DocId>
    <_dlc_DocIdUrl xmlns="a034c160-bfb7-45f5-8632-2eb7e0508071">
      <Url>https://euema.sharepoint.com/sites/CRM/_layouts/15/DocIdRedir.aspx?ID=EMADOC-1700519818-3369020</Url>
      <Description>EMADOC-1700519818-3369020</Description>
    </_dlc_DocIdUrl>
  </documentManagement>
</p:properties>
</file>

<file path=customXml/itemProps1.xml><?xml version="1.0" encoding="utf-8"?>
<ds:datastoreItem xmlns:ds="http://schemas.openxmlformats.org/officeDocument/2006/customXml" ds:itemID="{3EE57131-C980-4EFD-9556-8963A981AAF5}">
  <ds:schemaRefs>
    <ds:schemaRef ds:uri="http://schemas.openxmlformats.org/officeDocument/2006/bibliography"/>
  </ds:schemaRefs>
</ds:datastoreItem>
</file>

<file path=customXml/itemProps2.xml><?xml version="1.0" encoding="utf-8"?>
<ds:datastoreItem xmlns:ds="http://schemas.openxmlformats.org/officeDocument/2006/customXml" ds:itemID="{1454B9F3-3273-4BE9-A88B-35A594BE4BB8}"/>
</file>

<file path=customXml/itemProps3.xml><?xml version="1.0" encoding="utf-8"?>
<ds:datastoreItem xmlns:ds="http://schemas.openxmlformats.org/officeDocument/2006/customXml" ds:itemID="{8DB30E9B-363C-481E-A486-4483F68DA994}"/>
</file>

<file path=customXml/itemProps4.xml><?xml version="1.0" encoding="utf-8"?>
<ds:datastoreItem xmlns:ds="http://schemas.openxmlformats.org/officeDocument/2006/customXml" ds:itemID="{5C008FB0-AF52-406C-B361-67B7037021CD}"/>
</file>

<file path=customXml/itemProps5.xml><?xml version="1.0" encoding="utf-8"?>
<ds:datastoreItem xmlns:ds="http://schemas.openxmlformats.org/officeDocument/2006/customXml" ds:itemID="{810913D4-D640-4A6C-B2C9-FD870B3EEB05}"/>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4</TotalTime>
  <Pages>28</Pages>
  <Words>7257</Words>
  <Characters>41365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Twinrix Adult: EPAR – Product information – tracked changes</vt:lpstr>
    </vt:vector>
  </TitlesOfParts>
  <Company/>
  <LinksUpToDate>false</LinksUpToDate>
  <CharactersWithSpaces>48525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5</cp:revision>
  <dcterms:created xsi:type="dcterms:W3CDTF">2026-06-22T07:38:00Z</dcterms:created>
  <dcterms:modified xsi:type="dcterms:W3CDTF">2026-06-24T13:37:00Z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6af660b2-f12f-4fd2-a68a-145f437a40f3</vt:lpwstr>
  </property>
</Properties>
</file>