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bg-BG"/>
        </w:rPr>
      </w:pPr>
      <w:bookmarkStart w:id="0" w:name="_Hlk83233890"/>
      <w:r>
        <w:rPr>
          <w:rFonts w:asciiTheme="majorBidi" w:hAnsiTheme="majorBidi" w:cstheme="majorBidi"/>
          <w:szCs w:val="22"/>
          <w:lang w:val="bg-BG"/>
        </w:rPr>
        <w:t>Настоящият документ представлява одобрената продуктова информация на Upstaza, като са подчертани промените, настъпили в резултат на предходната процедура, които засягат продуктовата информация (номер на процедурата/номер на случая от IRIS EMA/VR/0000312499).</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bg-BG"/>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lang w:val="bg-BG"/>
        </w:rPr>
      </w:pPr>
      <w:r>
        <w:rPr>
          <w:rFonts w:asciiTheme="majorBidi" w:hAnsiTheme="majorBidi" w:cstheme="majorBidi"/>
          <w:szCs w:val="22"/>
          <w:lang w:val="bg-BG"/>
        </w:rPr>
        <w:t xml:space="preserve">За повече информация вижте уебсайта на Европейската агенция по лекарствата: </w:t>
      </w:r>
      <w:hyperlink r:id="rId12" w:history="1">
        <w:r>
          <w:rPr>
            <w:rStyle w:val="Hyperlink"/>
            <w:rFonts w:asciiTheme="majorBidi" w:hAnsiTheme="majorBidi" w:cstheme="majorBidi"/>
            <w:szCs w:val="22"/>
            <w:lang w:val="bg-BG"/>
          </w:rPr>
          <w:t>https://www.ema.europa.eu/en/medicines/human/EPAR/Upstaza</w:t>
        </w:r>
      </w:hyperlink>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ins w:id="1" w:author="Author" w:date="2026-02-04T15:44:00Z"/>
          <w:rFonts w:asciiTheme="majorBidi" w:hAnsiTheme="majorBidi" w:cstheme="majorBidi"/>
          <w:szCs w:val="22"/>
          <w:lang w:val="ru-RU"/>
        </w:rPr>
      </w:pPr>
    </w:p>
    <w:p>
      <w:pPr>
        <w:jc w:val="center"/>
        <w:rPr>
          <w:ins w:id="2" w:author="Author" w:date="2026-02-04T15:44:00Z"/>
          <w:rFonts w:asciiTheme="majorBidi" w:hAnsiTheme="majorBidi" w:cstheme="majorBidi"/>
          <w:szCs w:val="22"/>
          <w:lang w:val="ru-RU"/>
        </w:rPr>
      </w:pPr>
    </w:p>
    <w:p>
      <w:pPr>
        <w:jc w:val="center"/>
        <w:rPr>
          <w:ins w:id="3" w:author="Author" w:date="2026-02-04T15:44:00Z"/>
          <w:rFonts w:asciiTheme="majorBidi" w:hAnsiTheme="majorBidi" w:cstheme="majorBidi"/>
          <w:szCs w:val="22"/>
          <w:lang w:val="ru-RU"/>
        </w:rPr>
      </w:pPr>
    </w:p>
    <w:p>
      <w:pPr>
        <w:jc w:val="center"/>
        <w:rPr>
          <w:ins w:id="4" w:author="Author" w:date="2026-02-04T15:44:00Z"/>
          <w:rFonts w:asciiTheme="majorBidi" w:hAnsiTheme="majorBidi" w:cstheme="majorBidi"/>
          <w:szCs w:val="22"/>
          <w:lang w:val="ru-RU"/>
        </w:rPr>
      </w:pPr>
    </w:p>
    <w:p>
      <w:pPr>
        <w:jc w:val="center"/>
        <w:rPr>
          <w:ins w:id="5" w:author="Author" w:date="2026-02-04T15:44:00Z"/>
          <w:rFonts w:asciiTheme="majorBidi" w:hAnsiTheme="majorBidi" w:cstheme="majorBidi"/>
          <w:szCs w:val="22"/>
          <w:lang w:val="ru-RU"/>
        </w:rPr>
      </w:pPr>
    </w:p>
    <w:p>
      <w:pPr>
        <w:jc w:val="center"/>
        <w:rPr>
          <w:ins w:id="6" w:author="Author" w:date="2026-02-04T15:44:00Z"/>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szCs w:val="22"/>
          <w:lang w:val="ru-RU"/>
        </w:rPr>
      </w:pPr>
    </w:p>
    <w:p>
      <w:pPr>
        <w:jc w:val="center"/>
        <w:rPr>
          <w:rFonts w:asciiTheme="majorBidi" w:hAnsiTheme="majorBidi" w:cstheme="majorBidi"/>
          <w:b/>
          <w:bCs/>
          <w:szCs w:val="22"/>
          <w:lang w:val="ru-RU"/>
        </w:rPr>
      </w:pPr>
      <w:r>
        <w:rPr>
          <w:b/>
          <w:bCs/>
          <w:szCs w:val="22"/>
          <w:lang w:val="bg-BG"/>
        </w:rPr>
        <w:t>ПРИЛОЖЕНИЕ I</w:t>
      </w:r>
    </w:p>
    <w:p>
      <w:pPr>
        <w:jc w:val="center"/>
        <w:rPr>
          <w:rFonts w:asciiTheme="majorBidi" w:hAnsiTheme="majorBidi" w:cstheme="majorBidi"/>
          <w:b/>
          <w:bCs/>
          <w:szCs w:val="22"/>
          <w:lang w:val="ru-RU"/>
        </w:rPr>
      </w:pPr>
    </w:p>
    <w:p>
      <w:pPr>
        <w:spacing w:line="240" w:lineRule="auto"/>
        <w:jc w:val="center"/>
        <w:outlineLvl w:val="0"/>
        <w:rPr>
          <w:rFonts w:asciiTheme="majorBidi" w:hAnsiTheme="majorBidi" w:cstheme="majorBidi"/>
          <w:b/>
          <w:szCs w:val="22"/>
          <w:lang w:val="ru-RU"/>
        </w:rPr>
      </w:pPr>
      <w:r>
        <w:rPr>
          <w:b/>
          <w:bCs/>
          <w:szCs w:val="22"/>
          <w:lang w:val="bg-BG"/>
        </w:rPr>
        <w:t>КРАТКА ХАРАКТЕРИСТИКА НА ПРОДУКТА</w:t>
      </w:r>
    </w:p>
    <w:p>
      <w:pPr>
        <w:spacing w:line="240" w:lineRule="auto"/>
        <w:rPr>
          <w:rFonts w:asciiTheme="majorBidi" w:hAnsiTheme="majorBidi" w:cstheme="majorBidi"/>
          <w:szCs w:val="22"/>
          <w:lang w:val="bg-BG"/>
        </w:rPr>
      </w:pPr>
      <w:r>
        <w:rPr>
          <w:color w:val="008000"/>
          <w:szCs w:val="22"/>
          <w:lang w:val="bg-BG"/>
        </w:rPr>
        <w:br w:type="page"/>
      </w:r>
      <w:r>
        <w:rPr>
          <w:noProof/>
          <w:lang w:eastAsia="en-GB"/>
        </w:rPr>
        <w:lastRenderedPageBreak/>
        <w:drawing>
          <wp:inline distT="0" distB="0" distL="0" distR="0">
            <wp:extent cx="191135" cy="138430"/>
            <wp:effectExtent l="0" t="0" r="0" b="0"/>
            <wp:docPr id="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pPr>
        <w:spacing w:line="240" w:lineRule="auto"/>
        <w:rPr>
          <w:rFonts w:asciiTheme="majorBidi" w:hAnsiTheme="majorBidi" w:cstheme="majorBidi"/>
          <w:szCs w:val="22"/>
          <w:lang w:val="bg-BG"/>
        </w:rPr>
      </w:pPr>
    </w:p>
    <w:p>
      <w:pPr>
        <w:suppressAutoHyphens/>
        <w:spacing w:line="240" w:lineRule="auto"/>
        <w:ind w:left="567" w:hanging="567"/>
        <w:rPr>
          <w:rFonts w:asciiTheme="majorBidi" w:hAnsiTheme="majorBidi" w:cstheme="majorBidi"/>
          <w:noProof/>
          <w:szCs w:val="22"/>
          <w:lang w:val="bg-BG"/>
        </w:rPr>
      </w:pPr>
      <w:r>
        <w:rPr>
          <w:b/>
          <w:bCs/>
          <w:noProof/>
          <w:szCs w:val="22"/>
          <w:lang w:val="bg-BG"/>
        </w:rPr>
        <w:t>1.</w:t>
      </w:r>
      <w:r>
        <w:rPr>
          <w:b/>
          <w:bCs/>
          <w:noProof/>
          <w:szCs w:val="22"/>
          <w:lang w:val="bg-BG"/>
        </w:rPr>
        <w:tab/>
        <w:t>ИМЕ НА ЛЕКАРСТВЕНИЯ ПРОДУКТ</w:t>
      </w:r>
    </w:p>
    <w:p>
      <w:pPr>
        <w:spacing w:line="240" w:lineRule="auto"/>
        <w:rPr>
          <w:rFonts w:asciiTheme="majorBidi" w:hAnsiTheme="majorBidi" w:cstheme="majorBidi"/>
          <w:iCs/>
          <w:noProof/>
          <w:szCs w:val="22"/>
          <w:lang w:val="bg-BG"/>
        </w:rPr>
      </w:pPr>
    </w:p>
    <w:p>
      <w:pPr>
        <w:widowControl w:val="0"/>
        <w:spacing w:line="240" w:lineRule="auto"/>
        <w:rPr>
          <w:rFonts w:asciiTheme="majorBidi" w:hAnsiTheme="majorBidi" w:cstheme="majorBidi"/>
          <w:noProof/>
          <w:szCs w:val="22"/>
          <w:lang w:val="bg-BG"/>
        </w:rPr>
      </w:pPr>
      <w:r>
        <w:rPr>
          <w:noProof/>
          <w:szCs w:val="22"/>
          <w:lang w:val="bg-BG"/>
        </w:rPr>
        <w:t>Upstaza 2,8 × 10</w:t>
      </w:r>
      <w:r>
        <w:rPr>
          <w:noProof/>
          <w:szCs w:val="22"/>
          <w:vertAlign w:val="superscript"/>
          <w:lang w:val="bg-BG"/>
        </w:rPr>
        <w:t>11</w:t>
      </w:r>
      <w:r>
        <w:rPr>
          <w:noProof/>
          <w:szCs w:val="22"/>
          <w:lang w:val="bg-BG"/>
        </w:rPr>
        <w:t xml:space="preserve"> векторни геноми (vg)/0,5 m</w:t>
      </w:r>
      <w:r>
        <w:rPr>
          <w:noProof/>
          <w:szCs w:val="22"/>
          <w:lang w:val="en-US"/>
        </w:rPr>
        <w:t>l</w:t>
      </w:r>
      <w:r>
        <w:rPr>
          <w:noProof/>
          <w:szCs w:val="22"/>
          <w:lang w:val="bg-BG"/>
        </w:rPr>
        <w:t xml:space="preserve"> инфузионен разтвор</w:t>
      </w:r>
    </w:p>
    <w:p>
      <w:pPr>
        <w:spacing w:line="240" w:lineRule="auto"/>
        <w:rPr>
          <w:rFonts w:asciiTheme="majorBidi" w:hAnsiTheme="majorBidi" w:cstheme="majorBidi"/>
          <w:iCs/>
          <w:noProof/>
          <w:szCs w:val="22"/>
          <w:lang w:val="bg-BG"/>
        </w:rPr>
      </w:pPr>
    </w:p>
    <w:p>
      <w:pPr>
        <w:spacing w:line="240" w:lineRule="auto"/>
        <w:rPr>
          <w:rFonts w:asciiTheme="majorBidi" w:hAnsiTheme="majorBidi" w:cstheme="majorBidi"/>
          <w:iCs/>
          <w:noProof/>
          <w:szCs w:val="22"/>
          <w:lang w:val="bg-BG"/>
        </w:rPr>
      </w:pPr>
    </w:p>
    <w:p>
      <w:pPr>
        <w:suppressAutoHyphens/>
        <w:spacing w:line="240" w:lineRule="auto"/>
        <w:ind w:left="567" w:hanging="567"/>
        <w:rPr>
          <w:rFonts w:asciiTheme="majorBidi" w:hAnsiTheme="majorBidi" w:cstheme="majorBidi"/>
          <w:noProof/>
          <w:szCs w:val="22"/>
          <w:lang w:val="bg-BG"/>
        </w:rPr>
      </w:pPr>
      <w:r>
        <w:rPr>
          <w:b/>
          <w:bCs/>
          <w:noProof/>
          <w:szCs w:val="22"/>
          <w:lang w:val="bg-BG"/>
        </w:rPr>
        <w:t>2.</w:t>
      </w:r>
      <w:r>
        <w:rPr>
          <w:b/>
          <w:bCs/>
          <w:noProof/>
          <w:szCs w:val="22"/>
          <w:lang w:val="bg-BG"/>
        </w:rPr>
        <w:tab/>
        <w:t>КАЧЕСТВЕН И КОЛИЧЕСТВЕН СЪСТАВ</w:t>
      </w:r>
    </w:p>
    <w:p>
      <w:pPr>
        <w:spacing w:line="240" w:lineRule="auto"/>
        <w:rPr>
          <w:rFonts w:asciiTheme="majorBidi" w:hAnsiTheme="majorBidi" w:cstheme="majorBidi"/>
          <w:iCs/>
          <w:noProof/>
          <w:szCs w:val="22"/>
          <w:lang w:val="bg-BG"/>
        </w:rPr>
      </w:pPr>
    </w:p>
    <w:p>
      <w:pPr>
        <w:widowControl w:val="0"/>
        <w:spacing w:line="240" w:lineRule="auto"/>
        <w:rPr>
          <w:rFonts w:asciiTheme="majorBidi" w:hAnsiTheme="majorBidi" w:cstheme="majorBidi"/>
          <w:b/>
          <w:bCs/>
          <w:noProof/>
          <w:szCs w:val="22"/>
          <w:lang w:val="bg-BG"/>
        </w:rPr>
      </w:pPr>
      <w:r>
        <w:rPr>
          <w:b/>
          <w:bCs/>
          <w:noProof/>
          <w:szCs w:val="22"/>
          <w:lang w:val="bg-BG"/>
        </w:rPr>
        <w:t>2.1</w:t>
      </w:r>
      <w:r>
        <w:rPr>
          <w:b/>
          <w:bCs/>
          <w:noProof/>
          <w:szCs w:val="22"/>
          <w:lang w:val="bg-BG"/>
        </w:rPr>
        <w:tab/>
        <w:t>Общо описание</w:t>
      </w:r>
    </w:p>
    <w:p>
      <w:pPr>
        <w:widowControl w:val="0"/>
        <w:spacing w:line="240" w:lineRule="auto"/>
        <w:rPr>
          <w:rFonts w:asciiTheme="majorBidi" w:hAnsiTheme="majorBidi" w:cstheme="majorBidi"/>
          <w:b/>
          <w:bCs/>
          <w:noProof/>
          <w:szCs w:val="22"/>
          <w:lang w:val="bg-BG"/>
        </w:rPr>
      </w:pPr>
    </w:p>
    <w:p>
      <w:pPr>
        <w:pStyle w:val="CommentText"/>
        <w:rPr>
          <w:szCs w:val="22"/>
          <w:lang w:val="bg-BG"/>
        </w:rPr>
      </w:pPr>
      <w:r>
        <w:rPr>
          <w:color w:val="000000"/>
          <w:sz w:val="22"/>
          <w:szCs w:val="22"/>
          <w:lang w:val="bg-BG" w:eastAsia="fr-FR"/>
        </w:rPr>
        <w:t>Еладокаген ексупарвовек (</w:t>
      </w:r>
      <w:r>
        <w:rPr>
          <w:color w:val="000000"/>
          <w:sz w:val="22"/>
          <w:szCs w:val="22"/>
          <w:lang w:val="en-US" w:eastAsia="fr-FR"/>
        </w:rPr>
        <w:t>e</w:t>
      </w:r>
      <w:r>
        <w:rPr>
          <w:color w:val="000000"/>
          <w:sz w:val="22"/>
          <w:szCs w:val="22"/>
          <w:lang w:val="bg-BG" w:eastAsia="fr-FR"/>
        </w:rPr>
        <w:t xml:space="preserve">ladocagene exuparvovec) е лекарствен продукт за генна терапия, който експресира ензима човешка ароматна L‐аминокиселинна декарбоксилаза (hAADC). </w:t>
      </w:r>
      <w:r>
        <w:rPr>
          <w:sz w:val="22"/>
          <w:szCs w:val="22"/>
          <w:lang w:val="bg-BG"/>
        </w:rPr>
        <w:t>Той е нерепликиращ се рекомбинантен вектор, на основата на адено-асоцииран вирус от серотип 2 (AAV2), съдържащ cDNA на гена на човешка допа декарбоксилаза (DDC) под контрола на цитомегаловирусен незабавен-ранен промотор.</w:t>
      </w:r>
    </w:p>
    <w:p>
      <w:pPr>
        <w:widowControl w:val="0"/>
        <w:spacing w:line="240" w:lineRule="auto"/>
        <w:rPr>
          <w:rFonts w:asciiTheme="majorBidi" w:hAnsiTheme="majorBidi" w:cstheme="majorBidi"/>
          <w:szCs w:val="22"/>
          <w:lang w:val="bg-BG"/>
        </w:rPr>
      </w:pPr>
    </w:p>
    <w:p>
      <w:pPr>
        <w:pStyle w:val="Default"/>
        <w:rPr>
          <w:rFonts w:asciiTheme="majorBidi" w:hAnsiTheme="majorBidi" w:cstheme="majorBidi"/>
          <w:sz w:val="22"/>
          <w:szCs w:val="22"/>
          <w:lang w:val="bg-BG"/>
        </w:rPr>
      </w:pPr>
      <w:r>
        <w:rPr>
          <w:rFonts w:eastAsia="Times New Roman"/>
          <w:sz w:val="22"/>
          <w:szCs w:val="22"/>
          <w:lang w:val="bg-BG"/>
        </w:rPr>
        <w:t>Еладокаген ексупарвовек е произведен в човешки ембрионални бъбречни клетки чрез рекомбинантна ДНК технология.</w:t>
      </w:r>
    </w:p>
    <w:p>
      <w:pPr>
        <w:rPr>
          <w:rFonts w:asciiTheme="majorBidi" w:hAnsiTheme="majorBidi" w:cstheme="majorBidi"/>
          <w:szCs w:val="22"/>
          <w:lang w:val="bg-BG"/>
        </w:rPr>
      </w:pPr>
    </w:p>
    <w:p>
      <w:pPr>
        <w:widowControl w:val="0"/>
        <w:spacing w:line="240" w:lineRule="auto"/>
        <w:rPr>
          <w:rFonts w:asciiTheme="majorBidi" w:hAnsiTheme="majorBidi" w:cstheme="majorBidi"/>
          <w:b/>
          <w:bCs/>
          <w:noProof/>
          <w:szCs w:val="22"/>
          <w:lang w:val="bg-BG"/>
        </w:rPr>
      </w:pPr>
      <w:r>
        <w:rPr>
          <w:b/>
          <w:bCs/>
          <w:noProof/>
          <w:szCs w:val="22"/>
          <w:lang w:val="bg-BG"/>
        </w:rPr>
        <w:t>2.2</w:t>
      </w:r>
      <w:r>
        <w:rPr>
          <w:b/>
          <w:bCs/>
          <w:noProof/>
          <w:szCs w:val="22"/>
          <w:lang w:val="bg-BG"/>
        </w:rPr>
        <w:tab/>
        <w:t>Качествен и количествен състав</w:t>
      </w:r>
    </w:p>
    <w:p>
      <w:pPr>
        <w:widowControl w:val="0"/>
        <w:spacing w:line="240" w:lineRule="auto"/>
        <w:rPr>
          <w:rFonts w:asciiTheme="majorBidi" w:hAnsiTheme="majorBidi" w:cstheme="majorBidi"/>
          <w:szCs w:val="22"/>
          <w:lang w:val="bg-BG"/>
        </w:rPr>
      </w:pPr>
    </w:p>
    <w:p>
      <w:pPr>
        <w:pStyle w:val="Default"/>
        <w:rPr>
          <w:rFonts w:asciiTheme="majorBidi" w:hAnsiTheme="majorBidi" w:cstheme="majorBidi"/>
          <w:sz w:val="22"/>
          <w:szCs w:val="22"/>
          <w:lang w:val="bg-BG"/>
        </w:rPr>
      </w:pPr>
      <w:r>
        <w:rPr>
          <w:rFonts w:eastAsia="Times New Roman"/>
          <w:sz w:val="22"/>
          <w:szCs w:val="22"/>
          <w:lang w:val="bg-BG"/>
        </w:rPr>
        <w:t>Всеки еднодозов флакон съдържа 2,8</w:t>
      </w:r>
      <w:r>
        <w:rPr>
          <w:szCs w:val="22"/>
          <w:lang w:val="bg-BG"/>
        </w:rPr>
        <w:t> </w:t>
      </w:r>
      <w:r>
        <w:rPr>
          <w:rFonts w:eastAsia="Times New Roman"/>
          <w:sz w:val="22"/>
          <w:szCs w:val="22"/>
          <w:lang w:val="bg-BG"/>
        </w:rPr>
        <w:t>×</w:t>
      </w:r>
      <w:r>
        <w:rPr>
          <w:szCs w:val="22"/>
          <w:lang w:val="bg-BG"/>
        </w:rPr>
        <w:t> </w:t>
      </w:r>
      <w:r>
        <w:rPr>
          <w:rFonts w:eastAsia="Times New Roman"/>
          <w:sz w:val="22"/>
          <w:szCs w:val="22"/>
          <w:lang w:val="bg-BG"/>
        </w:rPr>
        <w:t>10</w:t>
      </w:r>
      <w:r>
        <w:rPr>
          <w:rFonts w:eastAsia="Times New Roman"/>
          <w:sz w:val="22"/>
          <w:szCs w:val="22"/>
          <w:vertAlign w:val="superscript"/>
          <w:lang w:val="bg-BG"/>
        </w:rPr>
        <w:t>11</w:t>
      </w:r>
      <w:r>
        <w:rPr>
          <w:rFonts w:eastAsia="Times New Roman"/>
          <w:sz w:val="22"/>
          <w:szCs w:val="22"/>
          <w:lang w:val="bg-BG"/>
        </w:rPr>
        <w:t> vg еладокаген ексупарвовек в 0,5 m</w:t>
      </w:r>
      <w:r>
        <w:rPr>
          <w:rFonts w:eastAsia="Times New Roman"/>
          <w:sz w:val="22"/>
          <w:szCs w:val="22"/>
          <w:lang w:val="en-US"/>
        </w:rPr>
        <w:t>l</w:t>
      </w:r>
      <w:r>
        <w:rPr>
          <w:rFonts w:eastAsia="Times New Roman"/>
          <w:sz w:val="22"/>
          <w:szCs w:val="22"/>
          <w:lang w:val="bg-BG"/>
        </w:rPr>
        <w:t xml:space="preserve"> използваем разтвор. Всеки ml разтвор съдържа 5,6 × 10</w:t>
      </w:r>
      <w:r>
        <w:rPr>
          <w:rFonts w:eastAsia="Times New Roman"/>
          <w:sz w:val="22"/>
          <w:szCs w:val="22"/>
          <w:vertAlign w:val="superscript"/>
          <w:lang w:val="bg-BG"/>
        </w:rPr>
        <w:t>11</w:t>
      </w:r>
      <w:r>
        <w:rPr>
          <w:rFonts w:eastAsia="Times New Roman"/>
          <w:sz w:val="22"/>
          <w:szCs w:val="22"/>
          <w:lang w:val="bg-BG"/>
        </w:rPr>
        <w:t> vg еладокаген ексупарвовек.</w:t>
      </w:r>
    </w:p>
    <w:p>
      <w:pPr>
        <w:rPr>
          <w:rFonts w:asciiTheme="majorBidi" w:hAnsiTheme="majorBidi" w:cstheme="majorBidi"/>
          <w:szCs w:val="22"/>
          <w:lang w:val="bg-BG"/>
        </w:rPr>
      </w:pPr>
    </w:p>
    <w:p>
      <w:pPr>
        <w:rPr>
          <w:rFonts w:asciiTheme="majorBidi" w:hAnsiTheme="majorBidi" w:cstheme="majorBidi"/>
          <w:noProof/>
          <w:szCs w:val="22"/>
          <w:lang w:val="bg-BG"/>
        </w:rPr>
      </w:pPr>
      <w:r>
        <w:rPr>
          <w:noProof/>
          <w:szCs w:val="22"/>
          <w:lang w:val="bg-BG"/>
        </w:rPr>
        <w:t>За пълния списък на помощните вещества вижте точка 6.1.</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p>
    <w:p>
      <w:pPr>
        <w:suppressAutoHyphens/>
        <w:spacing w:line="240" w:lineRule="auto"/>
        <w:ind w:left="567" w:hanging="567"/>
        <w:rPr>
          <w:rFonts w:asciiTheme="majorBidi" w:hAnsiTheme="majorBidi" w:cstheme="majorBidi"/>
          <w:caps/>
          <w:noProof/>
          <w:szCs w:val="22"/>
          <w:lang w:val="bg-BG"/>
        </w:rPr>
      </w:pPr>
      <w:r>
        <w:rPr>
          <w:b/>
          <w:bCs/>
          <w:noProof/>
          <w:szCs w:val="22"/>
          <w:lang w:val="bg-BG"/>
        </w:rPr>
        <w:t>3.</w:t>
      </w:r>
      <w:r>
        <w:rPr>
          <w:b/>
          <w:bCs/>
          <w:noProof/>
          <w:szCs w:val="22"/>
          <w:lang w:val="bg-BG"/>
        </w:rPr>
        <w:tab/>
        <w:t>ЛЕКАРСТВЕНА ФОРМА</w:t>
      </w:r>
    </w:p>
    <w:p>
      <w:pPr>
        <w:spacing w:line="240" w:lineRule="auto"/>
        <w:rPr>
          <w:rFonts w:asciiTheme="majorBidi" w:hAnsiTheme="majorBidi" w:cstheme="majorBidi"/>
          <w:noProof/>
          <w:szCs w:val="22"/>
          <w:lang w:val="bg-BG"/>
        </w:rPr>
      </w:pPr>
    </w:p>
    <w:p>
      <w:pPr>
        <w:pStyle w:val="Default"/>
        <w:rPr>
          <w:rFonts w:asciiTheme="majorBidi" w:hAnsiTheme="majorBidi" w:cstheme="majorBidi"/>
          <w:sz w:val="22"/>
          <w:szCs w:val="22"/>
          <w:lang w:val="bg-BG"/>
        </w:rPr>
      </w:pPr>
      <w:r>
        <w:rPr>
          <w:rFonts w:eastAsia="Times New Roman"/>
          <w:sz w:val="22"/>
          <w:szCs w:val="22"/>
          <w:lang w:val="bg-BG"/>
        </w:rPr>
        <w:t>Инфузионен разтвор</w:t>
      </w:r>
    </w:p>
    <w:p>
      <w:pPr>
        <w:spacing w:line="240" w:lineRule="auto"/>
        <w:rPr>
          <w:rFonts w:asciiTheme="majorBidi" w:hAnsiTheme="majorBidi" w:cstheme="majorBidi"/>
          <w:noProof/>
          <w:szCs w:val="22"/>
          <w:lang w:val="bg-BG"/>
        </w:rPr>
      </w:pPr>
      <w:r>
        <w:rPr>
          <w:szCs w:val="22"/>
          <w:lang w:val="bg-BG"/>
        </w:rPr>
        <w:t>След размразяване от замразено състояние</w:t>
      </w:r>
      <w:r>
        <w:rPr>
          <w:color w:val="000000"/>
          <w:szCs w:val="22"/>
          <w:lang w:val="bg-BG"/>
        </w:rPr>
        <w:t>, инфузионният</w:t>
      </w:r>
      <w:bookmarkStart w:id="7" w:name="_Hlk41316326"/>
      <w:r>
        <w:rPr>
          <w:szCs w:val="22"/>
          <w:lang w:val="bg-BG"/>
        </w:rPr>
        <w:t xml:space="preserve"> разтвор </w:t>
      </w:r>
      <w:bookmarkEnd w:id="7"/>
      <w:r>
        <w:rPr>
          <w:color w:val="000000"/>
          <w:szCs w:val="22"/>
          <w:lang w:val="bg-BG"/>
        </w:rPr>
        <w:t xml:space="preserve">е бистра </w:t>
      </w:r>
      <w:r>
        <w:rPr>
          <w:szCs w:val="22"/>
          <w:lang w:val="bg-BG"/>
        </w:rPr>
        <w:t xml:space="preserve">до леко непрозрачна, безцветна до бледо белезникава </w:t>
      </w:r>
      <w:r>
        <w:rPr>
          <w:color w:val="000000"/>
          <w:szCs w:val="22"/>
          <w:lang w:val="bg-BG"/>
        </w:rPr>
        <w:t>течност.</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p>
    <w:p>
      <w:pPr>
        <w:suppressAutoHyphens/>
        <w:spacing w:line="240" w:lineRule="auto"/>
        <w:ind w:left="567" w:hanging="567"/>
        <w:rPr>
          <w:rFonts w:asciiTheme="majorBidi" w:hAnsiTheme="majorBidi" w:cstheme="majorBidi"/>
          <w:caps/>
          <w:noProof/>
          <w:szCs w:val="22"/>
          <w:lang w:val="bg-BG"/>
        </w:rPr>
      </w:pPr>
      <w:r>
        <w:rPr>
          <w:b/>
          <w:bCs/>
          <w:caps/>
          <w:noProof/>
          <w:szCs w:val="22"/>
          <w:lang w:val="bg-BG"/>
        </w:rPr>
        <w:t>4.</w:t>
      </w:r>
      <w:r>
        <w:rPr>
          <w:b/>
          <w:bCs/>
          <w:caps/>
          <w:noProof/>
          <w:szCs w:val="22"/>
          <w:lang w:val="bg-BG"/>
        </w:rPr>
        <w:tab/>
      </w:r>
      <w:r>
        <w:rPr>
          <w:b/>
          <w:bCs/>
          <w:noProof/>
          <w:szCs w:val="22"/>
          <w:lang w:val="bg-BG"/>
        </w:rPr>
        <w:t>КЛИНИЧНИ ДАННИ</w:t>
      </w:r>
    </w:p>
    <w:p>
      <w:pPr>
        <w:spacing w:line="240" w:lineRule="auto"/>
        <w:rPr>
          <w:rFonts w:asciiTheme="majorBidi" w:hAnsiTheme="majorBidi" w:cstheme="majorBidi"/>
          <w:noProof/>
          <w:szCs w:val="22"/>
          <w:lang w:val="bg-BG"/>
        </w:rPr>
      </w:pPr>
    </w:p>
    <w:p>
      <w:pPr>
        <w:spacing w:line="240" w:lineRule="auto"/>
        <w:ind w:left="567" w:hanging="567"/>
        <w:rPr>
          <w:rFonts w:asciiTheme="majorBidi" w:hAnsiTheme="majorBidi" w:cstheme="majorBidi"/>
          <w:b/>
          <w:noProof/>
          <w:szCs w:val="22"/>
          <w:lang w:val="bg-BG"/>
        </w:rPr>
      </w:pPr>
      <w:r>
        <w:rPr>
          <w:b/>
          <w:bCs/>
          <w:noProof/>
          <w:szCs w:val="22"/>
          <w:lang w:val="bg-BG"/>
        </w:rPr>
        <w:t>4.1</w:t>
      </w:r>
      <w:r>
        <w:rPr>
          <w:b/>
          <w:bCs/>
          <w:noProof/>
          <w:szCs w:val="22"/>
          <w:lang w:val="bg-BG"/>
        </w:rPr>
        <w:tab/>
        <w:t>Терапевтични показания</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szCs w:val="22"/>
          <w:lang w:val="bg-BG"/>
        </w:rPr>
      </w:pPr>
      <w:bookmarkStart w:id="8" w:name="_Hlk29319176"/>
      <w:r>
        <w:rPr>
          <w:szCs w:val="22"/>
          <w:lang w:val="bg-BG"/>
        </w:rPr>
        <w:t xml:space="preserve">Upstaza е показан за лечение на пациенти на възраст 18 и повече месеца с </w:t>
      </w:r>
      <w:bookmarkStart w:id="9" w:name="_Hlk27548476"/>
      <w:r>
        <w:rPr>
          <w:szCs w:val="22"/>
          <w:lang w:val="bg-BG"/>
        </w:rPr>
        <w:t>клинично, молекулярно и генетично потвърдена диагноза за дефицит на ароматна L‐аминокиселинна декарбоксилаза (AADC)</w:t>
      </w:r>
      <w:bookmarkEnd w:id="8"/>
      <w:r>
        <w:rPr>
          <w:szCs w:val="22"/>
          <w:lang w:val="bg-BG"/>
        </w:rPr>
        <w:t xml:space="preserve"> с тежък фенотип (вж. точка 5.1). </w:t>
      </w:r>
    </w:p>
    <w:p>
      <w:pPr>
        <w:spacing w:line="240" w:lineRule="auto"/>
        <w:rPr>
          <w:rFonts w:asciiTheme="majorBidi" w:hAnsiTheme="majorBidi" w:cstheme="majorBidi"/>
          <w:szCs w:val="22"/>
          <w:lang w:val="bg-BG"/>
        </w:rPr>
      </w:pPr>
      <w:bookmarkStart w:id="10" w:name="_Hlk43810408"/>
    </w:p>
    <w:bookmarkEnd w:id="9"/>
    <w:bookmarkEnd w:id="10"/>
    <w:p>
      <w:pPr>
        <w:spacing w:line="240" w:lineRule="auto"/>
        <w:ind w:left="567" w:hanging="567"/>
        <w:rPr>
          <w:rFonts w:asciiTheme="majorBidi" w:hAnsiTheme="majorBidi" w:cstheme="majorBidi"/>
          <w:b/>
          <w:noProof/>
          <w:szCs w:val="22"/>
          <w:lang w:val="bg-BG"/>
        </w:rPr>
      </w:pPr>
      <w:r>
        <w:rPr>
          <w:b/>
          <w:bCs/>
          <w:noProof/>
          <w:szCs w:val="22"/>
          <w:lang w:val="bg-BG"/>
        </w:rPr>
        <w:t>4.2</w:t>
      </w:r>
      <w:r>
        <w:rPr>
          <w:b/>
          <w:bCs/>
          <w:noProof/>
          <w:szCs w:val="22"/>
          <w:lang w:val="bg-BG"/>
        </w:rPr>
        <w:tab/>
        <w:t>Дозировка и начин на приложение</w:t>
      </w:r>
    </w:p>
    <w:p>
      <w:pPr>
        <w:spacing w:line="240" w:lineRule="auto"/>
        <w:rPr>
          <w:rFonts w:asciiTheme="majorBidi" w:hAnsiTheme="majorBidi" w:cstheme="majorBidi"/>
          <w:szCs w:val="22"/>
          <w:lang w:val="bg-BG"/>
        </w:rPr>
      </w:pPr>
    </w:p>
    <w:p>
      <w:pPr>
        <w:rPr>
          <w:rFonts w:asciiTheme="majorBidi" w:hAnsiTheme="majorBidi" w:cstheme="majorBidi"/>
          <w:szCs w:val="22"/>
          <w:lang w:val="bg-BG"/>
        </w:rPr>
      </w:pPr>
      <w:r>
        <w:rPr>
          <w:szCs w:val="22"/>
          <w:lang w:val="bg-BG"/>
        </w:rPr>
        <w:t>Лечението трябва да се прилага в център, специализиран в стереотактична неврохирургия, от квалифициран неврохирург при контролирани асептични условия.</w:t>
      </w:r>
    </w:p>
    <w:p>
      <w:pPr>
        <w:keepNext/>
        <w:widowControl w:val="0"/>
        <w:autoSpaceDE w:val="0"/>
        <w:autoSpaceDN w:val="0"/>
        <w:spacing w:line="240" w:lineRule="auto"/>
        <w:ind w:left="-23" w:right="-45"/>
        <w:rPr>
          <w:rFonts w:asciiTheme="majorBidi" w:hAnsiTheme="majorBidi" w:cstheme="majorBidi"/>
          <w:szCs w:val="22"/>
          <w:lang w:val="bg-BG"/>
        </w:rPr>
      </w:pPr>
    </w:p>
    <w:p>
      <w:pPr>
        <w:keepNext/>
        <w:widowControl w:val="0"/>
        <w:autoSpaceDE w:val="0"/>
        <w:autoSpaceDN w:val="0"/>
        <w:spacing w:line="240" w:lineRule="auto"/>
        <w:ind w:left="-23" w:right="-45"/>
        <w:rPr>
          <w:rFonts w:asciiTheme="majorBidi" w:hAnsiTheme="majorBidi" w:cstheme="majorBidi"/>
          <w:szCs w:val="22"/>
          <w:u w:val="single"/>
          <w:lang w:val="bg-BG"/>
        </w:rPr>
      </w:pPr>
      <w:r>
        <w:rPr>
          <w:szCs w:val="22"/>
          <w:u w:val="single"/>
          <w:lang w:val="bg-BG"/>
        </w:rPr>
        <w:t>Дозировка</w:t>
      </w:r>
    </w:p>
    <w:p>
      <w:pPr>
        <w:keepNext/>
        <w:widowControl w:val="0"/>
        <w:autoSpaceDE w:val="0"/>
        <w:autoSpaceDN w:val="0"/>
        <w:spacing w:line="240" w:lineRule="auto"/>
        <w:ind w:left="-23" w:right="-45"/>
        <w:rPr>
          <w:rFonts w:asciiTheme="majorBidi" w:hAnsiTheme="majorBidi" w:cstheme="majorBidi"/>
          <w:szCs w:val="22"/>
          <w:lang w:val="bg-BG"/>
        </w:rPr>
      </w:pPr>
    </w:p>
    <w:p>
      <w:pPr>
        <w:rPr>
          <w:rFonts w:asciiTheme="majorBidi" w:hAnsiTheme="majorBidi" w:cstheme="majorBidi"/>
          <w:szCs w:val="22"/>
          <w:lang w:val="bg-BG"/>
        </w:rPr>
      </w:pPr>
      <w:bookmarkStart w:id="11" w:name="_Hlk29319323"/>
      <w:r>
        <w:rPr>
          <w:szCs w:val="22"/>
          <w:lang w:val="bg-BG"/>
        </w:rPr>
        <w:t>Пациентите ще получат обща доза 1,8 × 10</w:t>
      </w:r>
      <w:r>
        <w:rPr>
          <w:szCs w:val="22"/>
          <w:vertAlign w:val="superscript"/>
          <w:lang w:val="bg-BG"/>
        </w:rPr>
        <w:t>11</w:t>
      </w:r>
      <w:r>
        <w:rPr>
          <w:szCs w:val="22"/>
          <w:lang w:val="bg-BG"/>
        </w:rPr>
        <w:t> vg, приложена като четири 0,08 m</w:t>
      </w:r>
      <w:r>
        <w:rPr>
          <w:szCs w:val="22"/>
          <w:lang w:val="en-US"/>
        </w:rPr>
        <w:t>l</w:t>
      </w:r>
      <w:r>
        <w:rPr>
          <w:szCs w:val="22"/>
          <w:lang w:val="bg-BG"/>
        </w:rPr>
        <w:t xml:space="preserve"> (0,45 × 10</w:t>
      </w:r>
      <w:r>
        <w:rPr>
          <w:szCs w:val="22"/>
          <w:vertAlign w:val="superscript"/>
          <w:lang w:val="bg-BG"/>
        </w:rPr>
        <w:t>11</w:t>
      </w:r>
      <w:r>
        <w:rPr>
          <w:szCs w:val="22"/>
          <w:lang w:val="bg-BG"/>
        </w:rPr>
        <w:t> vg) инфузии (по две на путамен).</w:t>
      </w:r>
    </w:p>
    <w:p>
      <w:pPr>
        <w:rPr>
          <w:rFonts w:asciiTheme="majorBidi" w:hAnsiTheme="majorBidi" w:cstheme="majorBidi"/>
          <w:szCs w:val="22"/>
          <w:lang w:val="bg-BG"/>
        </w:rPr>
      </w:pPr>
      <w:r>
        <w:rPr>
          <w:szCs w:val="22"/>
          <w:lang w:val="bg-BG"/>
        </w:rPr>
        <w:t>Дозировката е една и съща за цялата популация, обхваната от показанието.</w:t>
      </w:r>
    </w:p>
    <w:p>
      <w:pPr>
        <w:spacing w:line="240" w:lineRule="auto"/>
        <w:rPr>
          <w:rFonts w:asciiTheme="majorBidi" w:hAnsiTheme="majorBidi" w:cstheme="majorBidi"/>
          <w:szCs w:val="22"/>
          <w:lang w:val="bg-BG"/>
        </w:rPr>
      </w:pPr>
    </w:p>
    <w:bookmarkEnd w:id="11"/>
    <w:p>
      <w:pPr>
        <w:keepNext/>
        <w:keepLines/>
        <w:spacing w:line="240" w:lineRule="auto"/>
        <w:rPr>
          <w:rFonts w:asciiTheme="majorBidi" w:hAnsiTheme="majorBidi" w:cstheme="majorBidi"/>
          <w:iCs/>
          <w:szCs w:val="22"/>
          <w:u w:val="single"/>
          <w:lang w:val="bg-BG"/>
        </w:rPr>
      </w:pPr>
      <w:r>
        <w:rPr>
          <w:iCs/>
          <w:szCs w:val="22"/>
          <w:u w:val="single"/>
          <w:lang w:val="bg-BG"/>
        </w:rPr>
        <w:lastRenderedPageBreak/>
        <w:t>Специални популации</w:t>
      </w:r>
    </w:p>
    <w:p>
      <w:pPr>
        <w:pStyle w:val="Default"/>
        <w:keepNext/>
        <w:keepLines/>
        <w:rPr>
          <w:rFonts w:asciiTheme="majorBidi" w:hAnsiTheme="majorBidi" w:cstheme="majorBidi"/>
          <w:sz w:val="22"/>
          <w:szCs w:val="22"/>
          <w:lang w:val="bg-BG"/>
        </w:rPr>
      </w:pPr>
    </w:p>
    <w:p>
      <w:pPr>
        <w:keepNext/>
        <w:keepLines/>
        <w:spacing w:line="240" w:lineRule="auto"/>
        <w:rPr>
          <w:rFonts w:asciiTheme="majorBidi" w:hAnsiTheme="majorBidi" w:cstheme="majorBidi"/>
          <w:bCs/>
          <w:i/>
          <w:iCs/>
          <w:szCs w:val="22"/>
          <w:lang w:val="bg-BG"/>
        </w:rPr>
      </w:pPr>
      <w:r>
        <w:rPr>
          <w:bCs/>
          <w:i/>
          <w:iCs/>
          <w:szCs w:val="22"/>
          <w:lang w:val="bg-BG"/>
        </w:rPr>
        <w:t>Педиатрична популация</w:t>
      </w:r>
    </w:p>
    <w:p>
      <w:pPr>
        <w:keepNext/>
        <w:keepLines/>
        <w:autoSpaceDE w:val="0"/>
        <w:autoSpaceDN w:val="0"/>
        <w:adjustRightInd w:val="0"/>
        <w:spacing w:line="240" w:lineRule="auto"/>
        <w:rPr>
          <w:szCs w:val="22"/>
          <w:lang w:val="bg-BG"/>
        </w:rPr>
      </w:pPr>
      <w:r>
        <w:rPr>
          <w:szCs w:val="22"/>
          <w:lang w:val="bg-BG"/>
        </w:rPr>
        <w:t>Безопасността и ефикасността на еладокаген ексупарвовек при деца на възраст под 18 месеца все още не са установени. Липсват данни.</w:t>
      </w:r>
    </w:p>
    <w:p>
      <w:pPr>
        <w:keepNext/>
        <w:keepLines/>
        <w:autoSpaceDE w:val="0"/>
        <w:autoSpaceDN w:val="0"/>
        <w:adjustRightInd w:val="0"/>
        <w:spacing w:line="240" w:lineRule="auto"/>
        <w:rPr>
          <w:rFonts w:asciiTheme="majorBidi" w:hAnsiTheme="majorBidi" w:cstheme="majorBidi"/>
          <w:szCs w:val="22"/>
          <w:lang w:val="bg-BG"/>
        </w:rPr>
      </w:pPr>
      <w:r>
        <w:rPr>
          <w:rFonts w:asciiTheme="majorBidi" w:hAnsiTheme="majorBidi" w:cstheme="majorBidi"/>
          <w:szCs w:val="22"/>
          <w:lang w:val="bg-BG"/>
        </w:rPr>
        <w:t>Опитът при пациенти на възраст 12 и повече години е ограничен. Безопасността и ефикасността на еладокаген ексупарвовек при тези пациенти не са установени. Наличните в момента данни са описани в точка 5.1. Не трябва да се обмисля коригиране на дозата.</w:t>
      </w:r>
    </w:p>
    <w:p>
      <w:pPr>
        <w:keepNext/>
        <w:keepLines/>
        <w:autoSpaceDE w:val="0"/>
        <w:autoSpaceDN w:val="0"/>
        <w:adjustRightInd w:val="0"/>
        <w:spacing w:line="240" w:lineRule="auto"/>
        <w:rPr>
          <w:rFonts w:asciiTheme="majorBidi" w:hAnsiTheme="majorBidi" w:cstheme="majorBidi"/>
          <w:szCs w:val="22"/>
          <w:lang w:val="bg-BG"/>
        </w:rPr>
      </w:pPr>
    </w:p>
    <w:p>
      <w:pPr>
        <w:keepNext/>
        <w:keepLines/>
        <w:autoSpaceDE w:val="0"/>
        <w:autoSpaceDN w:val="0"/>
        <w:adjustRightInd w:val="0"/>
        <w:spacing w:line="240" w:lineRule="auto"/>
        <w:rPr>
          <w:rFonts w:asciiTheme="majorBidi" w:hAnsiTheme="majorBidi" w:cstheme="majorBidi"/>
          <w:i/>
          <w:iCs/>
          <w:szCs w:val="22"/>
          <w:lang w:val="bg-BG"/>
        </w:rPr>
      </w:pPr>
      <w:r>
        <w:rPr>
          <w:i/>
          <w:iCs/>
          <w:szCs w:val="22"/>
          <w:lang w:val="bg-BG"/>
        </w:rPr>
        <w:t>Чернодробно и бъбречно увреждане</w:t>
      </w:r>
    </w:p>
    <w:p>
      <w:pPr>
        <w:keepNext/>
        <w:keepLines/>
        <w:autoSpaceDE w:val="0"/>
        <w:autoSpaceDN w:val="0"/>
        <w:adjustRightInd w:val="0"/>
        <w:spacing w:line="240" w:lineRule="auto"/>
        <w:rPr>
          <w:rFonts w:asciiTheme="majorBidi" w:hAnsiTheme="majorBidi" w:cstheme="majorBidi"/>
          <w:szCs w:val="22"/>
          <w:lang w:val="bg-BG"/>
        </w:rPr>
      </w:pPr>
      <w:r>
        <w:rPr>
          <w:szCs w:val="22"/>
          <w:lang w:val="bg-BG"/>
        </w:rPr>
        <w:t>Безопасността и ефикасността на еладокаген ексупарвовек при пациенти с чернодробно и бъбречно увреждане не са оценени.</w:t>
      </w:r>
    </w:p>
    <w:p>
      <w:pPr>
        <w:spacing w:line="240" w:lineRule="auto"/>
        <w:rPr>
          <w:rFonts w:asciiTheme="majorBidi" w:hAnsiTheme="majorBidi" w:cstheme="majorBidi"/>
          <w:szCs w:val="22"/>
          <w:u w:val="single"/>
          <w:lang w:val="bg-BG"/>
        </w:rPr>
      </w:pPr>
    </w:p>
    <w:p>
      <w:pPr>
        <w:spacing w:line="240" w:lineRule="auto"/>
        <w:rPr>
          <w:rFonts w:asciiTheme="majorBidi" w:hAnsiTheme="majorBidi" w:cstheme="majorBidi"/>
          <w:i/>
          <w:iCs/>
          <w:szCs w:val="22"/>
          <w:u w:val="single"/>
          <w:lang w:val="bg-BG"/>
        </w:rPr>
      </w:pPr>
      <w:r>
        <w:rPr>
          <w:i/>
          <w:iCs/>
          <w:szCs w:val="22"/>
          <w:u w:val="single"/>
          <w:lang w:val="bg-BG"/>
        </w:rPr>
        <w:t>Имуногенност</w:t>
      </w:r>
    </w:p>
    <w:p>
      <w:pPr>
        <w:spacing w:line="240" w:lineRule="auto"/>
        <w:rPr>
          <w:rFonts w:asciiTheme="majorBidi" w:hAnsiTheme="majorBidi" w:cstheme="majorBidi"/>
          <w:szCs w:val="22"/>
          <w:lang w:val="bg-BG"/>
        </w:rPr>
      </w:pPr>
      <w:r>
        <w:rPr>
          <w:szCs w:val="22"/>
          <w:lang w:val="bg-BG"/>
        </w:rPr>
        <w:t>Няма данни за безопасност или ефикасност при пациенти, чиито нива на антитела срещу AAV2 преди лечението са били &gt; 1:50 (вж. точка 4.4).</w:t>
      </w:r>
    </w:p>
    <w:p>
      <w:pPr>
        <w:spacing w:line="240" w:lineRule="auto"/>
        <w:rPr>
          <w:rFonts w:asciiTheme="majorBidi" w:hAnsiTheme="majorBidi" w:cstheme="majorBidi"/>
          <w:szCs w:val="22"/>
          <w:u w:val="single"/>
          <w:lang w:val="bg-BG"/>
        </w:rPr>
      </w:pPr>
    </w:p>
    <w:p>
      <w:pPr>
        <w:spacing w:line="240" w:lineRule="auto"/>
        <w:rPr>
          <w:rFonts w:asciiTheme="majorBidi" w:hAnsiTheme="majorBidi" w:cstheme="majorBidi"/>
          <w:szCs w:val="22"/>
          <w:u w:val="single"/>
          <w:lang w:val="bg-BG"/>
        </w:rPr>
      </w:pPr>
      <w:r>
        <w:rPr>
          <w:szCs w:val="22"/>
          <w:u w:val="single"/>
          <w:lang w:val="bg-BG"/>
        </w:rPr>
        <w:t>Начин на приложение</w:t>
      </w:r>
    </w:p>
    <w:p>
      <w:pPr>
        <w:spacing w:line="240" w:lineRule="auto"/>
        <w:rPr>
          <w:rFonts w:asciiTheme="majorBidi" w:hAnsiTheme="majorBidi" w:cstheme="majorBidi"/>
          <w:szCs w:val="22"/>
          <w:u w:val="single"/>
          <w:lang w:val="bg-BG"/>
        </w:rPr>
      </w:pPr>
    </w:p>
    <w:p>
      <w:pPr>
        <w:rPr>
          <w:rFonts w:asciiTheme="majorBidi" w:hAnsiTheme="majorBidi" w:cstheme="majorBidi"/>
          <w:szCs w:val="22"/>
          <w:lang w:val="bg-BG"/>
        </w:rPr>
      </w:pPr>
      <w:r>
        <w:rPr>
          <w:szCs w:val="22"/>
          <w:lang w:val="bg-BG"/>
        </w:rPr>
        <w:t>Интрапутаминално приложение.</w:t>
      </w:r>
    </w:p>
    <w:p>
      <w:pPr>
        <w:spacing w:line="240" w:lineRule="auto"/>
        <w:rPr>
          <w:rFonts w:asciiTheme="majorBidi" w:hAnsiTheme="majorBidi" w:cstheme="majorBidi"/>
          <w:szCs w:val="22"/>
          <w:lang w:val="bg-BG"/>
        </w:rPr>
      </w:pPr>
    </w:p>
    <w:p>
      <w:pPr>
        <w:spacing w:line="240" w:lineRule="auto"/>
        <w:rPr>
          <w:rFonts w:asciiTheme="majorBidi" w:hAnsiTheme="majorBidi" w:cstheme="majorBidi"/>
          <w:i/>
          <w:szCs w:val="22"/>
          <w:lang w:val="bg-BG"/>
        </w:rPr>
      </w:pPr>
      <w:r>
        <w:rPr>
          <w:i/>
          <w:iCs/>
          <w:szCs w:val="22"/>
          <w:lang w:val="bg-BG"/>
        </w:rPr>
        <w:t>Подготовка</w:t>
      </w:r>
    </w:p>
    <w:p>
      <w:pPr>
        <w:spacing w:line="240" w:lineRule="auto"/>
        <w:rPr>
          <w:rFonts w:asciiTheme="majorBidi" w:hAnsiTheme="majorBidi" w:cstheme="majorBidi"/>
          <w:szCs w:val="22"/>
          <w:lang w:val="bg-BG"/>
        </w:rPr>
      </w:pPr>
      <w:r>
        <w:rPr>
          <w:szCs w:val="22"/>
          <w:lang w:val="bg-BG"/>
        </w:rPr>
        <w:t>Upstaza е стерилен инфузионен разтвор, който изисква размразяване и приготвяне от болничната аптека преди приложение.</w:t>
      </w:r>
    </w:p>
    <w:p>
      <w:pPr>
        <w:pStyle w:val="Default"/>
        <w:rPr>
          <w:rFonts w:asciiTheme="majorBidi" w:hAnsiTheme="majorBidi" w:cstheme="majorBidi"/>
          <w:sz w:val="22"/>
          <w:szCs w:val="22"/>
          <w:lang w:val="bg-BG"/>
        </w:rPr>
      </w:pPr>
    </w:p>
    <w:p>
      <w:pPr>
        <w:spacing w:line="240" w:lineRule="auto"/>
        <w:rPr>
          <w:rFonts w:asciiTheme="majorBidi" w:hAnsiTheme="majorBidi" w:cstheme="majorBidi"/>
          <w:szCs w:val="22"/>
          <w:lang w:val="bg-BG"/>
        </w:rPr>
      </w:pPr>
      <w:r>
        <w:rPr>
          <w:szCs w:val="22"/>
          <w:lang w:val="bg-BG"/>
        </w:rPr>
        <w:t>За подробни указания относно приготвяне, приложение, мерки, които да бъдат предприети при случаен контакт и изхвърляне на Upstaza вижте точка 6.6.</w:t>
      </w:r>
    </w:p>
    <w:p>
      <w:pPr>
        <w:spacing w:line="240" w:lineRule="auto"/>
        <w:rPr>
          <w:rFonts w:asciiTheme="majorBidi" w:hAnsiTheme="majorBidi" w:cstheme="majorBidi"/>
          <w:noProof/>
          <w:szCs w:val="22"/>
          <w:lang w:val="bg-BG"/>
        </w:rPr>
      </w:pPr>
    </w:p>
    <w:p>
      <w:pPr>
        <w:rPr>
          <w:rFonts w:asciiTheme="majorBidi" w:hAnsiTheme="majorBidi" w:cstheme="majorBidi"/>
          <w:iCs/>
          <w:szCs w:val="22"/>
          <w:lang w:val="bg-BG"/>
        </w:rPr>
      </w:pPr>
      <w:bookmarkStart w:id="12" w:name="_Hlk54619679"/>
      <w:r>
        <w:rPr>
          <w:i/>
          <w:iCs/>
          <w:szCs w:val="22"/>
          <w:lang w:val="bg-BG"/>
        </w:rPr>
        <w:t xml:space="preserve">Неврохирургично </w:t>
      </w:r>
      <w:bookmarkEnd w:id="12"/>
      <w:r>
        <w:rPr>
          <w:i/>
          <w:iCs/>
          <w:szCs w:val="22"/>
          <w:lang w:val="bg-BG"/>
        </w:rPr>
        <w:t>приложение</w:t>
      </w:r>
    </w:p>
    <w:p>
      <w:pPr>
        <w:rPr>
          <w:rFonts w:asciiTheme="majorBidi" w:hAnsiTheme="majorBidi" w:cstheme="majorBidi"/>
          <w:szCs w:val="22"/>
          <w:lang w:val="bg-BG"/>
        </w:rPr>
      </w:pPr>
      <w:r>
        <w:rPr>
          <w:szCs w:val="22"/>
          <w:lang w:val="bg-BG"/>
        </w:rPr>
        <w:t>Upstaza е флакон за еднократна употреба, прилаган чрез двустранна интрапутаминална инфузия в рамките на една хирургична сесия на две места на путамен. Четири отделни инфузии с равни обеми се извършват в десния преден путамен, десния заден путамен, левия преден путамен и левия заден путамен.</w:t>
      </w:r>
    </w:p>
    <w:p>
      <w:pPr>
        <w:rPr>
          <w:rFonts w:asciiTheme="majorBidi" w:hAnsiTheme="majorBidi" w:cstheme="majorBidi"/>
          <w:szCs w:val="22"/>
          <w:lang w:val="bg-BG"/>
        </w:rPr>
      </w:pPr>
      <w:r>
        <w:rPr>
          <w:szCs w:val="22"/>
          <w:lang w:val="bg-BG"/>
        </w:rPr>
        <w:t>За указания относно приготвянето на хирургичната опаковка с инфузия на Upstaza вижте точка 6.6.</w:t>
      </w:r>
    </w:p>
    <w:p>
      <w:pPr>
        <w:rPr>
          <w:rFonts w:asciiTheme="majorBidi" w:hAnsiTheme="majorBidi" w:cstheme="majorBidi"/>
          <w:iCs/>
          <w:szCs w:val="22"/>
          <w:lang w:val="bg-BG"/>
        </w:rPr>
      </w:pPr>
    </w:p>
    <w:p>
      <w:pPr>
        <w:autoSpaceDE w:val="0"/>
        <w:autoSpaceDN w:val="0"/>
        <w:adjustRightInd w:val="0"/>
        <w:rPr>
          <w:rFonts w:asciiTheme="majorBidi" w:hAnsiTheme="majorBidi" w:cstheme="majorBidi"/>
          <w:szCs w:val="22"/>
          <w:lang w:val="bg-BG"/>
        </w:rPr>
      </w:pPr>
      <w:bookmarkStart w:id="13" w:name="_Hlk105761072"/>
      <w:r>
        <w:rPr>
          <w:szCs w:val="22"/>
          <w:lang w:val="bg-BG"/>
        </w:rPr>
        <w:t>Таргетните</w:t>
      </w:r>
      <w:bookmarkEnd w:id="13"/>
      <w:r>
        <w:rPr>
          <w:szCs w:val="22"/>
          <w:lang w:val="bg-BG"/>
        </w:rPr>
        <w:t xml:space="preserve"> места на инфузия са определени според стандартната стереотактична неврохирургична практика. Upstaza се прилага като двустранна инфузия (по 2 инфузии на путамен) с интракраниална канюла. Крайните 4</w:t>
      </w:r>
      <w:r>
        <w:rPr>
          <w:szCs w:val="22"/>
          <w:lang w:val="en-US"/>
        </w:rPr>
        <w:t> </w:t>
      </w:r>
      <w:r>
        <w:rPr>
          <w:szCs w:val="22"/>
          <w:lang w:val="bg-BG"/>
        </w:rPr>
        <w:t>цели за всяка траектория трябва да се определят като 2 mm дорзално до (над) предните и задните таргетни точки в средната хоризонтална равнина (Фигура</w:t>
      </w:r>
      <w:r>
        <w:rPr>
          <w:szCs w:val="22"/>
          <w:lang w:val="en-US"/>
        </w:rPr>
        <w:t> </w:t>
      </w:r>
      <w:r>
        <w:rPr>
          <w:szCs w:val="22"/>
          <w:lang w:val="bg-BG"/>
        </w:rPr>
        <w:t>1).</w:t>
      </w:r>
    </w:p>
    <w:p>
      <w:pPr>
        <w:autoSpaceDE w:val="0"/>
        <w:autoSpaceDN w:val="0"/>
        <w:adjustRightInd w:val="0"/>
        <w:rPr>
          <w:rFonts w:asciiTheme="majorBidi" w:hAnsiTheme="majorBidi" w:cstheme="majorBidi"/>
          <w:szCs w:val="22"/>
          <w:lang w:val="bg-BG"/>
        </w:rPr>
      </w:pPr>
    </w:p>
    <w:p>
      <w:pPr>
        <w:pStyle w:val="Figure"/>
        <w:keepLines/>
        <w:tabs>
          <w:tab w:val="clear" w:pos="1008"/>
        </w:tabs>
        <w:spacing w:before="120"/>
        <w:ind w:left="1440" w:hanging="1440"/>
        <w:jc w:val="left"/>
        <w:rPr>
          <w:rFonts w:asciiTheme="majorBidi" w:hAnsiTheme="majorBidi" w:cstheme="majorBidi"/>
          <w:bCs/>
          <w:sz w:val="22"/>
          <w:szCs w:val="22"/>
          <w:lang w:val="bg-BG"/>
        </w:rPr>
      </w:pPr>
      <w:bookmarkStart w:id="14" w:name="_Ref24648955"/>
      <w:r>
        <w:rPr>
          <w:bCs/>
          <w:sz w:val="22"/>
          <w:szCs w:val="22"/>
          <w:lang w:val="bg-BG"/>
        </w:rPr>
        <w:t xml:space="preserve">Фигура </w:t>
      </w:r>
      <w:r>
        <w:rPr>
          <w:rFonts w:asciiTheme="majorBidi" w:hAnsiTheme="majorBidi" w:cstheme="majorBidi"/>
          <w:bCs/>
          <w:sz w:val="22"/>
          <w:szCs w:val="22"/>
          <w:lang w:val="en-GB"/>
        </w:rPr>
        <w:fldChar w:fldCharType="begin"/>
      </w:r>
      <w:r>
        <w:rPr>
          <w:rFonts w:asciiTheme="majorBidi" w:hAnsiTheme="majorBidi" w:cstheme="majorBidi"/>
          <w:bCs/>
          <w:sz w:val="22"/>
          <w:szCs w:val="22"/>
          <w:lang w:val="bg-BG"/>
        </w:rPr>
        <w:instrText xml:space="preserve"> </w:instrText>
      </w:r>
      <w:r>
        <w:rPr>
          <w:rFonts w:asciiTheme="majorBidi" w:hAnsiTheme="majorBidi" w:cstheme="majorBidi"/>
          <w:bCs/>
          <w:sz w:val="22"/>
          <w:szCs w:val="22"/>
          <w:lang w:val="en-GB"/>
        </w:rPr>
        <w:instrText>SEQ</w:instrText>
      </w:r>
      <w:r>
        <w:rPr>
          <w:rFonts w:asciiTheme="majorBidi" w:hAnsiTheme="majorBidi" w:cstheme="majorBidi"/>
          <w:bCs/>
          <w:sz w:val="22"/>
          <w:szCs w:val="22"/>
          <w:lang w:val="bg-BG"/>
        </w:rPr>
        <w:instrText xml:space="preserve"> </w:instrText>
      </w:r>
      <w:r>
        <w:rPr>
          <w:rFonts w:asciiTheme="majorBidi" w:hAnsiTheme="majorBidi" w:cstheme="majorBidi"/>
          <w:bCs/>
          <w:sz w:val="22"/>
          <w:szCs w:val="22"/>
          <w:lang w:val="en-GB"/>
        </w:rPr>
        <w:instrText>Figure</w:instrText>
      </w:r>
      <w:r>
        <w:rPr>
          <w:rFonts w:asciiTheme="majorBidi" w:hAnsiTheme="majorBidi" w:cstheme="majorBidi"/>
          <w:bCs/>
          <w:sz w:val="22"/>
          <w:szCs w:val="22"/>
          <w:lang w:val="bg-BG"/>
        </w:rPr>
        <w:instrText xml:space="preserve"> \* </w:instrText>
      </w:r>
      <w:r>
        <w:rPr>
          <w:rFonts w:asciiTheme="majorBidi" w:hAnsiTheme="majorBidi" w:cstheme="majorBidi"/>
          <w:bCs/>
          <w:sz w:val="22"/>
          <w:szCs w:val="22"/>
          <w:lang w:val="en-GB"/>
        </w:rPr>
        <w:instrText>ARABIC</w:instrText>
      </w:r>
      <w:r>
        <w:rPr>
          <w:rFonts w:asciiTheme="majorBidi" w:hAnsiTheme="majorBidi" w:cstheme="majorBidi"/>
          <w:bCs/>
          <w:sz w:val="22"/>
          <w:szCs w:val="22"/>
          <w:lang w:val="bg-BG"/>
        </w:rPr>
        <w:instrText xml:space="preserve"> </w:instrText>
      </w:r>
      <w:r>
        <w:rPr>
          <w:rFonts w:asciiTheme="majorBidi" w:hAnsiTheme="majorBidi" w:cstheme="majorBidi"/>
          <w:bCs/>
          <w:sz w:val="22"/>
          <w:szCs w:val="22"/>
          <w:lang w:val="en-GB"/>
        </w:rPr>
        <w:fldChar w:fldCharType="separate"/>
      </w:r>
      <w:r>
        <w:rPr>
          <w:rFonts w:asciiTheme="majorBidi" w:hAnsiTheme="majorBidi" w:cstheme="majorBidi"/>
          <w:bCs/>
          <w:noProof/>
          <w:sz w:val="22"/>
          <w:szCs w:val="22"/>
          <w:lang w:val="ru-RU"/>
        </w:rPr>
        <w:t>1</w:t>
      </w:r>
      <w:r>
        <w:rPr>
          <w:rFonts w:asciiTheme="majorBidi" w:hAnsiTheme="majorBidi" w:cstheme="majorBidi"/>
          <w:bCs/>
          <w:sz w:val="22"/>
          <w:szCs w:val="22"/>
          <w:lang w:val="en-GB"/>
        </w:rPr>
        <w:fldChar w:fldCharType="end"/>
      </w:r>
      <w:bookmarkEnd w:id="14"/>
      <w:r>
        <w:rPr>
          <w:bCs/>
          <w:sz w:val="22"/>
          <w:szCs w:val="22"/>
          <w:lang w:val="bg-BG"/>
        </w:rPr>
        <w:tab/>
        <w:t xml:space="preserve">Четири </w:t>
      </w:r>
      <w:bookmarkStart w:id="15" w:name="_Hlk105761157"/>
      <w:r>
        <w:rPr>
          <w:bCs/>
          <w:sz w:val="22"/>
          <w:szCs w:val="22"/>
          <w:lang w:val="bg-BG"/>
        </w:rPr>
        <w:t>таргетни</w:t>
      </w:r>
      <w:bookmarkEnd w:id="15"/>
      <w:r>
        <w:rPr>
          <w:bCs/>
          <w:sz w:val="22"/>
          <w:szCs w:val="22"/>
          <w:lang w:val="bg-BG"/>
        </w:rPr>
        <w:t xml:space="preserve"> точки за местата на инфузия</w:t>
      </w:r>
    </w:p>
    <w:p>
      <w:pPr>
        <w:spacing w:line="240" w:lineRule="auto"/>
        <w:rPr>
          <w:rFonts w:asciiTheme="majorBidi" w:hAnsiTheme="majorBidi" w:cstheme="majorBidi"/>
          <w:noProof/>
          <w:szCs w:val="22"/>
        </w:rPr>
      </w:pPr>
      <w:r>
        <w:rPr>
          <w:rFonts w:asciiTheme="majorBidi" w:hAnsiTheme="majorBidi" w:cstheme="majorBidi"/>
          <w:noProof/>
          <w:szCs w:val="22"/>
          <w:lang w:eastAsia="en-GB"/>
        </w:rPr>
        <w:drawing>
          <wp:inline distT="0" distB="0" distL="0" distR="0">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eastAsia="en-GB"/>
        </w:rPr>
        <w:drawing>
          <wp:inline distT="0" distB="0" distL="0" distR="0">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lastRenderedPageBreak/>
        <w:t>След приключване на стереотактичната регистрация се отбелязва входната точка на черепа. Необходимо е да се извърши хирургичен достъп през черепната кост и дурата.</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Канюлата за инфузия се поставя в точката на обозначаване на путамена с помощта на стереотактични инструменти въз основа на планираните траектории. Трябва да се отбележи, че канюлата за инфузия се поставя и инфузията се извършва отделно за всеки путамен.</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Upstaza се влива със скорост от 0,003 m</w:t>
      </w:r>
      <w:r>
        <w:rPr>
          <w:noProof/>
          <w:szCs w:val="22"/>
          <w:lang w:val="en-US"/>
        </w:rPr>
        <w:t>l</w:t>
      </w:r>
      <w:r>
        <w:rPr>
          <w:noProof/>
          <w:szCs w:val="22"/>
          <w:lang w:val="bg-BG"/>
        </w:rPr>
        <w:t>/min във всяка от 2-те</w:t>
      </w:r>
      <w:r>
        <w:rPr>
          <w:szCs w:val="22"/>
          <w:lang w:val="en-US"/>
        </w:rPr>
        <w:t> </w:t>
      </w:r>
      <w:bookmarkStart w:id="16" w:name="_Hlk105761214"/>
      <w:r>
        <w:rPr>
          <w:noProof/>
          <w:szCs w:val="22"/>
          <w:lang w:val="bg-BG"/>
        </w:rPr>
        <w:t>таргетни</w:t>
      </w:r>
      <w:bookmarkEnd w:id="16"/>
      <w:r>
        <w:rPr>
          <w:noProof/>
          <w:szCs w:val="22"/>
          <w:lang w:val="bg-BG"/>
        </w:rPr>
        <w:t xml:space="preserve"> точки във всеки путамен; във всяко путаминално място се вливат по 0,08 m</w:t>
      </w:r>
      <w:r>
        <w:rPr>
          <w:noProof/>
          <w:szCs w:val="22"/>
          <w:lang w:val="en-US"/>
        </w:rPr>
        <w:t>l</w:t>
      </w:r>
      <w:r>
        <w:rPr>
          <w:noProof/>
          <w:szCs w:val="22"/>
          <w:lang w:val="bg-BG"/>
        </w:rPr>
        <w:t xml:space="preserve"> Upstaza, което води до 4</w:t>
      </w:r>
      <w:r>
        <w:rPr>
          <w:szCs w:val="22"/>
          <w:lang w:val="en-US"/>
        </w:rPr>
        <w:t> </w:t>
      </w:r>
      <w:r>
        <w:rPr>
          <w:noProof/>
          <w:szCs w:val="22"/>
          <w:lang w:val="bg-BG"/>
        </w:rPr>
        <w:t>инфузии с общ обем 0,320 m</w:t>
      </w:r>
      <w:r>
        <w:rPr>
          <w:noProof/>
          <w:szCs w:val="22"/>
          <w:lang w:val="en-US"/>
        </w:rPr>
        <w:t>l</w:t>
      </w:r>
      <w:r>
        <w:rPr>
          <w:noProof/>
          <w:szCs w:val="22"/>
          <w:lang w:val="bg-BG"/>
        </w:rPr>
        <w:t xml:space="preserve"> (или 1,8</w:t>
      </w:r>
      <w:r>
        <w:rPr>
          <w:szCs w:val="22"/>
          <w:lang w:val="bg-BG"/>
        </w:rPr>
        <w:t> </w:t>
      </w:r>
      <w:r>
        <w:rPr>
          <w:noProof/>
          <w:szCs w:val="22"/>
          <w:lang w:val="bg-BG"/>
        </w:rPr>
        <w:t>×</w:t>
      </w:r>
      <w:r>
        <w:rPr>
          <w:szCs w:val="22"/>
          <w:lang w:val="bg-BG"/>
        </w:rPr>
        <w:t> </w:t>
      </w:r>
      <w:r>
        <w:rPr>
          <w:noProof/>
          <w:szCs w:val="22"/>
          <w:lang w:val="bg-BG"/>
        </w:rPr>
        <w:t>10</w:t>
      </w:r>
      <w:r>
        <w:rPr>
          <w:noProof/>
          <w:szCs w:val="22"/>
          <w:vertAlign w:val="superscript"/>
          <w:lang w:val="bg-BG"/>
        </w:rPr>
        <w:t>11</w:t>
      </w:r>
      <w:r>
        <w:rPr>
          <w:noProof/>
          <w:szCs w:val="22"/>
          <w:lang w:val="bg-BG"/>
        </w:rPr>
        <w:t> vg).</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 xml:space="preserve">Като се започне с първото </w:t>
      </w:r>
      <w:bookmarkStart w:id="17" w:name="_Hlk105761427"/>
      <w:r>
        <w:rPr>
          <w:noProof/>
          <w:szCs w:val="22"/>
          <w:lang w:val="bg-BG"/>
        </w:rPr>
        <w:t>таргетно</w:t>
      </w:r>
      <w:bookmarkEnd w:id="17"/>
      <w:r>
        <w:rPr>
          <w:noProof/>
          <w:szCs w:val="22"/>
          <w:lang w:val="bg-BG"/>
        </w:rPr>
        <w:t xml:space="preserve"> място, канюлата се въвежда в путамена през отвор от борер и след това се изтегля бавно, като се разпределят 0,08</w:t>
      </w:r>
      <w:bookmarkStart w:id="18" w:name="_Hlk43119485"/>
      <w:r>
        <w:rPr>
          <w:noProof/>
          <w:szCs w:val="22"/>
          <w:lang w:val="bg-BG"/>
        </w:rPr>
        <w:t> </w:t>
      </w:r>
      <w:bookmarkEnd w:id="18"/>
      <w:r>
        <w:rPr>
          <w:noProof/>
          <w:szCs w:val="22"/>
          <w:lang w:val="bg-BG"/>
        </w:rPr>
        <w:t>m</w:t>
      </w:r>
      <w:r>
        <w:rPr>
          <w:noProof/>
          <w:szCs w:val="22"/>
          <w:lang w:val="en-US"/>
        </w:rPr>
        <w:t>l</w:t>
      </w:r>
      <w:r>
        <w:rPr>
          <w:noProof/>
          <w:szCs w:val="22"/>
          <w:lang w:val="bg-BG"/>
        </w:rPr>
        <w:t xml:space="preserve"> Upstaza по планираната траектория, за да се оптимизира разпределението през путамена.</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 xml:space="preserve">След първата инфузия канюлата се изтегля и след това се поставя отново в следващата </w:t>
      </w:r>
      <w:bookmarkStart w:id="19" w:name="_Hlk105761463"/>
      <w:r>
        <w:rPr>
          <w:noProof/>
          <w:szCs w:val="22"/>
          <w:lang w:val="bg-BG"/>
        </w:rPr>
        <w:t>таргетна</w:t>
      </w:r>
      <w:bookmarkEnd w:id="19"/>
      <w:r>
        <w:rPr>
          <w:noProof/>
          <w:szCs w:val="22"/>
          <w:lang w:val="bg-BG"/>
        </w:rPr>
        <w:t xml:space="preserve"> точка, като се повтаря същата процедура за другите 3 целеви точки (предна и задна на всеки путамен).</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След стандартните процедури за неврохирургично затваряне, на пациента се прави постоперативна образна диагностика на мозъка (ядрено-магнитен резонанс [ЯМР или] компютърна томография [КТ]), за да се гарантира, че няма усложнения (т.е. кървене).</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Пациентите трябва да останат минимум за 48</w:t>
      </w:r>
      <w:r>
        <w:rPr>
          <w:noProof/>
          <w:szCs w:val="22"/>
          <w:lang w:val="en-US"/>
        </w:rPr>
        <w:t> </w:t>
      </w:r>
      <w:r>
        <w:rPr>
          <w:noProof/>
          <w:szCs w:val="22"/>
          <w:lang w:val="bg-BG"/>
        </w:rPr>
        <w:t>часа след процедурата в близост до болницата, където е извършена процедурата. Пациентът може да се върне у дома след процедурата, въз основа на съветите на лекуващия лекар. Грижите след лечението трябва да се контролират от неврохирург и наблюдаващия невролог. Пациентите трябва да имат проследяване 7 дни след операцията, за да се гарантира, че не са се появили усложнения. Втората визита за проследяване трябва да се проведе 2 седмици по</w:t>
      </w:r>
      <w:r>
        <w:rPr>
          <w:noProof/>
          <w:szCs w:val="22"/>
          <w:lang w:val="bg-BG"/>
        </w:rPr>
        <w:noBreakHyphen/>
        <w:t>късно (т.е. 3 седмици след операцията), за да се наблюдава възстановяването след операцията и появата на нежелани събития.</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На пациентите ще бъде предложено да бъдат включени в регистър, за да се оценят допълнително дългосрочната безопасност и ефективност на лечението при нормални условия на клиничната практика.</w:t>
      </w:r>
    </w:p>
    <w:p>
      <w:pPr>
        <w:rPr>
          <w:rFonts w:asciiTheme="majorBidi" w:hAnsiTheme="majorBidi" w:cstheme="majorBidi"/>
          <w:szCs w:val="22"/>
          <w:lang w:val="bg-BG"/>
        </w:rPr>
      </w:pPr>
    </w:p>
    <w:p>
      <w:pPr>
        <w:spacing w:line="240" w:lineRule="auto"/>
        <w:ind w:left="567" w:hanging="567"/>
        <w:rPr>
          <w:rFonts w:asciiTheme="majorBidi" w:hAnsiTheme="majorBidi" w:cstheme="majorBidi"/>
          <w:noProof/>
          <w:szCs w:val="22"/>
          <w:lang w:val="bg-BG"/>
        </w:rPr>
      </w:pPr>
      <w:r>
        <w:rPr>
          <w:b/>
          <w:bCs/>
          <w:noProof/>
          <w:szCs w:val="22"/>
          <w:lang w:val="bg-BG"/>
        </w:rPr>
        <w:t>4.3</w:t>
      </w:r>
      <w:r>
        <w:rPr>
          <w:b/>
          <w:bCs/>
          <w:noProof/>
          <w:szCs w:val="22"/>
          <w:lang w:val="bg-BG"/>
        </w:rPr>
        <w:tab/>
        <w:t>Противопоказания</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r>
        <w:rPr>
          <w:noProof/>
          <w:szCs w:val="22"/>
          <w:lang w:val="bg-BG"/>
        </w:rPr>
        <w:t>Свръхчувствителност към активното(ите) вещество(а) или към някое от помощните вещества, изброени в точка 6.1.</w:t>
      </w:r>
    </w:p>
    <w:p>
      <w:pPr>
        <w:spacing w:line="240" w:lineRule="auto"/>
        <w:rPr>
          <w:rFonts w:asciiTheme="majorBidi" w:hAnsiTheme="majorBidi" w:cstheme="majorBidi"/>
          <w:noProof/>
          <w:szCs w:val="22"/>
          <w:lang w:val="bg-BG"/>
        </w:rPr>
      </w:pPr>
    </w:p>
    <w:p>
      <w:pPr>
        <w:spacing w:line="240" w:lineRule="auto"/>
        <w:ind w:left="567" w:hanging="567"/>
        <w:rPr>
          <w:rFonts w:asciiTheme="majorBidi" w:hAnsiTheme="majorBidi" w:cstheme="majorBidi"/>
          <w:b/>
          <w:noProof/>
          <w:szCs w:val="22"/>
          <w:lang w:val="bg-BG"/>
        </w:rPr>
      </w:pPr>
      <w:r>
        <w:rPr>
          <w:b/>
          <w:bCs/>
          <w:noProof/>
          <w:szCs w:val="22"/>
          <w:lang w:val="bg-BG"/>
        </w:rPr>
        <w:t>4.4</w:t>
      </w:r>
      <w:r>
        <w:rPr>
          <w:b/>
          <w:bCs/>
          <w:noProof/>
          <w:szCs w:val="22"/>
          <w:lang w:val="bg-BG"/>
        </w:rPr>
        <w:tab/>
        <w:t>Специални предупреждения и предпазни мерки при употреба</w:t>
      </w:r>
    </w:p>
    <w:p>
      <w:pPr>
        <w:spacing w:line="240" w:lineRule="auto"/>
        <w:ind w:left="567" w:hanging="567"/>
        <w:rPr>
          <w:rFonts w:asciiTheme="majorBidi" w:hAnsiTheme="majorBidi" w:cstheme="majorBidi"/>
          <w:b/>
          <w:noProof/>
          <w:szCs w:val="22"/>
          <w:lang w:val="bg-BG"/>
        </w:rPr>
      </w:pPr>
    </w:p>
    <w:p>
      <w:pPr>
        <w:tabs>
          <w:tab w:val="clear" w:pos="567"/>
        </w:tabs>
        <w:spacing w:line="240" w:lineRule="auto"/>
        <w:rPr>
          <w:bCs/>
          <w:noProof/>
          <w:szCs w:val="22"/>
          <w:lang w:val="bg-BG"/>
        </w:rPr>
      </w:pPr>
      <w:r>
        <w:rPr>
          <w:bCs/>
          <w:noProof/>
          <w:szCs w:val="22"/>
          <w:lang w:val="bg-BG"/>
        </w:rPr>
        <w:t>При приготвяне и инфузия на Upstaza винаги трябва да се използват правилни асептични техники.</w:t>
      </w:r>
    </w:p>
    <w:p>
      <w:pPr>
        <w:tabs>
          <w:tab w:val="clear" w:pos="567"/>
        </w:tabs>
        <w:spacing w:line="240" w:lineRule="auto"/>
        <w:rPr>
          <w:bCs/>
          <w:noProof/>
          <w:szCs w:val="22"/>
          <w:lang w:val="bg-BG"/>
        </w:rPr>
      </w:pPr>
    </w:p>
    <w:p>
      <w:pPr>
        <w:tabs>
          <w:tab w:val="clear" w:pos="567"/>
        </w:tabs>
        <w:spacing w:line="240" w:lineRule="auto"/>
        <w:rPr>
          <w:rFonts w:asciiTheme="majorBidi" w:hAnsiTheme="majorBidi" w:cstheme="majorBidi"/>
          <w:bCs/>
          <w:noProof/>
          <w:szCs w:val="22"/>
          <w:u w:val="single"/>
          <w:lang w:val="bg-BG"/>
        </w:rPr>
      </w:pPr>
      <w:r>
        <w:rPr>
          <w:rFonts w:asciiTheme="majorBidi" w:hAnsiTheme="majorBidi" w:cstheme="majorBidi"/>
          <w:bCs/>
          <w:noProof/>
          <w:szCs w:val="22"/>
          <w:u w:val="single"/>
          <w:lang w:val="bg-BG"/>
        </w:rPr>
        <w:t>Наблюдение</w:t>
      </w:r>
    </w:p>
    <w:p>
      <w:pPr>
        <w:tabs>
          <w:tab w:val="clear" w:pos="567"/>
        </w:tabs>
        <w:spacing w:line="240" w:lineRule="auto"/>
        <w:rPr>
          <w:rFonts w:asciiTheme="majorBidi" w:hAnsiTheme="majorBidi" w:cstheme="majorBidi"/>
          <w:bCs/>
          <w:noProof/>
          <w:szCs w:val="22"/>
          <w:lang w:val="bg-BG"/>
        </w:rPr>
      </w:pPr>
    </w:p>
    <w:p>
      <w:pPr>
        <w:tabs>
          <w:tab w:val="clear" w:pos="567"/>
        </w:tabs>
        <w:spacing w:line="240" w:lineRule="auto"/>
        <w:rPr>
          <w:rFonts w:asciiTheme="majorBidi" w:hAnsiTheme="majorBidi" w:cstheme="majorBidi"/>
          <w:bCs/>
          <w:noProof/>
          <w:szCs w:val="22"/>
          <w:lang w:val="bg-BG"/>
        </w:rPr>
      </w:pPr>
      <w:r>
        <w:rPr>
          <w:rFonts w:asciiTheme="majorBidi" w:hAnsiTheme="majorBidi" w:cstheme="majorBidi"/>
          <w:bCs/>
          <w:noProof/>
          <w:szCs w:val="22"/>
          <w:lang w:val="bg-BG"/>
        </w:rPr>
        <w:t>Пациентите, подложени на генна терапия, трябва да бъдат внимателно наблюдавани за усложнения, свързани с процедурата, усложнения, свързани с тяхното основно заболяване и рискове, свързани с общата анестезия по време на периоперативния период. Пациентите могат да получат обостряния на симптомите на основния им дефицит на AADC вследствие на операцията и анестезията (вж. точка 4.8).</w:t>
      </w:r>
    </w:p>
    <w:p>
      <w:pPr>
        <w:tabs>
          <w:tab w:val="clear" w:pos="567"/>
        </w:tabs>
        <w:spacing w:line="240" w:lineRule="auto"/>
        <w:rPr>
          <w:rFonts w:asciiTheme="majorBidi" w:hAnsiTheme="majorBidi" w:cstheme="majorBidi"/>
          <w:bCs/>
          <w:noProof/>
          <w:szCs w:val="22"/>
          <w:lang w:val="bg-BG"/>
        </w:rPr>
      </w:pPr>
    </w:p>
    <w:p>
      <w:pPr>
        <w:tabs>
          <w:tab w:val="clear" w:pos="567"/>
        </w:tabs>
        <w:spacing w:line="240" w:lineRule="auto"/>
        <w:rPr>
          <w:rFonts w:asciiTheme="majorBidi" w:hAnsiTheme="majorBidi" w:cstheme="majorBidi"/>
          <w:bCs/>
          <w:noProof/>
          <w:szCs w:val="22"/>
          <w:lang w:val="bg-BG"/>
        </w:rPr>
      </w:pPr>
      <w:r>
        <w:rPr>
          <w:rFonts w:asciiTheme="majorBidi" w:hAnsiTheme="majorBidi" w:cstheme="majorBidi"/>
          <w:bCs/>
          <w:noProof/>
          <w:szCs w:val="22"/>
          <w:lang w:val="bg-BG"/>
        </w:rPr>
        <w:t>Вегетативните и серотонинергичните симптоми на AADC могат да персистират след лечение с еладокаген ексупарвовек.</w:t>
      </w:r>
    </w:p>
    <w:p>
      <w:pPr>
        <w:spacing w:line="240" w:lineRule="auto"/>
        <w:ind w:left="567" w:hanging="567"/>
        <w:rPr>
          <w:rFonts w:asciiTheme="majorBidi" w:hAnsiTheme="majorBidi" w:cstheme="majorBidi"/>
          <w:bCs/>
          <w:noProof/>
          <w:szCs w:val="22"/>
          <w:lang w:val="bg-BG"/>
        </w:rPr>
      </w:pPr>
    </w:p>
    <w:p>
      <w:pPr>
        <w:spacing w:line="240" w:lineRule="auto"/>
        <w:ind w:left="567" w:hanging="567"/>
        <w:rPr>
          <w:noProof/>
          <w:szCs w:val="22"/>
          <w:u w:val="single"/>
          <w:lang w:val="bg-BG"/>
        </w:rPr>
      </w:pPr>
      <w:r>
        <w:rPr>
          <w:noProof/>
          <w:szCs w:val="22"/>
          <w:u w:val="single"/>
          <w:lang w:val="bg-BG"/>
        </w:rPr>
        <w:t>Проследимост</w:t>
      </w:r>
    </w:p>
    <w:p>
      <w:pPr>
        <w:spacing w:line="240" w:lineRule="auto"/>
        <w:ind w:left="567" w:hanging="567"/>
        <w:rPr>
          <w:rFonts w:asciiTheme="majorBidi" w:hAnsiTheme="majorBidi" w:cstheme="majorBidi"/>
          <w:noProof/>
          <w:szCs w:val="22"/>
          <w:u w:val="single"/>
          <w:lang w:val="bg-BG"/>
        </w:rPr>
      </w:pPr>
    </w:p>
    <w:p>
      <w:pPr>
        <w:tabs>
          <w:tab w:val="clear" w:pos="567"/>
        </w:tabs>
        <w:spacing w:line="240" w:lineRule="auto"/>
        <w:rPr>
          <w:rFonts w:asciiTheme="majorBidi" w:hAnsiTheme="majorBidi" w:cstheme="majorBidi"/>
          <w:noProof/>
          <w:szCs w:val="22"/>
          <w:lang w:val="bg-BG"/>
        </w:rPr>
      </w:pPr>
      <w:r>
        <w:rPr>
          <w:noProof/>
          <w:szCs w:val="22"/>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pPr>
        <w:tabs>
          <w:tab w:val="clear" w:pos="567"/>
        </w:tabs>
        <w:spacing w:line="240" w:lineRule="auto"/>
        <w:rPr>
          <w:rFonts w:asciiTheme="majorBidi" w:hAnsiTheme="majorBidi" w:cstheme="majorBidi"/>
          <w:noProof/>
          <w:szCs w:val="22"/>
          <w:lang w:val="bg-BG"/>
        </w:rPr>
      </w:pPr>
    </w:p>
    <w:p>
      <w:pPr>
        <w:rPr>
          <w:szCs w:val="22"/>
          <w:u w:val="single"/>
          <w:lang w:val="bg-BG"/>
        </w:rPr>
      </w:pPr>
      <w:r>
        <w:rPr>
          <w:szCs w:val="22"/>
          <w:u w:val="single"/>
          <w:lang w:val="bg-BG"/>
        </w:rPr>
        <w:t>Имуногенност</w:t>
      </w:r>
    </w:p>
    <w:p>
      <w:pPr>
        <w:rPr>
          <w:rFonts w:asciiTheme="majorBidi" w:hAnsiTheme="majorBidi" w:cstheme="majorBidi"/>
          <w:szCs w:val="22"/>
          <w:u w:val="single"/>
          <w:lang w:val="bg-BG"/>
        </w:rPr>
      </w:pPr>
    </w:p>
    <w:p>
      <w:pPr>
        <w:autoSpaceDE w:val="0"/>
        <w:autoSpaceDN w:val="0"/>
        <w:adjustRightInd w:val="0"/>
        <w:spacing w:line="240" w:lineRule="auto"/>
        <w:rPr>
          <w:rFonts w:asciiTheme="majorBidi" w:hAnsiTheme="majorBidi" w:cstheme="majorBidi"/>
          <w:szCs w:val="22"/>
          <w:lang w:val="bg-BG"/>
        </w:rPr>
      </w:pPr>
      <w:r>
        <w:rPr>
          <w:szCs w:val="22"/>
          <w:lang w:val="bg-BG"/>
        </w:rPr>
        <w:t>Липсва опит с еладокаген ексупарвовек при пациенти с нива на анти-AAV2 антитела &gt;1:50 преди лечението.</w:t>
      </w:r>
    </w:p>
    <w:p>
      <w:pPr>
        <w:autoSpaceDE w:val="0"/>
        <w:autoSpaceDN w:val="0"/>
        <w:adjustRightInd w:val="0"/>
        <w:spacing w:line="240" w:lineRule="auto"/>
        <w:rPr>
          <w:rFonts w:asciiTheme="majorBidi" w:hAnsiTheme="majorBidi" w:cstheme="majorBidi"/>
          <w:szCs w:val="22"/>
          <w:lang w:val="bg-BG"/>
        </w:rPr>
      </w:pPr>
    </w:p>
    <w:p>
      <w:pPr>
        <w:spacing w:line="240" w:lineRule="auto"/>
        <w:ind w:left="567" w:hanging="567"/>
        <w:rPr>
          <w:noProof/>
          <w:szCs w:val="22"/>
          <w:u w:val="single"/>
          <w:lang w:val="bg-BG"/>
        </w:rPr>
      </w:pPr>
      <w:r>
        <w:rPr>
          <w:noProof/>
          <w:szCs w:val="22"/>
          <w:u w:val="single"/>
          <w:lang w:val="bg-BG"/>
        </w:rPr>
        <w:t>Изтичане на гръбначно-мозъчна течност</w:t>
      </w:r>
    </w:p>
    <w:p>
      <w:pPr>
        <w:spacing w:line="240" w:lineRule="auto"/>
        <w:ind w:left="567" w:hanging="567"/>
        <w:rPr>
          <w:rFonts w:asciiTheme="majorBidi" w:hAnsiTheme="majorBidi" w:cstheme="majorBidi"/>
          <w:noProof/>
          <w:szCs w:val="22"/>
          <w:u w:val="single"/>
          <w:lang w:val="bg-BG"/>
        </w:rPr>
      </w:pPr>
    </w:p>
    <w:p>
      <w:pPr>
        <w:spacing w:line="240" w:lineRule="auto"/>
        <w:rPr>
          <w:rFonts w:asciiTheme="majorBidi" w:hAnsiTheme="majorBidi" w:cstheme="majorBidi"/>
          <w:noProof/>
          <w:szCs w:val="22"/>
          <w:lang w:val="bg-BG"/>
        </w:rPr>
      </w:pPr>
      <w:r>
        <w:rPr>
          <w:noProof/>
          <w:szCs w:val="22"/>
          <w:lang w:val="bg-BG"/>
        </w:rPr>
        <w:t>Изтичането на гръбначно-мозъчна течност (ГМТ) настъпва, когато има разкъсване или отвор в менингите около мозъка или гръбначния мозък, което позволява на ГМТ да излезе. Upstaza се прилага чрез двустранна интрапутаминална инфузия с помощта на отвори от борери, поради което е възможно да се появи изтичане на ГМТ след операцията. Пациентите, подложени на лечение с еладокаген ексупарвовек, трябва да бъдат наблюдавани внимателно след прилагане за изтичане на ГМТ, особено във връзка с риска от менингит и енцефалит.</w:t>
      </w:r>
    </w:p>
    <w:p>
      <w:pPr>
        <w:spacing w:line="240" w:lineRule="auto"/>
        <w:rPr>
          <w:rFonts w:asciiTheme="majorBidi" w:hAnsiTheme="majorBidi" w:cstheme="majorBidi"/>
          <w:noProof/>
          <w:szCs w:val="22"/>
          <w:lang w:val="bg-BG"/>
        </w:rPr>
      </w:pPr>
    </w:p>
    <w:p>
      <w:pPr>
        <w:keepNext/>
        <w:spacing w:line="240" w:lineRule="auto"/>
        <w:rPr>
          <w:noProof/>
          <w:szCs w:val="22"/>
          <w:u w:val="single"/>
          <w:lang w:val="bg-BG"/>
        </w:rPr>
      </w:pPr>
      <w:bookmarkStart w:id="20" w:name="_Ref390676146"/>
      <w:bookmarkStart w:id="21" w:name="_Toc516586206"/>
      <w:bookmarkStart w:id="22" w:name="_Hlk54695916"/>
      <w:r>
        <w:rPr>
          <w:noProof/>
          <w:szCs w:val="22"/>
          <w:u w:val="single"/>
          <w:lang w:val="bg-BG"/>
        </w:rPr>
        <w:t>Дискинезия</w:t>
      </w:r>
      <w:bookmarkEnd w:id="20"/>
      <w:bookmarkEnd w:id="21"/>
    </w:p>
    <w:p>
      <w:pPr>
        <w:keepNext/>
        <w:spacing w:line="240" w:lineRule="auto"/>
        <w:rPr>
          <w:rFonts w:asciiTheme="majorBidi" w:hAnsiTheme="majorBidi" w:cstheme="majorBidi"/>
          <w:noProof/>
          <w:szCs w:val="22"/>
          <w:u w:val="single"/>
          <w:lang w:val="bg-BG"/>
        </w:rPr>
      </w:pPr>
    </w:p>
    <w:bookmarkEnd w:id="22"/>
    <w:p>
      <w:pPr>
        <w:rPr>
          <w:rFonts w:asciiTheme="majorBidi" w:hAnsiTheme="majorBidi" w:cstheme="majorBidi"/>
          <w:iCs/>
          <w:szCs w:val="22"/>
          <w:lang w:val="bg-BG"/>
        </w:rPr>
      </w:pPr>
      <w:r>
        <w:rPr>
          <w:szCs w:val="22"/>
          <w:lang w:val="bg-BG"/>
        </w:rPr>
        <w:t xml:space="preserve">Пациентите с дефицит на AADC може да имат повишена чувствителност към допамин, поради хроничния им дефицит на допамин. След лечение с еладокаген ексупарвовек се съобщава за дискинезия при 26/30 пациенти (вж. точка 4.8). Появата на дискинезията се дължи на чувствителност към допамин и обикновено започва 1 месец след прилагането на генната терапия и постепенно намалява в продължение на няколко месеца. </w:t>
      </w:r>
      <w:bookmarkStart w:id="23" w:name="_Hlk54695670"/>
      <w:r>
        <w:rPr>
          <w:szCs w:val="22"/>
          <w:lang w:val="bg-BG"/>
        </w:rPr>
        <w:t>Събитията на дискинезия са овладени съобразно рутинните медицински грижи, като антидопаминергично лечение (напр. рисперидон) (вж. точка 5.1).</w:t>
      </w:r>
    </w:p>
    <w:bookmarkEnd w:id="23"/>
    <w:p>
      <w:pPr>
        <w:spacing w:line="240" w:lineRule="auto"/>
        <w:rPr>
          <w:rFonts w:asciiTheme="majorBidi" w:hAnsiTheme="majorBidi" w:cstheme="majorBidi"/>
          <w:noProof/>
          <w:szCs w:val="22"/>
          <w:lang w:val="bg-BG"/>
        </w:rPr>
      </w:pPr>
    </w:p>
    <w:p>
      <w:pPr>
        <w:keepNext/>
        <w:keepLines/>
        <w:spacing w:line="240" w:lineRule="auto"/>
        <w:rPr>
          <w:noProof/>
          <w:szCs w:val="22"/>
          <w:u w:val="single"/>
          <w:lang w:val="bg-BG"/>
        </w:rPr>
      </w:pPr>
      <w:bookmarkStart w:id="24" w:name="_Hlk48811564"/>
      <w:bookmarkStart w:id="25" w:name="_Hlk43977774"/>
      <w:r>
        <w:rPr>
          <w:noProof/>
          <w:szCs w:val="22"/>
          <w:u w:val="single"/>
          <w:lang w:val="bg-BG"/>
        </w:rPr>
        <w:t>Риск от вирусно разпространение</w:t>
      </w:r>
    </w:p>
    <w:p>
      <w:pPr>
        <w:keepNext/>
        <w:keepLines/>
        <w:spacing w:line="240" w:lineRule="auto"/>
        <w:rPr>
          <w:rFonts w:asciiTheme="majorBidi" w:hAnsiTheme="majorBidi" w:cstheme="majorBidi"/>
          <w:noProof/>
          <w:szCs w:val="22"/>
          <w:u w:val="single"/>
          <w:lang w:val="bg-BG"/>
        </w:rPr>
      </w:pPr>
    </w:p>
    <w:bookmarkEnd w:id="24"/>
    <w:p>
      <w:pPr>
        <w:keepNext/>
        <w:keepLines/>
        <w:spacing w:line="240" w:lineRule="auto"/>
        <w:rPr>
          <w:rFonts w:asciiTheme="majorBidi" w:hAnsiTheme="majorBidi" w:cstheme="majorBidi"/>
          <w:noProof/>
          <w:szCs w:val="22"/>
          <w:lang w:val="bg-BG"/>
        </w:rPr>
      </w:pPr>
      <w:r>
        <w:rPr>
          <w:szCs w:val="22"/>
          <w:lang w:val="bg-BG"/>
        </w:rPr>
        <w:t>Смята се, че рискът от разпространение е нисък поради много ограничено системно разпределение на еладокаген ексупарвовек (вж. точка 5.2). Като предпазна мярка, пациентите/болногледачите трябва да бъдат посъветвани да боравят по подходящ начин с отпадъчните материали, генерирани от превръзки и/или секрети (разкъсване, кръв, носни секрети и ГМТ), което може да включва съхранение на отпадъчните материали в запечатани торби преди изхвърляне, както и изискване пациентите/болногледачите да носят ръкавици при смяна на превръзката и изхвърляне на отпадъците. Тези предпазни мерки при работа трябва да се спазват в продължение на 14 дни след прилагането на еладокаген ексупарвовек. Препоръчва се пациентите/болногледачите да носят ръкавици при смяна на превръзката и изхвърляне на отпадъците, особено в случай на бременност, кърмене или имунна недостатъчност на болногледачи.</w:t>
      </w:r>
    </w:p>
    <w:p>
      <w:pPr>
        <w:spacing w:line="240" w:lineRule="auto"/>
        <w:rPr>
          <w:rFonts w:asciiTheme="majorBidi" w:hAnsiTheme="majorBidi" w:cstheme="majorBidi"/>
          <w:szCs w:val="22"/>
          <w:lang w:val="bg-BG"/>
        </w:rPr>
      </w:pPr>
    </w:p>
    <w:p>
      <w:pPr>
        <w:spacing w:line="240" w:lineRule="auto"/>
        <w:rPr>
          <w:noProof/>
          <w:szCs w:val="22"/>
          <w:u w:val="single"/>
          <w:lang w:val="bg-BG"/>
        </w:rPr>
      </w:pPr>
      <w:r>
        <w:rPr>
          <w:noProof/>
          <w:szCs w:val="22"/>
          <w:u w:val="single"/>
          <w:lang w:val="bg-BG"/>
        </w:rPr>
        <w:t>Даряване на кръв, органи, тъкани и клетки</w:t>
      </w:r>
    </w:p>
    <w:p>
      <w:pPr>
        <w:spacing w:line="240" w:lineRule="auto"/>
        <w:rPr>
          <w:rFonts w:asciiTheme="majorBidi" w:hAnsiTheme="majorBidi" w:cstheme="majorBidi"/>
          <w:noProof/>
          <w:szCs w:val="22"/>
          <w:u w:val="single"/>
          <w:lang w:val="bg-BG"/>
        </w:rPr>
      </w:pPr>
    </w:p>
    <w:p>
      <w:pPr>
        <w:spacing w:line="240" w:lineRule="auto"/>
        <w:rPr>
          <w:rFonts w:asciiTheme="majorBidi" w:hAnsiTheme="majorBidi" w:cstheme="majorBidi"/>
          <w:szCs w:val="22"/>
          <w:lang w:val="bg-BG"/>
        </w:rPr>
      </w:pPr>
      <w:r>
        <w:rPr>
          <w:szCs w:val="22"/>
          <w:lang w:val="bg-BG"/>
        </w:rPr>
        <w:t>Пациенти, лекувани с Upstaza, не трябва да даряват кръв, органи, тъкани и клетки за трансплантация.</w:t>
      </w:r>
    </w:p>
    <w:bookmarkEnd w:id="25"/>
    <w:p>
      <w:pPr>
        <w:spacing w:line="240" w:lineRule="auto"/>
        <w:rPr>
          <w:rFonts w:asciiTheme="majorBidi" w:hAnsiTheme="majorBidi" w:cstheme="majorBidi"/>
          <w:noProof/>
          <w:szCs w:val="22"/>
          <w:u w:val="single"/>
          <w:lang w:val="bg-BG"/>
        </w:rPr>
      </w:pPr>
    </w:p>
    <w:p>
      <w:pPr>
        <w:spacing w:line="240" w:lineRule="auto"/>
        <w:rPr>
          <w:noProof/>
          <w:szCs w:val="22"/>
          <w:u w:val="single"/>
          <w:lang w:val="bg-BG"/>
        </w:rPr>
      </w:pPr>
      <w:r>
        <w:rPr>
          <w:noProof/>
          <w:szCs w:val="22"/>
          <w:u w:val="single"/>
          <w:lang w:val="bg-BG"/>
        </w:rPr>
        <w:t>Съдържание на натрий и калий</w:t>
      </w:r>
    </w:p>
    <w:p>
      <w:pPr>
        <w:spacing w:line="240" w:lineRule="auto"/>
        <w:rPr>
          <w:rFonts w:asciiTheme="majorBidi" w:hAnsiTheme="majorBidi" w:cstheme="majorBidi"/>
          <w:noProof/>
          <w:szCs w:val="22"/>
          <w:u w:val="single"/>
          <w:lang w:val="bg-BG"/>
        </w:rPr>
      </w:pPr>
    </w:p>
    <w:p>
      <w:pPr>
        <w:spacing w:line="240" w:lineRule="auto"/>
        <w:rPr>
          <w:noProof/>
          <w:szCs w:val="22"/>
          <w:lang w:val="bg-BG"/>
        </w:rPr>
      </w:pPr>
      <w:r>
        <w:rPr>
          <w:noProof/>
          <w:szCs w:val="22"/>
          <w:lang w:val="bg-BG"/>
        </w:rPr>
        <w:t>Този лекарствен продукт съдържа по-малко от 1 mmol натрий (23 mg) на доза, т.е. може да се каже, че практически не съдържа натрий</w:t>
      </w:r>
      <w:r>
        <w:rPr>
          <w:noProof/>
          <w:szCs w:val="22"/>
          <w:lang w:val="ru-RU"/>
        </w:rPr>
        <w:t>.</w:t>
      </w:r>
    </w:p>
    <w:p>
      <w:pPr>
        <w:spacing w:line="240" w:lineRule="auto"/>
        <w:rPr>
          <w:rFonts w:asciiTheme="majorBidi" w:hAnsiTheme="majorBidi" w:cstheme="majorBidi"/>
          <w:noProof/>
          <w:szCs w:val="22"/>
          <w:lang w:val="bg-BG"/>
        </w:rPr>
      </w:pPr>
      <w:r>
        <w:rPr>
          <w:noProof/>
          <w:szCs w:val="22"/>
          <w:lang w:val="bg-BG"/>
        </w:rPr>
        <w:t>Този лекарствен продукт съдържа по-малко от 1 mmol калий (39 mg) на доза,  т.е. може да се каже, че практически не съдържа калий.</w:t>
      </w:r>
    </w:p>
    <w:p>
      <w:pPr>
        <w:rPr>
          <w:rFonts w:asciiTheme="majorBidi" w:hAnsiTheme="majorBidi" w:cstheme="majorBidi"/>
          <w:noProof/>
          <w:szCs w:val="22"/>
          <w:lang w:val="bg-BG"/>
        </w:rPr>
      </w:pPr>
    </w:p>
    <w:p>
      <w:pPr>
        <w:keepNext/>
        <w:spacing w:line="240" w:lineRule="auto"/>
        <w:ind w:left="567" w:hanging="567"/>
        <w:rPr>
          <w:rFonts w:asciiTheme="majorBidi" w:hAnsiTheme="majorBidi" w:cstheme="majorBidi"/>
          <w:b/>
          <w:noProof/>
          <w:szCs w:val="22"/>
          <w:lang w:val="bg-BG"/>
        </w:rPr>
      </w:pPr>
      <w:r>
        <w:rPr>
          <w:b/>
          <w:bCs/>
          <w:noProof/>
          <w:szCs w:val="22"/>
          <w:lang w:val="bg-BG"/>
        </w:rPr>
        <w:lastRenderedPageBreak/>
        <w:t>4.5</w:t>
      </w:r>
      <w:r>
        <w:rPr>
          <w:b/>
          <w:bCs/>
          <w:noProof/>
          <w:szCs w:val="22"/>
          <w:lang w:val="bg-BG"/>
        </w:rPr>
        <w:tab/>
      </w:r>
      <w:bookmarkStart w:id="26" w:name="_Hlk43819695"/>
      <w:r>
        <w:rPr>
          <w:b/>
          <w:bCs/>
          <w:noProof/>
          <w:szCs w:val="22"/>
          <w:lang w:val="bg-BG"/>
        </w:rPr>
        <w:t xml:space="preserve">Взаимодействие </w:t>
      </w:r>
      <w:bookmarkEnd w:id="26"/>
      <w:r>
        <w:rPr>
          <w:b/>
          <w:bCs/>
          <w:noProof/>
          <w:szCs w:val="22"/>
          <w:lang w:val="bg-BG"/>
        </w:rPr>
        <w:t>с други лекарствени продукти и други форми на взаимодействие</w:t>
      </w:r>
    </w:p>
    <w:p>
      <w:pPr>
        <w:keepNext/>
        <w:spacing w:line="240" w:lineRule="auto"/>
        <w:rPr>
          <w:rFonts w:asciiTheme="majorBidi" w:hAnsiTheme="majorBidi" w:cstheme="majorBidi"/>
          <w:noProof/>
          <w:szCs w:val="22"/>
          <w:lang w:val="bg-BG"/>
        </w:rPr>
      </w:pPr>
    </w:p>
    <w:p>
      <w:pPr>
        <w:keepNext/>
        <w:spacing w:line="240" w:lineRule="auto"/>
        <w:rPr>
          <w:rFonts w:asciiTheme="majorBidi" w:hAnsiTheme="majorBidi" w:cstheme="majorBidi"/>
          <w:szCs w:val="22"/>
          <w:lang w:val="bg-BG"/>
        </w:rPr>
      </w:pPr>
      <w:r>
        <w:rPr>
          <w:noProof/>
          <w:szCs w:val="22"/>
          <w:lang w:val="bg-BG"/>
        </w:rPr>
        <w:t>Не са провеждани проучвания за взаимодействията. Не се очаква взаимодействие поради много ограничено системно разпределение на еладокаген ексупарвовек.</w:t>
      </w:r>
    </w:p>
    <w:p>
      <w:pPr>
        <w:spacing w:line="240" w:lineRule="auto"/>
        <w:rPr>
          <w:rFonts w:asciiTheme="majorBidi" w:hAnsiTheme="majorBidi" w:cstheme="majorBidi"/>
          <w:szCs w:val="22"/>
          <w:lang w:val="bg-BG"/>
        </w:rPr>
      </w:pPr>
    </w:p>
    <w:p>
      <w:pPr>
        <w:spacing w:line="240" w:lineRule="auto"/>
        <w:rPr>
          <w:szCs w:val="22"/>
          <w:u w:val="single"/>
          <w:lang w:val="bg-BG"/>
        </w:rPr>
      </w:pPr>
      <w:r>
        <w:rPr>
          <w:szCs w:val="22"/>
          <w:u w:val="single"/>
          <w:lang w:val="bg-BG"/>
        </w:rPr>
        <w:t>Ваксинации</w:t>
      </w:r>
    </w:p>
    <w:p>
      <w:pPr>
        <w:spacing w:line="240" w:lineRule="auto"/>
        <w:rPr>
          <w:rFonts w:asciiTheme="majorBidi" w:hAnsiTheme="majorBidi" w:cstheme="majorBidi"/>
          <w:szCs w:val="22"/>
          <w:u w:val="single"/>
          <w:lang w:val="bg-BG"/>
        </w:rPr>
      </w:pPr>
    </w:p>
    <w:p>
      <w:pPr>
        <w:spacing w:line="240" w:lineRule="auto"/>
        <w:rPr>
          <w:szCs w:val="22"/>
          <w:lang w:val="bg-BG"/>
        </w:rPr>
      </w:pPr>
      <w:r>
        <w:rPr>
          <w:szCs w:val="22"/>
          <w:lang w:val="bg-BG"/>
        </w:rPr>
        <w:t>Не е съобщавано за взаимодействия между основните ваксинации и приложението на генна терапия. Медицинският специалист трябва да определи дали са необходими корекции във ваксинационния график на пациента.</w:t>
      </w:r>
    </w:p>
    <w:p>
      <w:pPr>
        <w:spacing w:line="240" w:lineRule="auto"/>
        <w:rPr>
          <w:rFonts w:asciiTheme="majorBidi" w:hAnsiTheme="majorBidi" w:cstheme="majorBidi"/>
          <w:szCs w:val="22"/>
          <w:lang w:val="bg-BG"/>
        </w:rPr>
      </w:pPr>
    </w:p>
    <w:p>
      <w:pPr>
        <w:spacing w:line="240" w:lineRule="auto"/>
        <w:ind w:left="567" w:hanging="567"/>
        <w:rPr>
          <w:rFonts w:asciiTheme="majorBidi" w:hAnsiTheme="majorBidi" w:cstheme="majorBidi"/>
          <w:b/>
          <w:noProof/>
          <w:szCs w:val="22"/>
          <w:lang w:val="bg-BG"/>
        </w:rPr>
      </w:pPr>
      <w:r>
        <w:rPr>
          <w:b/>
          <w:bCs/>
          <w:noProof/>
          <w:szCs w:val="22"/>
          <w:lang w:val="bg-BG"/>
        </w:rPr>
        <w:t>4.6</w:t>
      </w:r>
      <w:r>
        <w:rPr>
          <w:b/>
          <w:bCs/>
          <w:noProof/>
          <w:szCs w:val="22"/>
          <w:lang w:val="bg-BG"/>
        </w:rPr>
        <w:tab/>
        <w:t xml:space="preserve">Фертилитет, </w:t>
      </w:r>
      <w:bookmarkStart w:id="27" w:name="_Hlk63354004"/>
      <w:r>
        <w:rPr>
          <w:b/>
          <w:bCs/>
          <w:noProof/>
          <w:szCs w:val="22"/>
          <w:lang w:val="bg-BG"/>
        </w:rPr>
        <w:t xml:space="preserve">бременност </w:t>
      </w:r>
      <w:bookmarkEnd w:id="27"/>
      <w:r>
        <w:rPr>
          <w:b/>
          <w:bCs/>
          <w:noProof/>
          <w:szCs w:val="22"/>
          <w:lang w:val="bg-BG"/>
        </w:rPr>
        <w:t>и кърмене</w:t>
      </w:r>
    </w:p>
    <w:p>
      <w:pPr>
        <w:spacing w:line="240" w:lineRule="auto"/>
        <w:rPr>
          <w:rFonts w:asciiTheme="majorBidi" w:hAnsiTheme="majorBidi" w:cstheme="majorBidi"/>
          <w:noProof/>
          <w:szCs w:val="22"/>
          <w:lang w:val="bg-BG"/>
        </w:rPr>
      </w:pPr>
    </w:p>
    <w:p>
      <w:pPr>
        <w:keepNext/>
        <w:keepLines/>
        <w:rPr>
          <w:rFonts w:asciiTheme="majorBidi" w:hAnsiTheme="majorBidi" w:cstheme="majorBidi"/>
          <w:i/>
          <w:szCs w:val="22"/>
          <w:lang w:val="bg-BG"/>
        </w:rPr>
      </w:pPr>
      <w:r>
        <w:rPr>
          <w:szCs w:val="22"/>
          <w:lang w:val="bg-BG"/>
        </w:rPr>
        <w:t>Въз основа на липсата на системна експозиция и пренебрежимото биоразпределение към гонадите, рискът от микробен пренос е нисък.</w:t>
      </w:r>
    </w:p>
    <w:p>
      <w:pPr>
        <w:spacing w:line="240" w:lineRule="auto"/>
        <w:rPr>
          <w:rFonts w:asciiTheme="majorBidi" w:hAnsiTheme="majorBidi" w:cstheme="majorBidi"/>
          <w:szCs w:val="22"/>
          <w:lang w:val="bg-BG"/>
        </w:rPr>
      </w:pPr>
    </w:p>
    <w:p>
      <w:pPr>
        <w:spacing w:line="240" w:lineRule="auto"/>
        <w:rPr>
          <w:noProof/>
          <w:szCs w:val="22"/>
          <w:u w:val="single"/>
          <w:lang w:val="bg-BG"/>
        </w:rPr>
      </w:pPr>
      <w:r>
        <w:rPr>
          <w:noProof/>
          <w:szCs w:val="22"/>
          <w:u w:val="single"/>
          <w:lang w:val="bg-BG"/>
        </w:rPr>
        <w:t>Бременност</w:t>
      </w:r>
    </w:p>
    <w:p>
      <w:pPr>
        <w:spacing w:line="240" w:lineRule="auto"/>
        <w:rPr>
          <w:rFonts w:asciiTheme="majorBidi" w:hAnsiTheme="majorBidi" w:cstheme="majorBidi"/>
          <w:noProof/>
          <w:szCs w:val="22"/>
          <w:u w:val="single"/>
          <w:lang w:val="bg-BG"/>
        </w:rPr>
      </w:pPr>
    </w:p>
    <w:p>
      <w:pPr>
        <w:spacing w:line="240" w:lineRule="auto"/>
        <w:rPr>
          <w:rFonts w:asciiTheme="majorBidi" w:hAnsiTheme="majorBidi" w:cstheme="majorBidi"/>
          <w:noProof/>
          <w:szCs w:val="22"/>
          <w:lang w:val="bg-BG"/>
        </w:rPr>
      </w:pPr>
      <w:r>
        <w:rPr>
          <w:noProof/>
          <w:szCs w:val="22"/>
          <w:lang w:val="bg-BG"/>
        </w:rPr>
        <w:t>Липсват данни относно употребата на еладокаген ексупарвовек при бременни жени. Не са провеждани проучвания за репродуктивност при животни с еладокаген ексупарвовек (вж. точка</w:t>
      </w:r>
      <w:r>
        <w:rPr>
          <w:szCs w:val="22"/>
          <w:lang w:val="bg-BG"/>
        </w:rPr>
        <w:t> </w:t>
      </w:r>
      <w:r>
        <w:rPr>
          <w:noProof/>
          <w:szCs w:val="22"/>
          <w:lang w:val="bg-BG"/>
        </w:rPr>
        <w:t>5.3).</w:t>
      </w:r>
    </w:p>
    <w:p>
      <w:pPr>
        <w:spacing w:line="240" w:lineRule="auto"/>
        <w:rPr>
          <w:rFonts w:asciiTheme="majorBidi" w:hAnsiTheme="majorBidi" w:cstheme="majorBidi"/>
          <w:noProof/>
          <w:szCs w:val="22"/>
          <w:lang w:val="bg-BG"/>
        </w:rPr>
      </w:pPr>
    </w:p>
    <w:p>
      <w:pPr>
        <w:keepNext/>
        <w:spacing w:line="240" w:lineRule="auto"/>
        <w:rPr>
          <w:noProof/>
          <w:szCs w:val="22"/>
          <w:u w:val="single"/>
          <w:lang w:val="bg-BG"/>
        </w:rPr>
      </w:pPr>
      <w:r>
        <w:rPr>
          <w:noProof/>
          <w:szCs w:val="22"/>
          <w:u w:val="single"/>
          <w:lang w:val="bg-BG"/>
        </w:rPr>
        <w:t>Кърмене</w:t>
      </w:r>
    </w:p>
    <w:p>
      <w:pPr>
        <w:keepNext/>
        <w:spacing w:line="240" w:lineRule="auto"/>
        <w:rPr>
          <w:rFonts w:asciiTheme="majorBidi" w:hAnsiTheme="majorBidi" w:cstheme="majorBidi"/>
          <w:noProof/>
          <w:szCs w:val="22"/>
          <w:u w:val="single"/>
          <w:lang w:val="bg-BG"/>
        </w:rPr>
      </w:pPr>
    </w:p>
    <w:p>
      <w:pPr>
        <w:spacing w:line="240" w:lineRule="auto"/>
        <w:rPr>
          <w:rFonts w:asciiTheme="majorBidi" w:hAnsiTheme="majorBidi" w:cstheme="majorBidi"/>
          <w:noProof/>
          <w:szCs w:val="22"/>
          <w:lang w:val="bg-BG"/>
        </w:rPr>
      </w:pPr>
      <w:r>
        <w:rPr>
          <w:noProof/>
          <w:szCs w:val="22"/>
          <w:lang w:val="bg-BG"/>
        </w:rPr>
        <w:t xml:space="preserve">Не е известно </w:t>
      </w:r>
      <w:r>
        <w:rPr>
          <w:noProof/>
          <w:color w:val="000000"/>
          <w:szCs w:val="22"/>
          <w:lang w:val="bg-BG"/>
        </w:rPr>
        <w:t>дали</w:t>
      </w:r>
      <w:r>
        <w:rPr>
          <w:noProof/>
          <w:szCs w:val="22"/>
          <w:lang w:val="bg-BG"/>
        </w:rPr>
        <w:t xml:space="preserve"> еладокаген ексупарвовек</w:t>
      </w:r>
      <w:r>
        <w:rPr>
          <w:noProof/>
          <w:color w:val="000000"/>
          <w:szCs w:val="22"/>
          <w:lang w:val="bg-BG"/>
        </w:rPr>
        <w:t xml:space="preserve"> се екскретира в кърмата.</w:t>
      </w:r>
    </w:p>
    <w:p>
      <w:pPr>
        <w:spacing w:line="240" w:lineRule="auto"/>
        <w:rPr>
          <w:rFonts w:asciiTheme="majorBidi" w:hAnsiTheme="majorBidi" w:cstheme="majorBidi"/>
          <w:noProof/>
          <w:szCs w:val="22"/>
          <w:lang w:val="bg-BG"/>
        </w:rPr>
      </w:pPr>
      <w:r>
        <w:rPr>
          <w:noProof/>
          <w:szCs w:val="22"/>
          <w:lang w:val="bg-BG"/>
        </w:rPr>
        <w:t xml:space="preserve">Еладокаген ексупарвовек не се абсорбира системно след интрапутаминално приложение и не </w:t>
      </w:r>
      <w:r>
        <w:rPr>
          <w:noProof/>
          <w:color w:val="000000"/>
          <w:szCs w:val="22"/>
          <w:lang w:val="bg-BG"/>
        </w:rPr>
        <w:t>се очаква ефект върху кърмените новородени/кърмачета</w:t>
      </w:r>
      <w:r>
        <w:rPr>
          <w:noProof/>
          <w:szCs w:val="22"/>
          <w:lang w:val="bg-BG"/>
        </w:rPr>
        <w:t>.</w:t>
      </w:r>
    </w:p>
    <w:p>
      <w:pPr>
        <w:spacing w:line="240" w:lineRule="auto"/>
        <w:rPr>
          <w:rFonts w:asciiTheme="majorBidi" w:hAnsiTheme="majorBidi" w:cstheme="majorBidi"/>
          <w:noProof/>
          <w:szCs w:val="22"/>
          <w:lang w:val="bg-BG"/>
        </w:rPr>
      </w:pPr>
    </w:p>
    <w:p>
      <w:pPr>
        <w:keepNext/>
        <w:spacing w:line="240" w:lineRule="auto"/>
        <w:rPr>
          <w:noProof/>
          <w:szCs w:val="22"/>
          <w:u w:val="single"/>
          <w:lang w:val="bg-BG"/>
        </w:rPr>
      </w:pPr>
      <w:r>
        <w:rPr>
          <w:noProof/>
          <w:szCs w:val="22"/>
          <w:u w:val="single"/>
          <w:lang w:val="bg-BG"/>
        </w:rPr>
        <w:t>Фертилитет</w:t>
      </w:r>
    </w:p>
    <w:p>
      <w:pPr>
        <w:keepNext/>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r>
        <w:rPr>
          <w:noProof/>
          <w:szCs w:val="22"/>
          <w:lang w:val="bg-BG"/>
        </w:rPr>
        <w:t>Липсват клинични или неклинични данни относно ефекта на еладокаген ексупарвовек върху фертилитета.</w:t>
      </w:r>
    </w:p>
    <w:p>
      <w:pPr>
        <w:spacing w:line="240" w:lineRule="auto"/>
        <w:rPr>
          <w:rFonts w:asciiTheme="majorBidi" w:hAnsiTheme="majorBidi" w:cstheme="majorBidi"/>
          <w:i/>
          <w:noProof/>
          <w:szCs w:val="22"/>
          <w:lang w:val="bg-BG"/>
        </w:rPr>
      </w:pPr>
    </w:p>
    <w:p>
      <w:pPr>
        <w:keepNext/>
        <w:spacing w:line="240" w:lineRule="auto"/>
        <w:ind w:left="567" w:hanging="567"/>
        <w:rPr>
          <w:rFonts w:asciiTheme="majorBidi" w:hAnsiTheme="majorBidi" w:cstheme="majorBidi"/>
          <w:b/>
          <w:noProof/>
          <w:szCs w:val="22"/>
          <w:lang w:val="bg-BG"/>
        </w:rPr>
      </w:pPr>
      <w:r>
        <w:rPr>
          <w:b/>
          <w:bCs/>
          <w:noProof/>
          <w:szCs w:val="22"/>
          <w:lang w:val="bg-BG"/>
        </w:rPr>
        <w:t>4.7</w:t>
      </w:r>
      <w:r>
        <w:rPr>
          <w:b/>
          <w:bCs/>
          <w:noProof/>
          <w:szCs w:val="22"/>
          <w:lang w:val="bg-BG"/>
        </w:rPr>
        <w:tab/>
        <w:t>Ефекти върху способността за шофиране и работа с машини</w:t>
      </w:r>
    </w:p>
    <w:p>
      <w:pPr>
        <w:keepNext/>
        <w:spacing w:line="240" w:lineRule="auto"/>
        <w:rPr>
          <w:rFonts w:asciiTheme="majorBidi" w:hAnsiTheme="majorBidi" w:cstheme="majorBidi"/>
          <w:noProof/>
          <w:szCs w:val="22"/>
          <w:lang w:val="bg-BG"/>
        </w:rPr>
      </w:pPr>
    </w:p>
    <w:p>
      <w:pPr>
        <w:keepNext/>
        <w:spacing w:line="240" w:lineRule="auto"/>
        <w:rPr>
          <w:rFonts w:asciiTheme="majorBidi" w:hAnsiTheme="majorBidi" w:cstheme="majorBidi"/>
          <w:noProof/>
          <w:szCs w:val="22"/>
          <w:lang w:val="bg-BG"/>
        </w:rPr>
      </w:pPr>
      <w:r>
        <w:rPr>
          <w:szCs w:val="22"/>
          <w:lang w:val="bg-BG"/>
        </w:rPr>
        <w:t>Неприложимо</w:t>
      </w:r>
      <w:r>
        <w:rPr>
          <w:szCs w:val="22"/>
          <w:lang w:val="ru-RU"/>
        </w:rPr>
        <w:t>.</w:t>
      </w:r>
    </w:p>
    <w:p>
      <w:pPr>
        <w:spacing w:line="240" w:lineRule="auto"/>
        <w:rPr>
          <w:rFonts w:asciiTheme="majorBidi" w:hAnsiTheme="majorBidi" w:cstheme="majorBidi"/>
          <w:noProof/>
          <w:szCs w:val="22"/>
          <w:lang w:val="bg-BG"/>
        </w:rPr>
      </w:pPr>
    </w:p>
    <w:p>
      <w:pPr>
        <w:keepNext/>
        <w:spacing w:line="240" w:lineRule="auto"/>
        <w:ind w:left="567" w:hanging="567"/>
        <w:rPr>
          <w:rFonts w:asciiTheme="majorBidi" w:hAnsiTheme="majorBidi" w:cstheme="majorBidi"/>
          <w:b/>
          <w:noProof/>
          <w:szCs w:val="22"/>
          <w:lang w:val="bg-BG"/>
        </w:rPr>
      </w:pPr>
      <w:r>
        <w:rPr>
          <w:b/>
          <w:bCs/>
          <w:noProof/>
          <w:szCs w:val="22"/>
          <w:lang w:val="bg-BG"/>
        </w:rPr>
        <w:t>4.8</w:t>
      </w:r>
      <w:r>
        <w:rPr>
          <w:b/>
          <w:bCs/>
          <w:noProof/>
          <w:szCs w:val="22"/>
          <w:lang w:val="bg-BG"/>
        </w:rPr>
        <w:tab/>
        <w:t>Нежелани лекарствени реакции</w:t>
      </w:r>
    </w:p>
    <w:p>
      <w:pPr>
        <w:keepNext/>
        <w:keepLines/>
        <w:autoSpaceDE w:val="0"/>
        <w:autoSpaceDN w:val="0"/>
        <w:adjustRightInd w:val="0"/>
        <w:spacing w:line="240" w:lineRule="auto"/>
        <w:rPr>
          <w:rFonts w:asciiTheme="majorBidi" w:hAnsiTheme="majorBidi" w:cstheme="majorBidi"/>
          <w:noProof/>
          <w:szCs w:val="22"/>
          <w:lang w:val="bg-BG"/>
        </w:rPr>
      </w:pPr>
    </w:p>
    <w:p>
      <w:pPr>
        <w:keepNext/>
        <w:keepLines/>
        <w:autoSpaceDE w:val="0"/>
        <w:autoSpaceDN w:val="0"/>
        <w:adjustRightInd w:val="0"/>
        <w:spacing w:line="240" w:lineRule="auto"/>
        <w:rPr>
          <w:szCs w:val="22"/>
          <w:u w:val="single"/>
          <w:lang w:val="bg-BG"/>
        </w:rPr>
      </w:pPr>
      <w:r>
        <w:rPr>
          <w:szCs w:val="22"/>
          <w:u w:val="single"/>
          <w:lang w:val="bg-BG"/>
        </w:rPr>
        <w:t>Обобщение на профила на безопасност</w:t>
      </w:r>
    </w:p>
    <w:p>
      <w:pPr>
        <w:keepNext/>
        <w:keepLines/>
        <w:autoSpaceDE w:val="0"/>
        <w:autoSpaceDN w:val="0"/>
        <w:adjustRightInd w:val="0"/>
        <w:spacing w:line="240" w:lineRule="auto"/>
        <w:rPr>
          <w:rFonts w:asciiTheme="majorBidi" w:hAnsiTheme="majorBidi" w:cstheme="majorBidi"/>
          <w:szCs w:val="22"/>
          <w:u w:val="single"/>
          <w:lang w:val="bg-BG"/>
        </w:rPr>
      </w:pPr>
    </w:p>
    <w:p>
      <w:pPr>
        <w:keepNext/>
        <w:keepLines/>
        <w:autoSpaceDE w:val="0"/>
        <w:autoSpaceDN w:val="0"/>
        <w:adjustRightInd w:val="0"/>
        <w:spacing w:line="240" w:lineRule="auto"/>
        <w:rPr>
          <w:szCs w:val="22"/>
          <w:lang w:val="bg-BG"/>
        </w:rPr>
      </w:pPr>
      <w:r>
        <w:rPr>
          <w:szCs w:val="22"/>
          <w:lang w:val="bg-BG"/>
        </w:rPr>
        <w:t xml:space="preserve">Информацията за безопасността е наблюдавана в 3 открити клинични проучвания, при които еладокаген ексупарвовек е прилаган на 30 пациенти с дефицит на AADC на възраст от 19 месеца до 8,5 години към момента на прилагане на дозата. Пациентите са проследявани за средна продължителност от 59,3 месеца (минимум 11,8 месеца до най-много5,7 години). Двадесет и </w:t>
      </w:r>
      <w:del w:id="28" w:author="Author" w:date="2025-11-05T11:16:00Z">
        <w:r>
          <w:rPr>
            <w:szCs w:val="22"/>
            <w:lang w:val="bg-BG"/>
          </w:rPr>
          <w:delText xml:space="preserve">шест </w:delText>
        </w:r>
      </w:del>
      <w:ins w:id="29" w:author="Author" w:date="2025-11-05T11:16:00Z">
        <w:r>
          <w:rPr>
            <w:szCs w:val="22"/>
            <w:lang w:val="bg-BG"/>
          </w:rPr>
          <w:t xml:space="preserve">седем </w:t>
        </w:r>
      </w:ins>
      <w:r>
        <w:rPr>
          <w:szCs w:val="22"/>
          <w:lang w:val="bg-BG"/>
        </w:rPr>
        <w:t xml:space="preserve">пациенти, лекувани в клинични проучвания, са включени в проучване за дългосрочно проследяване. Продължителността на проследяването от времето на генната терапия варира от </w:t>
      </w:r>
      <w:del w:id="30" w:author="Author" w:date="2025-11-05T11:17:00Z">
        <w:r>
          <w:rPr>
            <w:szCs w:val="22"/>
            <w:lang w:val="bg-BG"/>
          </w:rPr>
          <w:delText>27,2</w:delText>
        </w:r>
      </w:del>
      <w:ins w:id="31" w:author="Author" w:date="2025-11-05T11:17:00Z">
        <w:r>
          <w:rPr>
            <w:szCs w:val="22"/>
            <w:lang w:val="bg-BG"/>
          </w:rPr>
          <w:t>51,6</w:t>
        </w:r>
      </w:ins>
      <w:r>
        <w:rPr>
          <w:szCs w:val="22"/>
          <w:lang w:val="bg-BG"/>
        </w:rPr>
        <w:t xml:space="preserve"> до 126,5 месеца (приблизително </w:t>
      </w:r>
      <w:del w:id="32" w:author="Author" w:date="2025-11-05T11:17:00Z">
        <w:r>
          <w:rPr>
            <w:szCs w:val="22"/>
            <w:lang w:val="bg-BG"/>
          </w:rPr>
          <w:delText>2</w:delText>
        </w:r>
      </w:del>
      <w:ins w:id="33" w:author="Author" w:date="2025-11-05T11:17:00Z">
        <w:r>
          <w:rPr>
            <w:szCs w:val="22"/>
            <w:lang w:val="bg-BG"/>
          </w:rPr>
          <w:t>4,3</w:t>
        </w:r>
      </w:ins>
      <w:r>
        <w:rPr>
          <w:szCs w:val="22"/>
          <w:lang w:val="bg-BG"/>
        </w:rPr>
        <w:t xml:space="preserve"> до 10,5 години). </w:t>
      </w:r>
    </w:p>
    <w:p>
      <w:pPr>
        <w:keepNext/>
        <w:keepLines/>
        <w:autoSpaceDE w:val="0"/>
        <w:autoSpaceDN w:val="0"/>
        <w:adjustRightInd w:val="0"/>
        <w:spacing w:line="240" w:lineRule="auto"/>
        <w:rPr>
          <w:rFonts w:asciiTheme="majorBidi" w:hAnsiTheme="majorBidi" w:cstheme="majorBidi"/>
          <w:szCs w:val="22"/>
          <w:lang w:val="bg-BG"/>
        </w:rPr>
      </w:pPr>
      <w:r>
        <w:rPr>
          <w:szCs w:val="22"/>
          <w:lang w:val="bg-BG"/>
        </w:rPr>
        <w:t>Най</w:t>
      </w:r>
      <w:r>
        <w:rPr>
          <w:szCs w:val="22"/>
          <w:lang w:val="bg-BG"/>
        </w:rPr>
        <w:noBreakHyphen/>
        <w:t xml:space="preserve">честата нежелана реакция е дискинезия; тя е докладвана при 26 (86,7%) пациенти и е преобладавала през първите 2 месеца след лечението. </w:t>
      </w:r>
    </w:p>
    <w:p>
      <w:pPr>
        <w:autoSpaceDE w:val="0"/>
        <w:autoSpaceDN w:val="0"/>
        <w:adjustRightInd w:val="0"/>
        <w:spacing w:line="240" w:lineRule="auto"/>
        <w:rPr>
          <w:rFonts w:asciiTheme="majorBidi" w:hAnsiTheme="majorBidi" w:cstheme="majorBidi"/>
          <w:szCs w:val="22"/>
          <w:lang w:val="bg-BG"/>
        </w:rPr>
      </w:pPr>
    </w:p>
    <w:p>
      <w:pPr>
        <w:pStyle w:val="Default"/>
        <w:rPr>
          <w:rFonts w:eastAsia="Times New Roman"/>
          <w:sz w:val="22"/>
          <w:szCs w:val="22"/>
          <w:u w:val="single"/>
          <w:lang w:val="bg-BG"/>
        </w:rPr>
      </w:pPr>
      <w:r>
        <w:rPr>
          <w:rFonts w:eastAsia="Times New Roman"/>
          <w:sz w:val="22"/>
          <w:szCs w:val="22"/>
          <w:u w:val="single"/>
          <w:lang w:val="bg-BG"/>
        </w:rPr>
        <w:t>Табличен списък на нежеланите реакции</w:t>
      </w:r>
    </w:p>
    <w:p>
      <w:pPr>
        <w:pStyle w:val="Default"/>
        <w:rPr>
          <w:rFonts w:asciiTheme="majorBidi" w:hAnsiTheme="majorBidi" w:cstheme="majorBidi"/>
          <w:sz w:val="22"/>
          <w:szCs w:val="22"/>
          <w:u w:val="single"/>
          <w:lang w:val="bg-BG"/>
        </w:rPr>
      </w:pPr>
    </w:p>
    <w:p>
      <w:pPr>
        <w:autoSpaceDE w:val="0"/>
        <w:autoSpaceDN w:val="0"/>
        <w:adjustRightInd w:val="0"/>
        <w:spacing w:line="240" w:lineRule="auto"/>
        <w:rPr>
          <w:rFonts w:asciiTheme="majorBidi" w:hAnsiTheme="majorBidi" w:cstheme="majorBidi"/>
          <w:szCs w:val="22"/>
          <w:lang w:val="bg-BG"/>
        </w:rPr>
      </w:pPr>
      <w:bookmarkStart w:id="34" w:name="_Hlk1491038"/>
      <w:r>
        <w:rPr>
          <w:szCs w:val="22"/>
          <w:lang w:val="bg-BG"/>
        </w:rPr>
        <w:t xml:space="preserve">Нежеланите реакции са посочени в Таблица 1. Нежеланите реакции са изброени съгласно MedDRA по системо-органен клас и честота, като се използва следната конвенция: много чести (≥ 1/10), чести (от ≥ 1/100 до &lt; 1/10), нечести (от ≥ 1/1 000 до &lt; 1/100), редки (от ≥ 1/10 000 до </w:t>
      </w:r>
      <w:r>
        <w:rPr>
          <w:szCs w:val="22"/>
          <w:lang w:val="bg-BG"/>
        </w:rPr>
        <w:lastRenderedPageBreak/>
        <w:t>&lt; 1/1 000), много редки (от &lt; 1/10 000), с неизвестна честота (от наличните данни не може да бъде направена оценка).</w:t>
      </w:r>
      <w:bookmarkEnd w:id="34"/>
    </w:p>
    <w:p>
      <w:pPr>
        <w:tabs>
          <w:tab w:val="clear" w:pos="567"/>
        </w:tabs>
        <w:spacing w:line="240" w:lineRule="auto"/>
        <w:rPr>
          <w:b/>
          <w:bCs/>
          <w:szCs w:val="22"/>
          <w:lang w:val="bg-BG"/>
        </w:rPr>
      </w:pPr>
      <w:bookmarkStart w:id="35" w:name="_Ref24647942"/>
      <w:bookmarkStart w:id="36" w:name="_Toc504466893"/>
      <w:bookmarkStart w:id="37" w:name="_Toc505072441"/>
      <w:bookmarkStart w:id="38" w:name="Table11"/>
    </w:p>
    <w:p>
      <w:pPr>
        <w:pStyle w:val="Table"/>
        <w:keepNext/>
        <w:keepLines/>
        <w:tabs>
          <w:tab w:val="clear" w:pos="1008"/>
        </w:tabs>
        <w:spacing w:before="120"/>
        <w:ind w:left="1440" w:hanging="1440"/>
        <w:jc w:val="left"/>
        <w:rPr>
          <w:rFonts w:asciiTheme="majorBidi" w:hAnsiTheme="majorBidi" w:cstheme="majorBidi"/>
          <w:sz w:val="22"/>
          <w:szCs w:val="22"/>
          <w:lang w:val="ru-RU"/>
        </w:rPr>
      </w:pPr>
      <w:r>
        <w:rPr>
          <w:bCs/>
          <w:sz w:val="22"/>
          <w:szCs w:val="22"/>
          <w:lang w:val="bg-BG"/>
        </w:rPr>
        <w:t xml:space="preserve">Таблица </w:t>
      </w:r>
      <w:r>
        <w:rPr>
          <w:rFonts w:asciiTheme="majorBidi" w:hAnsiTheme="majorBidi" w:cstheme="majorBidi"/>
          <w:sz w:val="22"/>
          <w:szCs w:val="22"/>
          <w:lang w:val="en-GB"/>
        </w:rPr>
        <w:fldChar w:fldCharType="begin"/>
      </w:r>
      <w:r>
        <w:rPr>
          <w:rFonts w:asciiTheme="majorBidi" w:hAnsiTheme="majorBidi" w:cstheme="majorBidi"/>
          <w:sz w:val="22"/>
          <w:szCs w:val="22"/>
          <w:lang w:val="bg-BG"/>
        </w:rPr>
        <w:instrText xml:space="preserve"> </w:instrText>
      </w:r>
      <w:r>
        <w:rPr>
          <w:rFonts w:asciiTheme="majorBidi" w:hAnsiTheme="majorBidi" w:cstheme="majorBidi"/>
          <w:sz w:val="22"/>
          <w:szCs w:val="22"/>
          <w:lang w:val="en-GB"/>
        </w:rPr>
        <w:instrText>SEQ</w:instrText>
      </w:r>
      <w:r>
        <w:rPr>
          <w:rFonts w:asciiTheme="majorBidi" w:hAnsiTheme="majorBidi" w:cstheme="majorBidi"/>
          <w:sz w:val="22"/>
          <w:szCs w:val="22"/>
          <w:lang w:val="bg-BG"/>
        </w:rPr>
        <w:instrText xml:space="preserve"> </w:instrText>
      </w:r>
      <w:r>
        <w:rPr>
          <w:rFonts w:asciiTheme="majorBidi" w:hAnsiTheme="majorBidi" w:cstheme="majorBidi"/>
          <w:sz w:val="22"/>
          <w:szCs w:val="22"/>
          <w:lang w:val="en-GB"/>
        </w:rPr>
        <w:instrText>Table</w:instrText>
      </w:r>
      <w:r>
        <w:rPr>
          <w:rFonts w:asciiTheme="majorBidi" w:hAnsiTheme="majorBidi" w:cstheme="majorBidi"/>
          <w:sz w:val="22"/>
          <w:szCs w:val="22"/>
          <w:lang w:val="bg-BG"/>
        </w:rPr>
        <w:instrText xml:space="preserve"> \* </w:instrText>
      </w:r>
      <w:r>
        <w:rPr>
          <w:rFonts w:asciiTheme="majorBidi" w:hAnsiTheme="majorBidi" w:cstheme="majorBidi"/>
          <w:sz w:val="22"/>
          <w:szCs w:val="22"/>
          <w:lang w:val="en-GB"/>
        </w:rPr>
        <w:instrText>ARABIC</w:instrText>
      </w:r>
      <w:r>
        <w:rPr>
          <w:rFonts w:asciiTheme="majorBidi" w:hAnsiTheme="majorBidi" w:cstheme="majorBidi"/>
          <w:sz w:val="22"/>
          <w:szCs w:val="22"/>
          <w:lang w:val="bg-BG"/>
        </w:rPr>
        <w:instrText xml:space="preserve"> </w:instrText>
      </w:r>
      <w:r>
        <w:rPr>
          <w:rFonts w:asciiTheme="majorBidi" w:hAnsiTheme="majorBidi" w:cstheme="majorBidi"/>
          <w:sz w:val="22"/>
          <w:szCs w:val="22"/>
          <w:lang w:val="en-GB"/>
        </w:rPr>
        <w:fldChar w:fldCharType="separate"/>
      </w:r>
      <w:r>
        <w:rPr>
          <w:rFonts w:asciiTheme="majorBidi" w:hAnsiTheme="majorBidi" w:cstheme="majorBidi"/>
          <w:noProof/>
          <w:sz w:val="22"/>
          <w:szCs w:val="22"/>
          <w:lang w:val="ru-RU"/>
        </w:rPr>
        <w:t>1</w:t>
      </w:r>
      <w:r>
        <w:rPr>
          <w:rFonts w:asciiTheme="majorBidi" w:hAnsiTheme="majorBidi" w:cstheme="majorBidi"/>
          <w:sz w:val="22"/>
          <w:szCs w:val="22"/>
          <w:lang w:val="en-GB"/>
        </w:rPr>
        <w:fldChar w:fldCharType="end"/>
      </w:r>
      <w:bookmarkEnd w:id="35"/>
      <w:r>
        <w:rPr>
          <w:bCs/>
          <w:sz w:val="22"/>
          <w:szCs w:val="22"/>
          <w:lang w:val="bg-BG"/>
        </w:rPr>
        <w:tab/>
        <w:t xml:space="preserve">Нежелани реакции, </w:t>
      </w:r>
      <w:bookmarkEnd w:id="36"/>
      <w:bookmarkEnd w:id="37"/>
      <w:bookmarkEnd w:id="38"/>
      <w:r>
        <w:rPr>
          <w:bCs/>
          <w:sz w:val="22"/>
          <w:szCs w:val="22"/>
          <w:lang w:val="bg-BG"/>
        </w:rPr>
        <w:t xml:space="preserve">възникващи при </w:t>
      </w:r>
      <w:r>
        <w:rPr>
          <w:sz w:val="22"/>
          <w:szCs w:val="22"/>
          <w:lang w:val="ru-RU"/>
        </w:rPr>
        <w:t>≥</w:t>
      </w:r>
      <w:r>
        <w:rPr>
          <w:sz w:val="22"/>
          <w:szCs w:val="22"/>
          <w:lang w:val="en-GB"/>
        </w:rPr>
        <w:t> </w:t>
      </w:r>
      <w:r>
        <w:rPr>
          <w:sz w:val="22"/>
          <w:szCs w:val="22"/>
          <w:lang w:val="ru-RU"/>
        </w:rPr>
        <w:t>2 </w:t>
      </w:r>
      <w:r>
        <w:rPr>
          <w:bCs/>
          <w:sz w:val="22"/>
          <w:szCs w:val="22"/>
          <w:lang w:val="bg-BG"/>
        </w:rPr>
        <w:t>пациенти в 3 открити клинични проучвания</w:t>
      </w:r>
      <w:r>
        <w:rPr>
          <w:bCs/>
          <w:sz w:val="22"/>
          <w:szCs w:val="22"/>
          <w:lang w:val="ru-RU"/>
        </w:rPr>
        <w:t xml:space="preserve"> (</w:t>
      </w:r>
      <w:r>
        <w:rPr>
          <w:bCs/>
          <w:sz w:val="22"/>
          <w:szCs w:val="22"/>
        </w:rPr>
        <w:t>n </w:t>
      </w:r>
      <w:r>
        <w:rPr>
          <w:bCs/>
          <w:sz w:val="22"/>
          <w:szCs w:val="22"/>
          <w:lang w:val="ru-RU"/>
        </w:rPr>
        <w:t>=</w:t>
      </w:r>
      <w:r>
        <w:rPr>
          <w:bCs/>
          <w:sz w:val="22"/>
          <w:szCs w:val="22"/>
        </w:rPr>
        <w:t> </w:t>
      </w:r>
      <w:r>
        <w:rPr>
          <w:bCs/>
          <w:sz w:val="22"/>
          <w:szCs w:val="22"/>
          <w:lang w:val="bg-BG"/>
        </w:rPr>
        <w:t>30</w:t>
      </w:r>
      <w:r>
        <w:rPr>
          <w:bCs/>
          <w:sz w:val="22"/>
          <w:szCs w:val="22"/>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2650"/>
        <w:gridCol w:w="2943"/>
      </w:tblGrid>
      <w:tr>
        <w:tc>
          <w:tcPr>
            <w:tcW w:w="3484" w:type="dxa"/>
          </w:tcPr>
          <w:p>
            <w:pPr>
              <w:autoSpaceDE w:val="0"/>
              <w:autoSpaceDN w:val="0"/>
              <w:adjustRightInd w:val="0"/>
              <w:spacing w:line="240" w:lineRule="auto"/>
              <w:jc w:val="both"/>
              <w:rPr>
                <w:rFonts w:asciiTheme="majorBidi" w:hAnsiTheme="majorBidi" w:cstheme="majorBidi"/>
                <w:b/>
                <w:szCs w:val="22"/>
              </w:rPr>
            </w:pPr>
            <w:r>
              <w:rPr>
                <w:b/>
                <w:bCs/>
                <w:szCs w:val="22"/>
                <w:lang w:val="bg-BG"/>
              </w:rPr>
              <w:t>Системо-органен клас</w:t>
            </w:r>
          </w:p>
        </w:tc>
        <w:tc>
          <w:tcPr>
            <w:tcW w:w="2659" w:type="dxa"/>
          </w:tcPr>
          <w:p>
            <w:pPr>
              <w:autoSpaceDE w:val="0"/>
              <w:autoSpaceDN w:val="0"/>
              <w:adjustRightInd w:val="0"/>
              <w:spacing w:line="240" w:lineRule="auto"/>
              <w:jc w:val="both"/>
              <w:rPr>
                <w:rFonts w:asciiTheme="majorBidi" w:hAnsiTheme="majorBidi" w:cstheme="majorBidi"/>
                <w:b/>
                <w:szCs w:val="22"/>
              </w:rPr>
            </w:pPr>
            <w:r>
              <w:rPr>
                <w:b/>
                <w:bCs/>
                <w:szCs w:val="22"/>
                <w:lang w:val="bg-BG"/>
              </w:rPr>
              <w:t>Много чести</w:t>
            </w:r>
          </w:p>
        </w:tc>
        <w:tc>
          <w:tcPr>
            <w:tcW w:w="2952" w:type="dxa"/>
          </w:tcPr>
          <w:p>
            <w:pPr>
              <w:autoSpaceDE w:val="0"/>
              <w:autoSpaceDN w:val="0"/>
              <w:adjustRightInd w:val="0"/>
              <w:spacing w:line="240" w:lineRule="auto"/>
              <w:jc w:val="both"/>
              <w:rPr>
                <w:rFonts w:asciiTheme="majorBidi" w:hAnsiTheme="majorBidi" w:cstheme="majorBidi"/>
                <w:b/>
                <w:szCs w:val="22"/>
              </w:rPr>
            </w:pPr>
            <w:r>
              <w:rPr>
                <w:b/>
                <w:bCs/>
                <w:szCs w:val="22"/>
                <w:lang w:val="bg-BG"/>
              </w:rPr>
              <w:t>Чести</w:t>
            </w:r>
          </w:p>
        </w:tc>
      </w:tr>
      <w:tr>
        <w:tc>
          <w:tcPr>
            <w:tcW w:w="3484" w:type="dxa"/>
          </w:tcPr>
          <w:p>
            <w:pPr>
              <w:autoSpaceDE w:val="0"/>
              <w:autoSpaceDN w:val="0"/>
              <w:adjustRightInd w:val="0"/>
              <w:spacing w:line="240" w:lineRule="auto"/>
              <w:rPr>
                <w:szCs w:val="22"/>
                <w:lang w:val="bg-BG"/>
              </w:rPr>
            </w:pPr>
            <w:r>
              <w:rPr>
                <w:szCs w:val="22"/>
                <w:lang w:val="bg-BG"/>
              </w:rPr>
              <w:t>Нарушения на метаболизма и храненето</w:t>
            </w:r>
          </w:p>
        </w:tc>
        <w:tc>
          <w:tcPr>
            <w:tcW w:w="2659" w:type="dxa"/>
          </w:tcPr>
          <w:p>
            <w:pPr>
              <w:autoSpaceDE w:val="0"/>
              <w:autoSpaceDN w:val="0"/>
              <w:adjustRightInd w:val="0"/>
              <w:spacing w:line="240" w:lineRule="auto"/>
              <w:jc w:val="both"/>
              <w:rPr>
                <w:szCs w:val="22"/>
                <w:lang w:val="bg-BG"/>
              </w:rPr>
            </w:pPr>
          </w:p>
        </w:tc>
        <w:tc>
          <w:tcPr>
            <w:tcW w:w="2952" w:type="dxa"/>
          </w:tcPr>
          <w:p>
            <w:pPr>
              <w:autoSpaceDE w:val="0"/>
              <w:autoSpaceDN w:val="0"/>
              <w:adjustRightInd w:val="0"/>
              <w:spacing w:line="240" w:lineRule="auto"/>
              <w:jc w:val="both"/>
              <w:rPr>
                <w:szCs w:val="22"/>
                <w:lang w:val="bg-BG"/>
              </w:rPr>
            </w:pPr>
            <w:r>
              <w:rPr>
                <w:szCs w:val="22"/>
                <w:lang w:val="bg-BG"/>
              </w:rPr>
              <w:t>Нарушения на храненето</w:t>
            </w:r>
          </w:p>
        </w:tc>
      </w:tr>
      <w:tr>
        <w:trPr>
          <w:trHeight w:val="262"/>
        </w:trPr>
        <w:tc>
          <w:tcPr>
            <w:tcW w:w="3484" w:type="dxa"/>
          </w:tcPr>
          <w:p>
            <w:pPr>
              <w:autoSpaceDE w:val="0"/>
              <w:autoSpaceDN w:val="0"/>
              <w:adjustRightInd w:val="0"/>
              <w:spacing w:line="240" w:lineRule="auto"/>
              <w:jc w:val="both"/>
              <w:rPr>
                <w:rFonts w:asciiTheme="majorBidi" w:hAnsiTheme="majorBidi" w:cstheme="majorBidi"/>
                <w:b/>
                <w:szCs w:val="22"/>
                <w:lang w:val="ru-RU"/>
              </w:rPr>
            </w:pPr>
            <w:r>
              <w:rPr>
                <w:noProof/>
                <w:szCs w:val="22"/>
                <w:lang w:val="ru-RU"/>
              </w:rPr>
              <w:t xml:space="preserve">Психични </w:t>
            </w:r>
            <w:r>
              <w:rPr>
                <w:szCs w:val="22"/>
                <w:lang w:val="bg-BG"/>
              </w:rPr>
              <w:t>нарушения</w:t>
            </w:r>
          </w:p>
        </w:tc>
        <w:tc>
          <w:tcPr>
            <w:tcW w:w="2659" w:type="dxa"/>
          </w:tcPr>
          <w:p>
            <w:pPr>
              <w:autoSpaceDE w:val="0"/>
              <w:autoSpaceDN w:val="0"/>
              <w:adjustRightInd w:val="0"/>
              <w:spacing w:line="240" w:lineRule="auto"/>
              <w:jc w:val="both"/>
              <w:rPr>
                <w:rFonts w:asciiTheme="majorBidi" w:hAnsiTheme="majorBidi" w:cstheme="majorBidi"/>
                <w:bCs/>
                <w:szCs w:val="22"/>
                <w:lang w:val="bg-BG"/>
              </w:rPr>
            </w:pPr>
            <w:r>
              <w:rPr>
                <w:szCs w:val="22"/>
                <w:lang w:val="bg-BG"/>
              </w:rPr>
              <w:t>Първоначално безсъние</w:t>
            </w:r>
          </w:p>
        </w:tc>
        <w:tc>
          <w:tcPr>
            <w:tcW w:w="2952" w:type="dxa"/>
          </w:tcPr>
          <w:p>
            <w:pPr>
              <w:autoSpaceDE w:val="0"/>
              <w:autoSpaceDN w:val="0"/>
              <w:adjustRightInd w:val="0"/>
              <w:spacing w:line="240" w:lineRule="auto"/>
              <w:jc w:val="both"/>
              <w:rPr>
                <w:rFonts w:asciiTheme="majorBidi" w:hAnsiTheme="majorBidi" w:cstheme="majorBidi"/>
                <w:bCs/>
                <w:szCs w:val="22"/>
              </w:rPr>
            </w:pPr>
            <w:r>
              <w:rPr>
                <w:szCs w:val="22"/>
                <w:lang w:val="bg-BG"/>
              </w:rPr>
              <w:t>Раздразнителност</w:t>
            </w:r>
          </w:p>
        </w:tc>
      </w:tr>
      <w:tr>
        <w:trPr>
          <w:trHeight w:val="291"/>
        </w:trPr>
        <w:tc>
          <w:tcPr>
            <w:tcW w:w="3484" w:type="dxa"/>
          </w:tcPr>
          <w:p>
            <w:pPr>
              <w:autoSpaceDE w:val="0"/>
              <w:autoSpaceDN w:val="0"/>
              <w:adjustRightInd w:val="0"/>
              <w:spacing w:line="240" w:lineRule="auto"/>
              <w:jc w:val="both"/>
              <w:rPr>
                <w:rFonts w:asciiTheme="majorBidi" w:hAnsiTheme="majorBidi" w:cstheme="majorBidi"/>
                <w:szCs w:val="22"/>
              </w:rPr>
            </w:pPr>
            <w:r>
              <w:rPr>
                <w:szCs w:val="22"/>
                <w:lang w:val="bg-BG"/>
              </w:rPr>
              <w:t>Нарушения на нервната система</w:t>
            </w:r>
          </w:p>
        </w:tc>
        <w:tc>
          <w:tcPr>
            <w:tcW w:w="2659" w:type="dxa"/>
          </w:tcPr>
          <w:p>
            <w:pPr>
              <w:autoSpaceDE w:val="0"/>
              <w:autoSpaceDN w:val="0"/>
              <w:adjustRightInd w:val="0"/>
              <w:spacing w:line="240" w:lineRule="auto"/>
              <w:jc w:val="both"/>
              <w:rPr>
                <w:rFonts w:asciiTheme="majorBidi" w:hAnsiTheme="majorBidi" w:cstheme="majorBidi"/>
                <w:szCs w:val="22"/>
              </w:rPr>
            </w:pPr>
            <w:r>
              <w:rPr>
                <w:szCs w:val="22"/>
                <w:lang w:val="bg-BG"/>
              </w:rPr>
              <w:t>Дискинезия</w:t>
            </w:r>
          </w:p>
        </w:tc>
        <w:tc>
          <w:tcPr>
            <w:tcW w:w="2952" w:type="dxa"/>
          </w:tcPr>
          <w:p>
            <w:pPr>
              <w:autoSpaceDE w:val="0"/>
              <w:autoSpaceDN w:val="0"/>
              <w:adjustRightInd w:val="0"/>
              <w:spacing w:line="240" w:lineRule="auto"/>
              <w:jc w:val="both"/>
              <w:rPr>
                <w:rFonts w:asciiTheme="majorBidi" w:hAnsiTheme="majorBidi" w:cstheme="majorBidi"/>
                <w:szCs w:val="22"/>
              </w:rPr>
            </w:pPr>
          </w:p>
        </w:tc>
      </w:tr>
      <w:tr>
        <w:tc>
          <w:tcPr>
            <w:tcW w:w="3484" w:type="dxa"/>
          </w:tcPr>
          <w:p>
            <w:pPr>
              <w:autoSpaceDE w:val="0"/>
              <w:autoSpaceDN w:val="0"/>
              <w:adjustRightInd w:val="0"/>
              <w:spacing w:line="240" w:lineRule="auto"/>
              <w:jc w:val="both"/>
              <w:rPr>
                <w:rFonts w:asciiTheme="majorBidi" w:hAnsiTheme="majorBidi" w:cstheme="majorBidi"/>
                <w:szCs w:val="22"/>
              </w:rPr>
            </w:pPr>
            <w:r>
              <w:rPr>
                <w:szCs w:val="22"/>
                <w:lang w:val="bg-BG"/>
              </w:rPr>
              <w:t>Стомашно-чревни нарушения</w:t>
            </w:r>
          </w:p>
        </w:tc>
        <w:tc>
          <w:tcPr>
            <w:tcW w:w="2659" w:type="dxa"/>
          </w:tcPr>
          <w:p>
            <w:pPr>
              <w:autoSpaceDE w:val="0"/>
              <w:autoSpaceDN w:val="0"/>
              <w:adjustRightInd w:val="0"/>
              <w:spacing w:line="240" w:lineRule="auto"/>
              <w:jc w:val="both"/>
              <w:rPr>
                <w:rFonts w:asciiTheme="majorBidi" w:hAnsiTheme="majorBidi" w:cstheme="majorBidi"/>
                <w:szCs w:val="22"/>
              </w:rPr>
            </w:pPr>
          </w:p>
        </w:tc>
        <w:tc>
          <w:tcPr>
            <w:tcW w:w="2952" w:type="dxa"/>
          </w:tcPr>
          <w:p>
            <w:pPr>
              <w:autoSpaceDE w:val="0"/>
              <w:autoSpaceDN w:val="0"/>
              <w:adjustRightInd w:val="0"/>
              <w:spacing w:line="240" w:lineRule="auto"/>
              <w:jc w:val="both"/>
              <w:rPr>
                <w:rFonts w:asciiTheme="majorBidi" w:hAnsiTheme="majorBidi" w:cstheme="majorBidi"/>
                <w:szCs w:val="22"/>
              </w:rPr>
            </w:pPr>
            <w:r>
              <w:rPr>
                <w:szCs w:val="22"/>
                <w:lang w:val="bg-BG"/>
              </w:rPr>
              <w:t>Хиперсекреция на слюнка</w:t>
            </w:r>
          </w:p>
        </w:tc>
      </w:tr>
    </w:tbl>
    <w:p>
      <w:pPr>
        <w:autoSpaceDE w:val="0"/>
        <w:autoSpaceDN w:val="0"/>
        <w:adjustRightInd w:val="0"/>
        <w:spacing w:line="240" w:lineRule="auto"/>
        <w:jc w:val="both"/>
        <w:rPr>
          <w:rFonts w:asciiTheme="majorBidi" w:hAnsiTheme="majorBidi" w:cstheme="majorBidi"/>
          <w:szCs w:val="22"/>
        </w:rPr>
      </w:pPr>
    </w:p>
    <w:p>
      <w:pPr>
        <w:pStyle w:val="Table"/>
        <w:keepNext/>
        <w:keepLines/>
        <w:tabs>
          <w:tab w:val="clear" w:pos="1008"/>
        </w:tabs>
        <w:spacing w:before="240"/>
        <w:ind w:left="1440" w:hanging="1440"/>
        <w:jc w:val="left"/>
        <w:rPr>
          <w:rFonts w:asciiTheme="majorBidi" w:hAnsiTheme="majorBidi" w:cstheme="majorBidi"/>
          <w:sz w:val="22"/>
          <w:szCs w:val="22"/>
          <w:lang w:val="ru-RU"/>
        </w:rPr>
      </w:pPr>
      <w:r>
        <w:rPr>
          <w:bCs/>
          <w:sz w:val="22"/>
          <w:szCs w:val="22"/>
          <w:lang w:val="bg-BG"/>
        </w:rPr>
        <w:t xml:space="preserve">Таблица </w:t>
      </w:r>
      <w:r>
        <w:rPr>
          <w:rFonts w:asciiTheme="majorBidi" w:hAnsiTheme="majorBidi" w:cstheme="majorBidi"/>
          <w:sz w:val="22"/>
          <w:szCs w:val="22"/>
          <w:lang w:val="en-GB"/>
        </w:rPr>
        <w:fldChar w:fldCharType="begin"/>
      </w:r>
      <w:r>
        <w:rPr>
          <w:rFonts w:asciiTheme="majorBidi" w:hAnsiTheme="majorBidi" w:cstheme="majorBidi"/>
          <w:sz w:val="22"/>
          <w:szCs w:val="22"/>
          <w:lang w:val="ru-RU"/>
        </w:rPr>
        <w:instrText xml:space="preserve"> </w:instrText>
      </w:r>
      <w:r>
        <w:rPr>
          <w:rFonts w:asciiTheme="majorBidi" w:hAnsiTheme="majorBidi" w:cstheme="majorBidi"/>
          <w:sz w:val="22"/>
          <w:szCs w:val="22"/>
          <w:lang w:val="en-GB"/>
        </w:rPr>
        <w:instrText>SEQ</w:instrText>
      </w:r>
      <w:r>
        <w:rPr>
          <w:rFonts w:asciiTheme="majorBidi" w:hAnsiTheme="majorBidi" w:cstheme="majorBidi"/>
          <w:sz w:val="22"/>
          <w:szCs w:val="22"/>
          <w:lang w:val="ru-RU"/>
        </w:rPr>
        <w:instrText xml:space="preserve"> </w:instrText>
      </w:r>
      <w:r>
        <w:rPr>
          <w:rFonts w:asciiTheme="majorBidi" w:hAnsiTheme="majorBidi" w:cstheme="majorBidi"/>
          <w:sz w:val="22"/>
          <w:szCs w:val="22"/>
          <w:lang w:val="en-GB"/>
        </w:rPr>
        <w:instrText>Table</w:instrText>
      </w:r>
      <w:r>
        <w:rPr>
          <w:rFonts w:asciiTheme="majorBidi" w:hAnsiTheme="majorBidi" w:cstheme="majorBidi"/>
          <w:sz w:val="22"/>
          <w:szCs w:val="22"/>
          <w:lang w:val="ru-RU"/>
        </w:rPr>
        <w:instrText xml:space="preserve"> \* </w:instrText>
      </w:r>
      <w:r>
        <w:rPr>
          <w:rFonts w:asciiTheme="majorBidi" w:hAnsiTheme="majorBidi" w:cstheme="majorBidi"/>
          <w:sz w:val="22"/>
          <w:szCs w:val="22"/>
          <w:lang w:val="en-GB"/>
        </w:rPr>
        <w:instrText>ARABIC</w:instrText>
      </w:r>
      <w:r>
        <w:rPr>
          <w:rFonts w:asciiTheme="majorBidi" w:hAnsiTheme="majorBidi" w:cstheme="majorBidi"/>
          <w:sz w:val="22"/>
          <w:szCs w:val="22"/>
          <w:lang w:val="ru-RU"/>
        </w:rPr>
        <w:instrText xml:space="preserve"> </w:instrText>
      </w:r>
      <w:r>
        <w:rPr>
          <w:rFonts w:asciiTheme="majorBidi" w:hAnsiTheme="majorBidi" w:cstheme="majorBidi"/>
          <w:sz w:val="22"/>
          <w:szCs w:val="22"/>
          <w:lang w:val="en-GB"/>
        </w:rPr>
        <w:fldChar w:fldCharType="separate"/>
      </w:r>
      <w:r>
        <w:rPr>
          <w:rFonts w:asciiTheme="majorBidi" w:hAnsiTheme="majorBidi" w:cstheme="majorBidi"/>
          <w:noProof/>
          <w:sz w:val="22"/>
          <w:szCs w:val="22"/>
          <w:lang w:val="ru-RU"/>
        </w:rPr>
        <w:t>2</w:t>
      </w:r>
      <w:r>
        <w:rPr>
          <w:rFonts w:asciiTheme="majorBidi" w:hAnsiTheme="majorBidi" w:cstheme="majorBidi"/>
          <w:sz w:val="22"/>
          <w:szCs w:val="22"/>
          <w:lang w:val="en-GB"/>
        </w:rPr>
        <w:fldChar w:fldCharType="end"/>
      </w:r>
      <w:r>
        <w:rPr>
          <w:bCs/>
          <w:sz w:val="22"/>
          <w:szCs w:val="22"/>
          <w:lang w:val="bg-BG"/>
        </w:rPr>
        <w:tab/>
        <w:t>Нежелани реакции, свързани с</w:t>
      </w:r>
      <w:r>
        <w:rPr>
          <w:bCs/>
          <w:sz w:val="22"/>
          <w:szCs w:val="22"/>
          <w:lang w:val="ru-RU"/>
        </w:rPr>
        <w:t xml:space="preserve"> неврохирургичната интервенция</w:t>
      </w:r>
      <w:r>
        <w:rPr>
          <w:bCs/>
          <w:sz w:val="22"/>
          <w:szCs w:val="22"/>
          <w:lang w:val="bg-BG"/>
        </w:rPr>
        <w:t>, възникващи при ≥ 2 пациенти в 3 открити клинични проучвания (n = 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3902"/>
      </w:tblGrid>
      <w:tr>
        <w:tc>
          <w:tcPr>
            <w:tcW w:w="2847" w:type="pct"/>
          </w:tcPr>
          <w:p>
            <w:pPr>
              <w:rPr>
                <w:rFonts w:asciiTheme="majorBidi" w:hAnsiTheme="majorBidi" w:cstheme="majorBidi"/>
                <w:szCs w:val="22"/>
              </w:rPr>
            </w:pPr>
            <w:r>
              <w:rPr>
                <w:b/>
                <w:bCs/>
                <w:szCs w:val="22"/>
                <w:lang w:val="bg-BG"/>
              </w:rPr>
              <w:t>Категория на нежеланите реакции</w:t>
            </w:r>
          </w:p>
        </w:tc>
        <w:tc>
          <w:tcPr>
            <w:tcW w:w="2153" w:type="pct"/>
          </w:tcPr>
          <w:p>
            <w:pPr>
              <w:rPr>
                <w:rFonts w:asciiTheme="majorBidi" w:hAnsiTheme="majorBidi" w:cstheme="majorBidi"/>
                <w:szCs w:val="22"/>
              </w:rPr>
            </w:pPr>
            <w:r>
              <w:rPr>
                <w:b/>
                <w:bCs/>
                <w:szCs w:val="22"/>
                <w:lang w:val="bg-BG"/>
              </w:rPr>
              <w:t>Много чести</w:t>
            </w:r>
          </w:p>
        </w:tc>
      </w:tr>
      <w:tr>
        <w:tc>
          <w:tcPr>
            <w:tcW w:w="2847" w:type="pct"/>
          </w:tcPr>
          <w:p>
            <w:pPr>
              <w:rPr>
                <w:rFonts w:asciiTheme="majorBidi" w:hAnsiTheme="majorBidi" w:cstheme="majorBidi"/>
                <w:szCs w:val="22"/>
                <w:lang w:val="ru-RU"/>
              </w:rPr>
            </w:pPr>
            <w:r>
              <w:rPr>
                <w:szCs w:val="22"/>
                <w:lang w:val="bg-BG"/>
              </w:rPr>
              <w:t>Нарушения на кръвта и лимфната система</w:t>
            </w:r>
          </w:p>
        </w:tc>
        <w:tc>
          <w:tcPr>
            <w:tcW w:w="2153" w:type="pct"/>
          </w:tcPr>
          <w:p>
            <w:pPr>
              <w:rPr>
                <w:rFonts w:asciiTheme="majorBidi" w:hAnsiTheme="majorBidi" w:cstheme="majorBidi"/>
                <w:szCs w:val="22"/>
              </w:rPr>
            </w:pPr>
            <w:r>
              <w:rPr>
                <w:szCs w:val="22"/>
                <w:lang w:val="bg-BG"/>
              </w:rPr>
              <w:t>Анемия</w:t>
            </w:r>
          </w:p>
        </w:tc>
      </w:tr>
      <w:tr>
        <w:tc>
          <w:tcPr>
            <w:tcW w:w="2847" w:type="pct"/>
          </w:tcPr>
          <w:p>
            <w:pPr>
              <w:rPr>
                <w:rFonts w:asciiTheme="majorBidi" w:hAnsiTheme="majorBidi" w:cstheme="majorBidi"/>
                <w:szCs w:val="22"/>
              </w:rPr>
            </w:pPr>
            <w:r>
              <w:rPr>
                <w:szCs w:val="22"/>
                <w:lang w:val="bg-BG"/>
              </w:rPr>
              <w:t>Нарушения на нервната система</w:t>
            </w:r>
          </w:p>
        </w:tc>
        <w:tc>
          <w:tcPr>
            <w:tcW w:w="2153" w:type="pct"/>
          </w:tcPr>
          <w:p>
            <w:pPr>
              <w:rPr>
                <w:rFonts w:asciiTheme="majorBidi" w:hAnsiTheme="majorBidi" w:cstheme="majorBidi"/>
                <w:szCs w:val="22"/>
                <w:lang w:val="ru-RU"/>
              </w:rPr>
            </w:pPr>
            <w:r>
              <w:rPr>
                <w:szCs w:val="22"/>
                <w:lang w:val="bg-BG"/>
              </w:rPr>
              <w:t xml:space="preserve">Изтичане на гръбначно-мозъчна течност </w:t>
            </w:r>
            <w:r>
              <w:rPr>
                <w:szCs w:val="22"/>
                <w:vertAlign w:val="superscript"/>
                <w:lang w:val="bg-BG"/>
              </w:rPr>
              <w:t>a</w:t>
            </w:r>
          </w:p>
        </w:tc>
      </w:tr>
    </w:tbl>
    <w:p>
      <w:pPr>
        <w:rPr>
          <w:rFonts w:asciiTheme="majorBidi" w:hAnsiTheme="majorBidi" w:cstheme="majorBidi"/>
          <w:szCs w:val="22"/>
          <w:lang w:val="ru-RU"/>
        </w:rPr>
      </w:pPr>
      <w:r>
        <w:rPr>
          <w:szCs w:val="22"/>
          <w:vertAlign w:val="superscript"/>
          <w:lang w:val="bg-BG"/>
        </w:rPr>
        <w:t>a</w:t>
      </w:r>
      <w:r>
        <w:rPr>
          <w:szCs w:val="22"/>
          <w:lang w:val="bg-BG"/>
        </w:rPr>
        <w:tab/>
        <w:t>Може да включва псевдоменингоцеле</w:t>
      </w:r>
    </w:p>
    <w:p>
      <w:pPr>
        <w:rPr>
          <w:rFonts w:asciiTheme="majorBidi" w:hAnsiTheme="majorBidi" w:cstheme="majorBidi"/>
          <w:szCs w:val="22"/>
          <w:lang w:val="ru-RU"/>
        </w:rPr>
      </w:pPr>
    </w:p>
    <w:p>
      <w:pPr>
        <w:pStyle w:val="Table"/>
        <w:keepNext/>
        <w:keepLines/>
        <w:tabs>
          <w:tab w:val="clear" w:pos="1008"/>
        </w:tabs>
        <w:spacing w:before="120"/>
        <w:ind w:left="1440" w:hanging="1440"/>
        <w:jc w:val="left"/>
        <w:rPr>
          <w:sz w:val="22"/>
          <w:szCs w:val="22"/>
          <w:lang w:val="ru-RU"/>
        </w:rPr>
      </w:pPr>
      <w:r>
        <w:rPr>
          <w:sz w:val="22"/>
          <w:szCs w:val="22"/>
          <w:lang w:val="bg-BG"/>
        </w:rPr>
        <w:t>Таблица</w:t>
      </w:r>
      <w:r>
        <w:rPr>
          <w:sz w:val="22"/>
          <w:szCs w:val="22"/>
          <w:lang w:val="ru-RU"/>
        </w:rPr>
        <w:t xml:space="preserve"> </w:t>
      </w:r>
      <w:r>
        <w:rPr>
          <w:sz w:val="22"/>
          <w:szCs w:val="22"/>
          <w:lang w:val="en-GB"/>
        </w:rPr>
        <w:fldChar w:fldCharType="begin"/>
      </w:r>
      <w:r>
        <w:rPr>
          <w:sz w:val="22"/>
          <w:szCs w:val="22"/>
          <w:lang w:val="ru-RU"/>
        </w:rPr>
        <w:instrText xml:space="preserve"> </w:instrText>
      </w:r>
      <w:r>
        <w:rPr>
          <w:sz w:val="22"/>
          <w:szCs w:val="22"/>
          <w:lang w:val="en-GB"/>
        </w:rPr>
        <w:instrText>SEQ</w:instrText>
      </w:r>
      <w:r>
        <w:rPr>
          <w:sz w:val="22"/>
          <w:szCs w:val="22"/>
          <w:lang w:val="ru-RU"/>
        </w:rPr>
        <w:instrText xml:space="preserve"> </w:instrText>
      </w:r>
      <w:r>
        <w:rPr>
          <w:sz w:val="22"/>
          <w:szCs w:val="22"/>
          <w:lang w:val="en-GB"/>
        </w:rPr>
        <w:instrText>Table</w:instrText>
      </w:r>
      <w:r>
        <w:rPr>
          <w:sz w:val="22"/>
          <w:szCs w:val="22"/>
          <w:lang w:val="ru-RU"/>
        </w:rPr>
        <w:instrText xml:space="preserve"> \* </w:instrText>
      </w:r>
      <w:r>
        <w:rPr>
          <w:sz w:val="22"/>
          <w:szCs w:val="22"/>
          <w:lang w:val="en-GB"/>
        </w:rPr>
        <w:instrText>ARABIC</w:instrText>
      </w:r>
      <w:r>
        <w:rPr>
          <w:sz w:val="22"/>
          <w:szCs w:val="22"/>
          <w:lang w:val="ru-RU"/>
        </w:rPr>
        <w:instrText xml:space="preserve"> </w:instrText>
      </w:r>
      <w:r>
        <w:rPr>
          <w:sz w:val="22"/>
          <w:szCs w:val="22"/>
          <w:lang w:val="en-GB"/>
        </w:rPr>
        <w:fldChar w:fldCharType="separate"/>
      </w:r>
      <w:r>
        <w:rPr>
          <w:noProof/>
          <w:sz w:val="22"/>
          <w:szCs w:val="22"/>
          <w:lang w:val="ru-RU"/>
        </w:rPr>
        <w:t>3</w:t>
      </w:r>
      <w:r>
        <w:rPr>
          <w:sz w:val="22"/>
          <w:szCs w:val="22"/>
          <w:lang w:val="en-GB"/>
        </w:rPr>
        <w:fldChar w:fldCharType="end"/>
      </w:r>
      <w:r>
        <w:rPr>
          <w:sz w:val="22"/>
          <w:szCs w:val="22"/>
          <w:lang w:val="ru-RU"/>
        </w:rPr>
        <w:tab/>
        <w:t xml:space="preserve">Нежелани реакции, свързани с </w:t>
      </w:r>
      <w:r>
        <w:rPr>
          <w:sz w:val="22"/>
          <w:szCs w:val="22"/>
          <w:lang w:val="bg-BG"/>
        </w:rPr>
        <w:t>анестезията и постоперативния период</w:t>
      </w:r>
      <w:r>
        <w:rPr>
          <w:sz w:val="22"/>
          <w:szCs w:val="22"/>
          <w:lang w:val="ru-RU"/>
        </w:rPr>
        <w:t xml:space="preserve"> </w:t>
      </w:r>
      <w:r>
        <w:rPr>
          <w:sz w:val="22"/>
          <w:szCs w:val="22"/>
          <w:lang w:val="bg-BG"/>
        </w:rPr>
        <w:t>при</w:t>
      </w:r>
      <w:r>
        <w:rPr>
          <w:sz w:val="22"/>
          <w:szCs w:val="22"/>
          <w:lang w:val="ru-RU"/>
        </w:rPr>
        <w:t xml:space="preserve"> ≥</w:t>
      </w:r>
      <w:r>
        <w:rPr>
          <w:sz w:val="22"/>
          <w:szCs w:val="22"/>
          <w:lang w:val="en-GB"/>
        </w:rPr>
        <w:t> </w:t>
      </w:r>
      <w:r>
        <w:rPr>
          <w:sz w:val="22"/>
          <w:szCs w:val="22"/>
          <w:lang w:val="ru-RU"/>
        </w:rPr>
        <w:t>2</w:t>
      </w:r>
      <w:r>
        <w:rPr>
          <w:sz w:val="22"/>
          <w:szCs w:val="22"/>
          <w:lang w:val="bg-BG"/>
        </w:rPr>
        <w:t> пациенти</w:t>
      </w:r>
      <w:r>
        <w:rPr>
          <w:sz w:val="22"/>
          <w:szCs w:val="22"/>
          <w:lang w:val="ru-RU"/>
        </w:rPr>
        <w:t xml:space="preserve"> </w:t>
      </w:r>
      <w:r>
        <w:rPr>
          <w:sz w:val="22"/>
          <w:szCs w:val="22"/>
          <w:lang w:val="bg-BG"/>
        </w:rPr>
        <w:t>в рамките на</w:t>
      </w:r>
      <w:r>
        <w:rPr>
          <w:sz w:val="22"/>
          <w:szCs w:val="22"/>
          <w:lang w:val="ru-RU"/>
        </w:rPr>
        <w:t xml:space="preserve"> ≤</w:t>
      </w:r>
      <w:r>
        <w:rPr>
          <w:sz w:val="22"/>
          <w:szCs w:val="22"/>
          <w:lang w:val="bg-BG"/>
        </w:rPr>
        <w:t> </w:t>
      </w:r>
      <w:r>
        <w:rPr>
          <w:sz w:val="22"/>
          <w:szCs w:val="22"/>
          <w:lang w:val="ru-RU"/>
        </w:rPr>
        <w:t>2</w:t>
      </w:r>
      <w:r>
        <w:rPr>
          <w:sz w:val="22"/>
          <w:szCs w:val="22"/>
          <w:lang w:val="bg-BG"/>
        </w:rPr>
        <w:t> седмици</w:t>
      </w:r>
      <w:r>
        <w:rPr>
          <w:sz w:val="22"/>
          <w:szCs w:val="22"/>
          <w:lang w:val="ru-RU"/>
        </w:rPr>
        <w:t xml:space="preserve"> </w:t>
      </w:r>
      <w:r>
        <w:rPr>
          <w:sz w:val="22"/>
          <w:szCs w:val="22"/>
          <w:lang w:val="bg-BG"/>
        </w:rPr>
        <w:t>след приложението</w:t>
      </w:r>
      <w:r>
        <w:rPr>
          <w:bCs/>
          <w:sz w:val="22"/>
          <w:szCs w:val="22"/>
          <w:lang w:val="bg-BG"/>
        </w:rPr>
        <w:t xml:space="preserve"> в 3 открити клинични проучвания (n = 30)</w:t>
      </w:r>
    </w:p>
    <w:tbl>
      <w:tblPr>
        <w:tblStyle w:val="TableGrid"/>
        <w:tblW w:w="0" w:type="auto"/>
        <w:tblLook w:val="04A0" w:firstRow="1" w:lastRow="0" w:firstColumn="1" w:lastColumn="0" w:noHBand="0" w:noVBand="1"/>
      </w:tblPr>
      <w:tblGrid>
        <w:gridCol w:w="3539"/>
        <w:gridCol w:w="2552"/>
        <w:gridCol w:w="2970"/>
      </w:tblGrid>
      <w:tr>
        <w:tc>
          <w:tcPr>
            <w:tcW w:w="3539" w:type="dxa"/>
          </w:tcPr>
          <w:p>
            <w:pPr>
              <w:pStyle w:val="BodytextAgency"/>
              <w:rPr>
                <w:rFonts w:ascii="Times New Roman" w:hAnsi="Times New Roman" w:cs="Times New Roman"/>
                <w:b/>
                <w:bCs/>
                <w:spacing w:val="-1"/>
                <w:sz w:val="22"/>
                <w:szCs w:val="22"/>
              </w:rPr>
            </w:pPr>
            <w:r>
              <w:rPr>
                <w:rFonts w:ascii="Times New Roman" w:hAnsi="Times New Roman" w:cs="Times New Roman"/>
                <w:b/>
                <w:bCs/>
                <w:spacing w:val="-1"/>
                <w:sz w:val="22"/>
                <w:szCs w:val="22"/>
              </w:rPr>
              <w:t>Категория на нежеланите реакции</w:t>
            </w:r>
          </w:p>
        </w:tc>
        <w:tc>
          <w:tcPr>
            <w:tcW w:w="2552" w:type="dxa"/>
          </w:tcPr>
          <w:p>
            <w:pPr>
              <w:pStyle w:val="BodytextAgency"/>
              <w:rPr>
                <w:rFonts w:ascii="Times New Roman" w:hAnsi="Times New Roman" w:cs="Times New Roman"/>
                <w:b/>
                <w:bCs/>
                <w:spacing w:val="-1"/>
                <w:sz w:val="22"/>
                <w:szCs w:val="22"/>
              </w:rPr>
            </w:pPr>
            <w:r>
              <w:rPr>
                <w:rFonts w:ascii="Times New Roman" w:hAnsi="Times New Roman" w:cs="Times New Roman"/>
                <w:b/>
                <w:bCs/>
                <w:spacing w:val="-1"/>
                <w:sz w:val="22"/>
                <w:szCs w:val="22"/>
                <w:lang w:val="bg-BG"/>
              </w:rPr>
              <w:t>Много чести</w:t>
            </w:r>
          </w:p>
        </w:tc>
        <w:tc>
          <w:tcPr>
            <w:tcW w:w="2970" w:type="dxa"/>
          </w:tcPr>
          <w:p>
            <w:pPr>
              <w:pStyle w:val="BodytextAgency"/>
              <w:rPr>
                <w:rFonts w:ascii="Times New Roman" w:hAnsi="Times New Roman" w:cs="Times New Roman"/>
                <w:b/>
                <w:bCs/>
                <w:spacing w:val="-1"/>
                <w:sz w:val="22"/>
                <w:szCs w:val="22"/>
                <w:lang w:val="sv-SE"/>
              </w:rPr>
            </w:pPr>
            <w:r>
              <w:rPr>
                <w:rFonts w:ascii="Times New Roman" w:hAnsi="Times New Roman" w:cs="Times New Roman"/>
                <w:b/>
                <w:bCs/>
                <w:spacing w:val="-1"/>
                <w:sz w:val="22"/>
                <w:szCs w:val="22"/>
                <w:lang w:val="bg-BG"/>
              </w:rPr>
              <w:t>Чести</w:t>
            </w:r>
            <w:r>
              <w:rPr>
                <w:rFonts w:ascii="Times New Roman" w:hAnsi="Times New Roman" w:cs="Times New Roman"/>
                <w:b/>
                <w:bCs/>
                <w:spacing w:val="-1"/>
                <w:sz w:val="22"/>
                <w:szCs w:val="22"/>
                <w:lang w:val="sv-SE"/>
              </w:rPr>
              <w:t xml:space="preserve"> </w:t>
            </w:r>
          </w:p>
        </w:tc>
      </w:tr>
      <w:tr>
        <w:tc>
          <w:tcPr>
            <w:tcW w:w="3539" w:type="dxa"/>
          </w:tcPr>
          <w:p>
            <w:pPr>
              <w:rPr>
                <w:szCs w:val="22"/>
              </w:rPr>
            </w:pPr>
            <w:r>
              <w:rPr>
                <w:szCs w:val="22"/>
                <w:lang w:val="ru-RU"/>
              </w:rPr>
              <w:t>Инфекции и инфестации</w:t>
            </w:r>
          </w:p>
        </w:tc>
        <w:tc>
          <w:tcPr>
            <w:tcW w:w="2552" w:type="dxa"/>
          </w:tcPr>
          <w:p>
            <w:pPr>
              <w:rPr>
                <w:szCs w:val="22"/>
                <w:lang w:val="bg-BG"/>
              </w:rPr>
            </w:pPr>
            <w:r>
              <w:rPr>
                <w:szCs w:val="22"/>
                <w:lang w:val="bg-BG"/>
              </w:rPr>
              <w:t>Пневмония</w:t>
            </w:r>
          </w:p>
          <w:p>
            <w:pPr>
              <w:rPr>
                <w:szCs w:val="22"/>
              </w:rPr>
            </w:pPr>
          </w:p>
        </w:tc>
        <w:tc>
          <w:tcPr>
            <w:tcW w:w="2970" w:type="dxa"/>
          </w:tcPr>
          <w:p>
            <w:pPr>
              <w:rPr>
                <w:szCs w:val="22"/>
              </w:rPr>
            </w:pPr>
            <w:r>
              <w:rPr>
                <w:szCs w:val="22"/>
                <w:lang w:val="bg-BG"/>
              </w:rPr>
              <w:t>Гастроентерит</w:t>
            </w:r>
            <w:r>
              <w:rPr>
                <w:szCs w:val="22"/>
              </w:rPr>
              <w:t xml:space="preserve"> </w:t>
            </w:r>
          </w:p>
        </w:tc>
      </w:tr>
      <w:tr>
        <w:tc>
          <w:tcPr>
            <w:tcW w:w="3539" w:type="dxa"/>
          </w:tcPr>
          <w:p>
            <w:pPr>
              <w:rPr>
                <w:szCs w:val="22"/>
                <w:lang w:val="ru-RU"/>
              </w:rPr>
            </w:pPr>
            <w:r>
              <w:rPr>
                <w:szCs w:val="22"/>
                <w:lang w:val="ru-RU"/>
              </w:rPr>
              <w:t>Нарушения на метаболизма и храненето</w:t>
            </w:r>
          </w:p>
        </w:tc>
        <w:tc>
          <w:tcPr>
            <w:tcW w:w="2552" w:type="dxa"/>
          </w:tcPr>
          <w:p>
            <w:pPr>
              <w:rPr>
                <w:szCs w:val="22"/>
              </w:rPr>
            </w:pPr>
            <w:r>
              <w:rPr>
                <w:szCs w:val="22"/>
              </w:rPr>
              <w:t>Хипокалиемия</w:t>
            </w:r>
          </w:p>
        </w:tc>
        <w:tc>
          <w:tcPr>
            <w:tcW w:w="2970" w:type="dxa"/>
          </w:tcPr>
          <w:p>
            <w:pPr>
              <w:rPr>
                <w:szCs w:val="22"/>
              </w:rPr>
            </w:pPr>
          </w:p>
        </w:tc>
      </w:tr>
      <w:tr>
        <w:tc>
          <w:tcPr>
            <w:tcW w:w="3539" w:type="dxa"/>
          </w:tcPr>
          <w:p>
            <w:pPr>
              <w:rPr>
                <w:szCs w:val="22"/>
              </w:rPr>
            </w:pPr>
            <w:r>
              <w:rPr>
                <w:szCs w:val="22"/>
                <w:lang w:val="ru-RU"/>
              </w:rPr>
              <w:t>Психични нарушения</w:t>
            </w:r>
          </w:p>
        </w:tc>
        <w:tc>
          <w:tcPr>
            <w:tcW w:w="2552" w:type="dxa"/>
          </w:tcPr>
          <w:p>
            <w:pPr>
              <w:rPr>
                <w:szCs w:val="22"/>
                <w:lang w:val="bg-BG"/>
              </w:rPr>
            </w:pPr>
            <w:r>
              <w:rPr>
                <w:szCs w:val="22"/>
                <w:lang w:val="bg-BG"/>
              </w:rPr>
              <w:t>Раздразнителност</w:t>
            </w:r>
          </w:p>
        </w:tc>
        <w:tc>
          <w:tcPr>
            <w:tcW w:w="2970" w:type="dxa"/>
          </w:tcPr>
          <w:p>
            <w:pPr>
              <w:rPr>
                <w:szCs w:val="22"/>
              </w:rPr>
            </w:pPr>
          </w:p>
        </w:tc>
      </w:tr>
      <w:tr>
        <w:tc>
          <w:tcPr>
            <w:tcW w:w="3539" w:type="dxa"/>
          </w:tcPr>
          <w:p>
            <w:pPr>
              <w:rPr>
                <w:szCs w:val="22"/>
              </w:rPr>
            </w:pPr>
            <w:r>
              <w:rPr>
                <w:szCs w:val="22"/>
                <w:lang w:val="ru-RU"/>
              </w:rPr>
              <w:t>Нарушения на нервната система</w:t>
            </w:r>
          </w:p>
        </w:tc>
        <w:tc>
          <w:tcPr>
            <w:tcW w:w="2552" w:type="dxa"/>
          </w:tcPr>
          <w:p>
            <w:pPr>
              <w:rPr>
                <w:szCs w:val="22"/>
              </w:rPr>
            </w:pPr>
          </w:p>
        </w:tc>
        <w:tc>
          <w:tcPr>
            <w:tcW w:w="2970" w:type="dxa"/>
          </w:tcPr>
          <w:p>
            <w:pPr>
              <w:rPr>
                <w:szCs w:val="22"/>
              </w:rPr>
            </w:pPr>
            <w:r>
              <w:rPr>
                <w:szCs w:val="22"/>
                <w:lang w:val="bg-BG"/>
              </w:rPr>
              <w:t>Дискинезия</w:t>
            </w:r>
            <w:r>
              <w:rPr>
                <w:szCs w:val="22"/>
              </w:rPr>
              <w:t xml:space="preserve"> </w:t>
            </w:r>
          </w:p>
        </w:tc>
      </w:tr>
      <w:tr>
        <w:tc>
          <w:tcPr>
            <w:tcW w:w="3539" w:type="dxa"/>
          </w:tcPr>
          <w:p>
            <w:pPr>
              <w:rPr>
                <w:szCs w:val="22"/>
              </w:rPr>
            </w:pPr>
            <w:r>
              <w:rPr>
                <w:szCs w:val="22"/>
                <w:lang w:val="ru-RU"/>
              </w:rPr>
              <w:t>Сърдечни нарушения</w:t>
            </w:r>
          </w:p>
        </w:tc>
        <w:tc>
          <w:tcPr>
            <w:tcW w:w="2552" w:type="dxa"/>
          </w:tcPr>
          <w:p>
            <w:pPr>
              <w:rPr>
                <w:szCs w:val="22"/>
              </w:rPr>
            </w:pPr>
          </w:p>
        </w:tc>
        <w:tc>
          <w:tcPr>
            <w:tcW w:w="2970" w:type="dxa"/>
          </w:tcPr>
          <w:p>
            <w:pPr>
              <w:rPr>
                <w:szCs w:val="22"/>
                <w:lang w:val="bg-BG"/>
              </w:rPr>
            </w:pPr>
            <w:r>
              <w:rPr>
                <w:szCs w:val="22"/>
                <w:lang w:val="bg-BG"/>
              </w:rPr>
              <w:t>Цианоза</w:t>
            </w:r>
          </w:p>
        </w:tc>
      </w:tr>
      <w:tr>
        <w:tc>
          <w:tcPr>
            <w:tcW w:w="3539" w:type="dxa"/>
          </w:tcPr>
          <w:p>
            <w:pPr>
              <w:rPr>
                <w:szCs w:val="22"/>
              </w:rPr>
            </w:pPr>
            <w:r>
              <w:rPr>
                <w:szCs w:val="22"/>
                <w:lang w:val="ru-RU"/>
              </w:rPr>
              <w:t>Съдови нарушения</w:t>
            </w:r>
          </w:p>
        </w:tc>
        <w:tc>
          <w:tcPr>
            <w:tcW w:w="2552" w:type="dxa"/>
          </w:tcPr>
          <w:p>
            <w:pPr>
              <w:rPr>
                <w:szCs w:val="22"/>
                <w:lang w:val="bg-BG"/>
              </w:rPr>
            </w:pPr>
            <w:r>
              <w:rPr>
                <w:szCs w:val="22"/>
                <w:lang w:val="bg-BG"/>
              </w:rPr>
              <w:t>Хипотония</w:t>
            </w:r>
          </w:p>
        </w:tc>
        <w:tc>
          <w:tcPr>
            <w:tcW w:w="2970" w:type="dxa"/>
          </w:tcPr>
          <w:p>
            <w:pPr>
              <w:rPr>
                <w:szCs w:val="22"/>
              </w:rPr>
            </w:pPr>
            <w:r>
              <w:rPr>
                <w:szCs w:val="22"/>
              </w:rPr>
              <w:t>Хиповолемичен шок</w:t>
            </w:r>
          </w:p>
        </w:tc>
      </w:tr>
      <w:tr>
        <w:tc>
          <w:tcPr>
            <w:tcW w:w="3539" w:type="dxa"/>
          </w:tcPr>
          <w:p>
            <w:pPr>
              <w:rPr>
                <w:szCs w:val="22"/>
                <w:lang w:val="ru-RU"/>
              </w:rPr>
            </w:pPr>
            <w:r>
              <w:rPr>
                <w:szCs w:val="22"/>
                <w:lang w:val="ru-RU"/>
              </w:rPr>
              <w:t>Респираторни, гръдни и медиастинални нарушения</w:t>
            </w:r>
          </w:p>
        </w:tc>
        <w:tc>
          <w:tcPr>
            <w:tcW w:w="2552" w:type="dxa"/>
          </w:tcPr>
          <w:p>
            <w:pPr>
              <w:rPr>
                <w:szCs w:val="22"/>
                <w:lang w:val="ru-RU"/>
              </w:rPr>
            </w:pPr>
          </w:p>
        </w:tc>
        <w:tc>
          <w:tcPr>
            <w:tcW w:w="2970" w:type="dxa"/>
          </w:tcPr>
          <w:p>
            <w:pPr>
              <w:rPr>
                <w:szCs w:val="22"/>
                <w:lang w:val="bg-BG"/>
              </w:rPr>
            </w:pPr>
            <w:r>
              <w:rPr>
                <w:szCs w:val="22"/>
                <w:lang w:val="bg-BG"/>
              </w:rPr>
              <w:t>Дихателна недостатъчност</w:t>
            </w:r>
          </w:p>
        </w:tc>
      </w:tr>
      <w:tr>
        <w:tc>
          <w:tcPr>
            <w:tcW w:w="3539" w:type="dxa"/>
          </w:tcPr>
          <w:p>
            <w:pPr>
              <w:rPr>
                <w:szCs w:val="22"/>
              </w:rPr>
            </w:pPr>
            <w:r>
              <w:rPr>
                <w:szCs w:val="22"/>
                <w:lang w:val="ru-RU"/>
              </w:rPr>
              <w:t>Стомашно-чревни нарушения</w:t>
            </w:r>
          </w:p>
        </w:tc>
        <w:tc>
          <w:tcPr>
            <w:tcW w:w="2552" w:type="dxa"/>
          </w:tcPr>
          <w:p>
            <w:pPr>
              <w:rPr>
                <w:szCs w:val="22"/>
                <w:lang w:val="ru-RU"/>
              </w:rPr>
            </w:pPr>
            <w:r>
              <w:rPr>
                <w:szCs w:val="22"/>
                <w:lang w:val="ru-RU"/>
              </w:rPr>
              <w:t>Кръвоизлив от горния стомашно-чревен тракт, диария</w:t>
            </w:r>
          </w:p>
        </w:tc>
        <w:tc>
          <w:tcPr>
            <w:tcW w:w="2970" w:type="dxa"/>
          </w:tcPr>
          <w:p>
            <w:pPr>
              <w:rPr>
                <w:szCs w:val="22"/>
              </w:rPr>
            </w:pPr>
            <w:r>
              <w:rPr>
                <w:szCs w:val="22"/>
                <w:lang w:val="bg-BG"/>
              </w:rPr>
              <w:t>Язви в устата</w:t>
            </w:r>
            <w:r>
              <w:rPr>
                <w:szCs w:val="22"/>
              </w:rPr>
              <w:t xml:space="preserve"> </w:t>
            </w:r>
          </w:p>
        </w:tc>
      </w:tr>
      <w:tr>
        <w:tc>
          <w:tcPr>
            <w:tcW w:w="3539" w:type="dxa"/>
          </w:tcPr>
          <w:p>
            <w:pPr>
              <w:rPr>
                <w:szCs w:val="22"/>
                <w:lang w:val="ru-RU"/>
              </w:rPr>
            </w:pPr>
            <w:r>
              <w:rPr>
                <w:szCs w:val="22"/>
                <w:lang w:val="ru-RU"/>
              </w:rPr>
              <w:t>Нарушения на кожата и подкожната тъкан</w:t>
            </w:r>
          </w:p>
        </w:tc>
        <w:tc>
          <w:tcPr>
            <w:tcW w:w="2552" w:type="dxa"/>
          </w:tcPr>
          <w:p>
            <w:pPr>
              <w:rPr>
                <w:szCs w:val="22"/>
                <w:lang w:val="bg-BG"/>
              </w:rPr>
            </w:pPr>
            <w:r>
              <w:rPr>
                <w:szCs w:val="22"/>
                <w:lang w:val="bg-BG"/>
              </w:rPr>
              <w:t>Декубитална язва</w:t>
            </w:r>
          </w:p>
        </w:tc>
        <w:tc>
          <w:tcPr>
            <w:tcW w:w="2970" w:type="dxa"/>
          </w:tcPr>
          <w:p>
            <w:pPr>
              <w:rPr>
                <w:szCs w:val="22"/>
                <w:lang w:val="bg-BG"/>
              </w:rPr>
            </w:pPr>
            <w:r>
              <w:rPr>
                <w:szCs w:val="22"/>
                <w:lang w:val="ru-RU"/>
              </w:rPr>
              <w:t>Д</w:t>
            </w:r>
            <w:r>
              <w:rPr>
                <w:szCs w:val="22"/>
                <w:lang w:val="bg-BG"/>
              </w:rPr>
              <w:t>ерматит от пелени</w:t>
            </w:r>
            <w:r>
              <w:rPr>
                <w:szCs w:val="22"/>
                <w:lang w:val="ru-RU"/>
              </w:rPr>
              <w:t xml:space="preserve">, </w:t>
            </w:r>
            <w:r>
              <w:rPr>
                <w:szCs w:val="22"/>
                <w:lang w:val="bg-BG"/>
              </w:rPr>
              <w:t>обрив</w:t>
            </w:r>
          </w:p>
        </w:tc>
      </w:tr>
      <w:tr>
        <w:tc>
          <w:tcPr>
            <w:tcW w:w="3539" w:type="dxa"/>
          </w:tcPr>
          <w:p>
            <w:pPr>
              <w:rPr>
                <w:szCs w:val="22"/>
                <w:lang w:val="ru-RU"/>
              </w:rPr>
            </w:pPr>
            <w:r>
              <w:rPr>
                <w:szCs w:val="22"/>
                <w:lang w:val="ru-RU"/>
              </w:rPr>
              <w:t>Общи нарушения и ефекти на мястото на приложение</w:t>
            </w:r>
          </w:p>
        </w:tc>
        <w:tc>
          <w:tcPr>
            <w:tcW w:w="2552" w:type="dxa"/>
          </w:tcPr>
          <w:p>
            <w:pPr>
              <w:rPr>
                <w:szCs w:val="22"/>
                <w:lang w:val="bg-BG"/>
              </w:rPr>
            </w:pPr>
            <w:r>
              <w:rPr>
                <w:szCs w:val="22"/>
                <w:lang w:val="bg-BG"/>
              </w:rPr>
              <w:t xml:space="preserve">Пирексия, необичайно звучене на дишането </w:t>
            </w:r>
          </w:p>
        </w:tc>
        <w:tc>
          <w:tcPr>
            <w:tcW w:w="2970" w:type="dxa"/>
          </w:tcPr>
          <w:p>
            <w:pPr>
              <w:rPr>
                <w:szCs w:val="22"/>
                <w:lang w:val="bg-BG"/>
              </w:rPr>
            </w:pPr>
            <w:r>
              <w:rPr>
                <w:szCs w:val="22"/>
                <w:lang w:val="bg-BG"/>
              </w:rPr>
              <w:t>Хипотермия</w:t>
            </w:r>
          </w:p>
        </w:tc>
      </w:tr>
      <w:tr>
        <w:tc>
          <w:tcPr>
            <w:tcW w:w="3539" w:type="dxa"/>
          </w:tcPr>
          <w:p>
            <w:pPr>
              <w:rPr>
                <w:szCs w:val="22"/>
              </w:rPr>
            </w:pPr>
            <w:r>
              <w:rPr>
                <w:szCs w:val="22"/>
                <w:lang w:val="ru-RU"/>
              </w:rPr>
              <w:t>Хирургически и медицински интервенции</w:t>
            </w:r>
          </w:p>
        </w:tc>
        <w:tc>
          <w:tcPr>
            <w:tcW w:w="2552" w:type="dxa"/>
          </w:tcPr>
          <w:p>
            <w:pPr>
              <w:rPr>
                <w:szCs w:val="22"/>
              </w:rPr>
            </w:pPr>
          </w:p>
        </w:tc>
        <w:tc>
          <w:tcPr>
            <w:tcW w:w="2970" w:type="dxa"/>
          </w:tcPr>
          <w:p>
            <w:pPr>
              <w:rPr>
                <w:szCs w:val="22"/>
                <w:lang w:val="bg-BG"/>
              </w:rPr>
            </w:pPr>
            <w:r>
              <w:rPr>
                <w:szCs w:val="22"/>
                <w:lang w:val="bg-BG"/>
              </w:rPr>
              <w:t>Екстракция на зъб</w:t>
            </w:r>
          </w:p>
        </w:tc>
      </w:tr>
    </w:tbl>
    <w:p>
      <w:pPr>
        <w:rPr>
          <w:rFonts w:asciiTheme="majorBidi" w:hAnsiTheme="majorBidi" w:cstheme="majorBidi"/>
          <w:szCs w:val="22"/>
        </w:rPr>
      </w:pPr>
    </w:p>
    <w:p>
      <w:pPr>
        <w:rPr>
          <w:rFonts w:asciiTheme="majorBidi" w:hAnsiTheme="majorBidi" w:cstheme="majorBidi"/>
          <w:szCs w:val="22"/>
          <w:u w:val="single"/>
          <w:lang w:val="bg-BG"/>
        </w:rPr>
      </w:pPr>
      <w:r>
        <w:rPr>
          <w:rFonts w:asciiTheme="majorBidi" w:hAnsiTheme="majorBidi" w:cstheme="majorBidi"/>
          <w:szCs w:val="22"/>
          <w:u w:val="single"/>
          <w:lang w:val="bg-BG"/>
        </w:rPr>
        <w:t>Описание на избрани нежелани реакции</w:t>
      </w:r>
    </w:p>
    <w:p>
      <w:pPr>
        <w:rPr>
          <w:rFonts w:asciiTheme="majorBidi" w:hAnsiTheme="majorBidi" w:cstheme="majorBidi"/>
          <w:szCs w:val="22"/>
          <w:lang w:val="ru-RU"/>
        </w:rPr>
      </w:pPr>
    </w:p>
    <w:p>
      <w:pPr>
        <w:keepNext/>
        <w:keepLines/>
        <w:autoSpaceDE w:val="0"/>
        <w:autoSpaceDN w:val="0"/>
        <w:adjustRightInd w:val="0"/>
        <w:rPr>
          <w:rFonts w:asciiTheme="majorBidi" w:hAnsiTheme="majorBidi" w:cstheme="majorBidi"/>
          <w:szCs w:val="22"/>
          <w:u w:val="single"/>
        </w:rPr>
      </w:pPr>
      <w:r>
        <w:rPr>
          <w:szCs w:val="22"/>
          <w:u w:val="single"/>
          <w:lang w:val="bg-BG"/>
        </w:rPr>
        <w:t xml:space="preserve">Дискинезия </w:t>
      </w:r>
    </w:p>
    <w:p>
      <w:pPr>
        <w:autoSpaceDE w:val="0"/>
        <w:autoSpaceDN w:val="0"/>
        <w:adjustRightInd w:val="0"/>
        <w:spacing w:line="240" w:lineRule="auto"/>
        <w:rPr>
          <w:rFonts w:asciiTheme="majorBidi" w:hAnsiTheme="majorBidi" w:cstheme="majorBidi"/>
          <w:szCs w:val="22"/>
          <w:lang w:val="bg-BG"/>
        </w:rPr>
      </w:pPr>
      <w:r>
        <w:rPr>
          <w:szCs w:val="22"/>
          <w:lang w:val="bg-BG"/>
        </w:rPr>
        <w:t>Събития на дискинезия са докладвани при</w:t>
      </w:r>
      <w:r>
        <w:rPr>
          <w:szCs w:val="22"/>
          <w:lang w:val="en-US"/>
        </w:rPr>
        <w:t> </w:t>
      </w:r>
      <w:r>
        <w:rPr>
          <w:szCs w:val="22"/>
          <w:lang w:val="bg-BG"/>
        </w:rPr>
        <w:t>26</w:t>
      </w:r>
      <w:r>
        <w:rPr>
          <w:szCs w:val="22"/>
          <w:lang w:val="en-US"/>
        </w:rPr>
        <w:t> </w:t>
      </w:r>
      <w:r>
        <w:rPr>
          <w:szCs w:val="22"/>
          <w:lang w:val="bg-BG"/>
        </w:rPr>
        <w:t>(86,7%) участници (вж. точка</w:t>
      </w:r>
      <w:r>
        <w:rPr>
          <w:szCs w:val="22"/>
          <w:lang w:val="en-US"/>
        </w:rPr>
        <w:t> </w:t>
      </w:r>
      <w:r>
        <w:rPr>
          <w:szCs w:val="22"/>
          <w:lang w:val="bg-BG"/>
        </w:rPr>
        <w:t xml:space="preserve">4.4). </w:t>
      </w:r>
    </w:p>
    <w:p>
      <w:pPr>
        <w:autoSpaceDE w:val="0"/>
        <w:autoSpaceDN w:val="0"/>
        <w:adjustRightInd w:val="0"/>
        <w:spacing w:line="240" w:lineRule="auto"/>
        <w:rPr>
          <w:szCs w:val="22"/>
          <w:lang w:val="bg-BG"/>
        </w:rPr>
      </w:pPr>
      <w:r>
        <w:rPr>
          <w:szCs w:val="22"/>
          <w:lang w:val="bg-BG"/>
        </w:rPr>
        <w:t>От</w:t>
      </w:r>
      <w:r>
        <w:rPr>
          <w:szCs w:val="22"/>
          <w:lang w:val="en-US"/>
        </w:rPr>
        <w:t> </w:t>
      </w:r>
      <w:r>
        <w:rPr>
          <w:szCs w:val="22"/>
          <w:lang w:val="bg-BG"/>
        </w:rPr>
        <w:t>37-те</w:t>
      </w:r>
      <w:r>
        <w:rPr>
          <w:szCs w:val="22"/>
          <w:lang w:val="en-US"/>
        </w:rPr>
        <w:t> </w:t>
      </w:r>
      <w:r>
        <w:rPr>
          <w:szCs w:val="22"/>
          <w:lang w:val="bg-BG"/>
        </w:rPr>
        <w:t>събития на дискинезия,</w:t>
      </w:r>
      <w:r>
        <w:rPr>
          <w:szCs w:val="22"/>
          <w:lang w:val="en-US"/>
        </w:rPr>
        <w:t> </w:t>
      </w:r>
      <w:r>
        <w:rPr>
          <w:szCs w:val="22"/>
          <w:lang w:val="bg-BG"/>
        </w:rPr>
        <w:t>35 събития са били леки до умерен</w:t>
      </w:r>
      <w:bookmarkStart w:id="39" w:name="_Hlk105761765"/>
      <w:r>
        <w:rPr>
          <w:szCs w:val="22"/>
          <w:lang w:val="bg-BG"/>
        </w:rPr>
        <w:t>о</w:t>
      </w:r>
      <w:bookmarkEnd w:id="39"/>
      <w:r>
        <w:rPr>
          <w:szCs w:val="22"/>
          <w:lang w:val="bg-BG"/>
        </w:rPr>
        <w:t xml:space="preserve"> тежки и 2 са били тежки. По-голямата част от събитията са отшумели след приблизително 2</w:t>
      </w:r>
      <w:r>
        <w:rPr>
          <w:szCs w:val="22"/>
          <w:lang w:val="en-US"/>
        </w:rPr>
        <w:t> </w:t>
      </w:r>
      <w:r>
        <w:rPr>
          <w:szCs w:val="22"/>
          <w:lang w:val="bg-BG"/>
        </w:rPr>
        <w:t xml:space="preserve">месеца и всички са </w:t>
      </w:r>
      <w:r>
        <w:rPr>
          <w:szCs w:val="22"/>
          <w:lang w:val="bg-BG"/>
        </w:rPr>
        <w:lastRenderedPageBreak/>
        <w:t>изчезнали в рамките на 7 месеца от началото на симптома. Средното време до настъпване на събития с дискинезия е</w:t>
      </w:r>
      <w:r>
        <w:rPr>
          <w:szCs w:val="22"/>
          <w:lang w:val="en-US"/>
        </w:rPr>
        <w:t> </w:t>
      </w:r>
      <w:r>
        <w:rPr>
          <w:szCs w:val="22"/>
          <w:lang w:val="bg-BG"/>
        </w:rPr>
        <w:t>25</w:t>
      </w:r>
      <w:r>
        <w:rPr>
          <w:szCs w:val="22"/>
          <w:lang w:val="en-US"/>
        </w:rPr>
        <w:t> </w:t>
      </w:r>
      <w:r>
        <w:rPr>
          <w:szCs w:val="22"/>
          <w:lang w:val="bg-BG"/>
        </w:rPr>
        <w:t>дни след получаване на генна терапия. Събитията на дискинезия са овладени с рутинни медицински грижи, като анти-допаминергично лечение.</w:t>
      </w:r>
    </w:p>
    <w:p>
      <w:pPr>
        <w:autoSpaceDE w:val="0"/>
        <w:autoSpaceDN w:val="0"/>
        <w:adjustRightInd w:val="0"/>
        <w:spacing w:line="240" w:lineRule="auto"/>
        <w:rPr>
          <w:rFonts w:asciiTheme="majorBidi" w:hAnsiTheme="majorBidi" w:cstheme="majorBidi"/>
          <w:szCs w:val="22"/>
          <w:lang w:val="bg-BG"/>
        </w:rPr>
      </w:pPr>
      <w:r>
        <w:rPr>
          <w:szCs w:val="22"/>
          <w:lang w:val="bg-BG"/>
        </w:rPr>
        <w:t>В постмаркетингови условия са наблюдавани събития на дискинезия, които отшумяват след повече от 7 месеца.</w:t>
      </w:r>
    </w:p>
    <w:p>
      <w:pPr>
        <w:autoSpaceDE w:val="0"/>
        <w:autoSpaceDN w:val="0"/>
        <w:adjustRightInd w:val="0"/>
        <w:spacing w:line="240" w:lineRule="auto"/>
        <w:rPr>
          <w:rFonts w:asciiTheme="majorBidi" w:hAnsiTheme="majorBidi" w:cstheme="majorBidi"/>
          <w:szCs w:val="22"/>
          <w:lang w:val="bg-BG"/>
        </w:rPr>
      </w:pPr>
    </w:p>
    <w:p>
      <w:pPr>
        <w:keepNext/>
        <w:keepLines/>
        <w:autoSpaceDE w:val="0"/>
        <w:autoSpaceDN w:val="0"/>
        <w:adjustRightInd w:val="0"/>
        <w:spacing w:line="240" w:lineRule="auto"/>
        <w:rPr>
          <w:rFonts w:asciiTheme="majorBidi" w:hAnsiTheme="majorBidi" w:cstheme="majorBidi"/>
          <w:i/>
          <w:iCs/>
          <w:szCs w:val="22"/>
          <w:lang w:val="bg-BG"/>
        </w:rPr>
      </w:pPr>
      <w:bookmarkStart w:id="40" w:name="_Toc516586209"/>
      <w:r>
        <w:rPr>
          <w:i/>
          <w:iCs/>
          <w:szCs w:val="22"/>
          <w:lang w:val="bg-BG"/>
        </w:rPr>
        <w:t>Имуногенност</w:t>
      </w:r>
    </w:p>
    <w:p>
      <w:pPr>
        <w:keepNext/>
        <w:keepLines/>
        <w:autoSpaceDE w:val="0"/>
        <w:autoSpaceDN w:val="0"/>
        <w:adjustRightInd w:val="0"/>
        <w:spacing w:line="240" w:lineRule="auto"/>
        <w:rPr>
          <w:rFonts w:asciiTheme="majorBidi" w:hAnsiTheme="majorBidi" w:cstheme="majorBidi"/>
          <w:szCs w:val="22"/>
          <w:lang w:val="bg-BG"/>
        </w:rPr>
      </w:pPr>
      <w:bookmarkStart w:id="41" w:name="_Hlk29326029"/>
      <w:bookmarkEnd w:id="40"/>
      <w:r>
        <w:rPr>
          <w:szCs w:val="22"/>
          <w:lang w:val="bg-BG"/>
        </w:rPr>
        <w:t>На пациенти с титри на анти-AAV2 антителата &lt;1:1200 е</w:t>
      </w:r>
      <w:r>
        <w:rPr>
          <w:szCs w:val="22"/>
          <w:lang w:val="ru-RU"/>
        </w:rPr>
        <w:t xml:space="preserve"> </w:t>
      </w:r>
      <w:r>
        <w:rPr>
          <w:szCs w:val="22"/>
          <w:lang w:val="bg-BG"/>
        </w:rPr>
        <w:t>било позволено да участват в клиничните проучвания. И все пак, всички пациенти, които са получавали еладокаген ексупарвовек, са имали анти-AAV2 титри от или под 1:50 преди лечението. След лечението повечето участници (n</w:t>
      </w:r>
      <w:r>
        <w:rPr>
          <w:szCs w:val="22"/>
          <w:lang w:val="en-US"/>
        </w:rPr>
        <w:t> </w:t>
      </w:r>
      <w:r>
        <w:rPr>
          <w:szCs w:val="22"/>
          <w:lang w:val="bg-BG"/>
        </w:rPr>
        <w:t>=</w:t>
      </w:r>
      <w:r>
        <w:rPr>
          <w:szCs w:val="22"/>
          <w:lang w:val="en-US"/>
        </w:rPr>
        <w:t> </w:t>
      </w:r>
      <w:r>
        <w:rPr>
          <w:szCs w:val="22"/>
          <w:lang w:val="bg-BG"/>
        </w:rPr>
        <w:t>20) са</w:t>
      </w:r>
      <w:r>
        <w:rPr>
          <w:szCs w:val="22"/>
          <w:lang w:val="ru-RU"/>
        </w:rPr>
        <w:t xml:space="preserve"> </w:t>
      </w:r>
      <w:r>
        <w:rPr>
          <w:szCs w:val="22"/>
          <w:lang w:val="bg-BG"/>
        </w:rPr>
        <w:t>били положителни за анти-AAV2 антитела поне веднъж през първите 12</w:t>
      </w:r>
      <w:r>
        <w:rPr>
          <w:szCs w:val="22"/>
          <w:lang w:val="en-US"/>
        </w:rPr>
        <w:t> </w:t>
      </w:r>
      <w:r>
        <w:rPr>
          <w:szCs w:val="22"/>
          <w:lang w:val="bg-BG"/>
        </w:rPr>
        <w:t>месеца. Като цяло, нивата на антителата се стабилизират или намаляват с времето. В нито едно от клиничните проучвания не е били</w:t>
      </w:r>
      <w:r>
        <w:rPr>
          <w:szCs w:val="22"/>
          <w:lang w:val="ru-RU"/>
        </w:rPr>
        <w:t xml:space="preserve"> </w:t>
      </w:r>
      <w:r>
        <w:rPr>
          <w:szCs w:val="22"/>
          <w:lang w:val="bg-BG"/>
        </w:rPr>
        <w:t>заложена специфична програма за проследяване, в хода на която да се установяват потенциални реакции на имуногенност, но наличието на анти-AAV2 антитела при клиничните проучвания не се свързва с увеличаване на тежестта, броя на нежеланите реакции или с намалена ефикасност.</w:t>
      </w:r>
    </w:p>
    <w:p>
      <w:pPr>
        <w:rPr>
          <w:rFonts w:asciiTheme="majorBidi" w:hAnsiTheme="majorBidi" w:cstheme="majorBidi"/>
          <w:szCs w:val="22"/>
          <w:lang w:val="bg-BG"/>
        </w:rPr>
      </w:pPr>
      <w:r>
        <w:rPr>
          <w:szCs w:val="22"/>
          <w:lang w:val="bg-BG"/>
        </w:rPr>
        <w:t>Липсва опит с еладокаген ексупарвовек при пациенти с нива на анти-AAV2 антитела &gt;</w:t>
      </w:r>
      <w:r>
        <w:rPr>
          <w:szCs w:val="22"/>
          <w:lang w:val="en-US"/>
        </w:rPr>
        <w:t> </w:t>
      </w:r>
      <w:r>
        <w:rPr>
          <w:szCs w:val="22"/>
          <w:lang w:val="bg-BG"/>
        </w:rPr>
        <w:t>1:50 преди лечението.</w:t>
      </w:r>
    </w:p>
    <w:p>
      <w:pPr>
        <w:rPr>
          <w:szCs w:val="22"/>
          <w:lang w:val="bg-BG"/>
        </w:rPr>
      </w:pPr>
      <w:r>
        <w:rPr>
          <w:szCs w:val="22"/>
          <w:lang w:val="bg-BG"/>
        </w:rPr>
        <w:t>Имунният отговор към трансгена и клетъчният имунен отговор не са</w:t>
      </w:r>
      <w:r>
        <w:rPr>
          <w:szCs w:val="22"/>
          <w:lang w:val="ru-RU"/>
        </w:rPr>
        <w:t xml:space="preserve"> </w:t>
      </w:r>
      <w:r>
        <w:rPr>
          <w:szCs w:val="22"/>
          <w:lang w:val="bg-BG"/>
        </w:rPr>
        <w:t>били измервани.</w:t>
      </w:r>
    </w:p>
    <w:p>
      <w:pPr>
        <w:rPr>
          <w:szCs w:val="22"/>
          <w:lang w:val="bg-BG"/>
        </w:rPr>
      </w:pPr>
    </w:p>
    <w:p>
      <w:pPr>
        <w:rPr>
          <w:i/>
          <w:iCs/>
          <w:szCs w:val="22"/>
          <w:lang w:val="bg-BG"/>
        </w:rPr>
      </w:pPr>
      <w:r>
        <w:rPr>
          <w:i/>
          <w:iCs/>
          <w:szCs w:val="22"/>
          <w:lang w:val="bg-BG"/>
        </w:rPr>
        <w:t>Изтичане на гръбначно-мозъчна течност</w:t>
      </w:r>
    </w:p>
    <w:p>
      <w:pPr>
        <w:rPr>
          <w:rFonts w:asciiTheme="majorBidi" w:hAnsiTheme="majorBidi" w:cstheme="majorBidi"/>
          <w:i/>
          <w:iCs/>
          <w:szCs w:val="22"/>
          <w:lang w:val="bg-BG"/>
        </w:rPr>
      </w:pPr>
      <w:r>
        <w:rPr>
          <w:szCs w:val="22"/>
          <w:lang w:val="bg-BG"/>
        </w:rPr>
        <w:t>Трима пациенти, получавали еладокаген ексупарвовек в клинични проучвания, са имали изтичане на ГМТ. Един пациент е съобщил две отделни събития като сериозни нежелани събития, потенциално свързани с хирургическата процедура, докато всички останали събития са несериозни.</w:t>
      </w:r>
    </w:p>
    <w:bookmarkEnd w:id="41"/>
    <w:p>
      <w:pPr>
        <w:autoSpaceDE w:val="0"/>
        <w:autoSpaceDN w:val="0"/>
        <w:adjustRightInd w:val="0"/>
        <w:spacing w:line="240" w:lineRule="auto"/>
        <w:rPr>
          <w:rFonts w:asciiTheme="majorBidi" w:hAnsiTheme="majorBidi" w:cstheme="majorBidi"/>
          <w:szCs w:val="22"/>
          <w:lang w:val="bg-BG"/>
        </w:rPr>
      </w:pPr>
    </w:p>
    <w:p>
      <w:pPr>
        <w:keepNext/>
        <w:autoSpaceDE w:val="0"/>
        <w:autoSpaceDN w:val="0"/>
        <w:adjustRightInd w:val="0"/>
        <w:spacing w:line="240" w:lineRule="auto"/>
        <w:rPr>
          <w:szCs w:val="22"/>
          <w:u w:val="single"/>
          <w:lang w:val="bg-BG"/>
        </w:rPr>
      </w:pPr>
      <w:r>
        <w:rPr>
          <w:szCs w:val="22"/>
          <w:u w:val="single"/>
          <w:lang w:val="bg-BG"/>
        </w:rPr>
        <w:t>Съобщаване на подозирани нежелани реакции</w:t>
      </w:r>
    </w:p>
    <w:p>
      <w:pPr>
        <w:keepNext/>
        <w:autoSpaceDE w:val="0"/>
        <w:autoSpaceDN w:val="0"/>
        <w:adjustRightInd w:val="0"/>
        <w:spacing w:line="240" w:lineRule="auto"/>
        <w:rPr>
          <w:rFonts w:asciiTheme="majorBidi" w:hAnsiTheme="majorBidi" w:cstheme="majorBidi"/>
          <w:szCs w:val="22"/>
          <w:u w:val="single"/>
          <w:lang w:val="bg-BG"/>
        </w:rPr>
      </w:pPr>
    </w:p>
    <w:p>
      <w:pPr>
        <w:autoSpaceDE w:val="0"/>
        <w:autoSpaceDN w:val="0"/>
        <w:adjustRightInd w:val="0"/>
        <w:spacing w:line="240" w:lineRule="auto"/>
        <w:rPr>
          <w:rFonts w:asciiTheme="majorBidi" w:hAnsiTheme="majorBidi" w:cstheme="majorBidi"/>
          <w:noProof/>
          <w:szCs w:val="22"/>
          <w:shd w:val="pct15" w:color="auto" w:fill="FFFFFF"/>
          <w:lang w:val="bg-BG"/>
        </w:rPr>
      </w:pPr>
      <w:r>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Cs w:val="22"/>
          <w:highlight w:val="lightGray"/>
          <w:shd w:val="clear" w:color="auto" w:fill="FFFFFF"/>
          <w:lang w:val="bg-BG"/>
        </w:rPr>
        <w:t xml:space="preserve">национална система за съобщаване, </w:t>
      </w:r>
      <w:r>
        <w:rPr>
          <w:szCs w:val="22"/>
          <w:highlight w:val="lightGray"/>
          <w:shd w:val="pct15" w:color="auto" w:fill="FFFFFF"/>
          <w:lang w:val="bg-BG"/>
        </w:rPr>
        <w:t>посочена</w:t>
      </w:r>
      <w:r>
        <w:rPr>
          <w:szCs w:val="22"/>
          <w:shd w:val="pct15" w:color="auto" w:fill="FFFFFF"/>
          <w:lang w:val="bg-BG"/>
        </w:rPr>
        <w:t xml:space="preserve"> в </w:t>
      </w:r>
      <w:bookmarkStart w:id="42" w:name="_Hlk80368175"/>
      <w:r>
        <w:rPr>
          <w:shd w:val="pct15" w:color="auto" w:fill="FFFFFF"/>
        </w:rPr>
        <w:fldChar w:fldCharType="begin"/>
      </w:r>
      <w:r>
        <w:rPr>
          <w:shd w:val="pct15" w:color="auto" w:fill="FFFFFF"/>
        </w:rPr>
        <w:instrText>HYPERLINK</w:instrText>
      </w:r>
      <w:r>
        <w:rPr>
          <w:shd w:val="pct15" w:color="auto" w:fill="FFFFFF"/>
          <w:lang w:val="bg-BG"/>
        </w:rPr>
        <w:instrText xml:space="preserve"> "</w:instrText>
      </w:r>
      <w:r>
        <w:rPr>
          <w:shd w:val="pct15" w:color="auto" w:fill="FFFFFF"/>
        </w:rPr>
        <w:instrText>https</w:instrText>
      </w:r>
      <w:r>
        <w:rPr>
          <w:shd w:val="pct15" w:color="auto" w:fill="FFFFFF"/>
          <w:lang w:val="bg-BG"/>
        </w:rPr>
        <w:instrText>://</w:instrText>
      </w:r>
      <w:r>
        <w:rPr>
          <w:shd w:val="pct15" w:color="auto" w:fill="FFFFFF"/>
        </w:rPr>
        <w:instrText>www</w:instrText>
      </w:r>
      <w:r>
        <w:rPr>
          <w:shd w:val="pct15" w:color="auto" w:fill="FFFFFF"/>
          <w:lang w:val="bg-BG"/>
        </w:rPr>
        <w:instrText>.</w:instrText>
      </w:r>
      <w:r>
        <w:rPr>
          <w:shd w:val="pct15" w:color="auto" w:fill="FFFFFF"/>
        </w:rPr>
        <w:instrText>ema</w:instrText>
      </w:r>
      <w:r>
        <w:rPr>
          <w:shd w:val="pct15" w:color="auto" w:fill="FFFFFF"/>
          <w:lang w:val="bg-BG"/>
        </w:rPr>
        <w:instrText>.</w:instrText>
      </w:r>
      <w:r>
        <w:rPr>
          <w:shd w:val="pct15" w:color="auto" w:fill="FFFFFF"/>
        </w:rPr>
        <w:instrText>europa</w:instrText>
      </w:r>
      <w:r>
        <w:rPr>
          <w:shd w:val="pct15" w:color="auto" w:fill="FFFFFF"/>
          <w:lang w:val="bg-BG"/>
        </w:rPr>
        <w:instrText>.</w:instrText>
      </w:r>
      <w:r>
        <w:rPr>
          <w:shd w:val="pct15" w:color="auto" w:fill="FFFFFF"/>
        </w:rPr>
        <w:instrText>eu</w:instrText>
      </w:r>
      <w:r>
        <w:rPr>
          <w:shd w:val="pct15" w:color="auto" w:fill="FFFFFF"/>
          <w:lang w:val="bg-BG"/>
        </w:rPr>
        <w:instrText>/</w:instrText>
      </w:r>
      <w:r>
        <w:rPr>
          <w:shd w:val="pct15" w:color="auto" w:fill="FFFFFF"/>
        </w:rPr>
        <w:instrText>documents</w:instrText>
      </w:r>
      <w:r>
        <w:rPr>
          <w:shd w:val="pct15" w:color="auto" w:fill="FFFFFF"/>
          <w:lang w:val="bg-BG"/>
        </w:rPr>
        <w:instrText>/</w:instrText>
      </w:r>
      <w:r>
        <w:rPr>
          <w:shd w:val="pct15" w:color="auto" w:fill="FFFFFF"/>
        </w:rPr>
        <w:instrText>template</w:instrText>
      </w:r>
      <w:r>
        <w:rPr>
          <w:shd w:val="pct15" w:color="auto" w:fill="FFFFFF"/>
          <w:lang w:val="bg-BG"/>
        </w:rPr>
        <w:instrText>-</w:instrText>
      </w:r>
      <w:r>
        <w:rPr>
          <w:shd w:val="pct15" w:color="auto" w:fill="FFFFFF"/>
        </w:rPr>
        <w:instrText>form</w:instrText>
      </w:r>
      <w:r>
        <w:rPr>
          <w:shd w:val="pct15" w:color="auto" w:fill="FFFFFF"/>
          <w:lang w:val="bg-BG"/>
        </w:rPr>
        <w:instrText>/</w:instrText>
      </w:r>
      <w:r>
        <w:rPr>
          <w:shd w:val="pct15" w:color="auto" w:fill="FFFFFF"/>
        </w:rPr>
        <w:instrText>qrd</w:instrText>
      </w:r>
      <w:r>
        <w:rPr>
          <w:shd w:val="pct15" w:color="auto" w:fill="FFFFFF"/>
          <w:lang w:val="bg-BG"/>
        </w:rPr>
        <w:instrText>-</w:instrText>
      </w:r>
      <w:r>
        <w:rPr>
          <w:shd w:val="pct15" w:color="auto" w:fill="FFFFFF"/>
        </w:rPr>
        <w:instrText>appendix</w:instrText>
      </w:r>
      <w:r>
        <w:rPr>
          <w:shd w:val="pct15" w:color="auto" w:fill="FFFFFF"/>
          <w:lang w:val="bg-BG"/>
        </w:rPr>
        <w:instrText>-</w:instrText>
      </w:r>
      <w:r>
        <w:rPr>
          <w:shd w:val="pct15" w:color="auto" w:fill="FFFFFF"/>
        </w:rPr>
        <w:instrText>v</w:instrText>
      </w:r>
      <w:r>
        <w:rPr>
          <w:shd w:val="pct15" w:color="auto" w:fill="FFFFFF"/>
          <w:lang w:val="bg-BG"/>
        </w:rPr>
        <w:instrText>-</w:instrText>
      </w:r>
      <w:r>
        <w:rPr>
          <w:shd w:val="pct15" w:color="auto" w:fill="FFFFFF"/>
        </w:rPr>
        <w:instrText>adverse</w:instrText>
      </w:r>
      <w:r>
        <w:rPr>
          <w:shd w:val="pct15" w:color="auto" w:fill="FFFFFF"/>
          <w:lang w:val="bg-BG"/>
        </w:rPr>
        <w:instrText>-</w:instrText>
      </w:r>
      <w:r>
        <w:rPr>
          <w:shd w:val="pct15" w:color="auto" w:fill="FFFFFF"/>
        </w:rPr>
        <w:instrText>drug</w:instrText>
      </w:r>
      <w:r>
        <w:rPr>
          <w:shd w:val="pct15" w:color="auto" w:fill="FFFFFF"/>
          <w:lang w:val="bg-BG"/>
        </w:rPr>
        <w:instrText>-</w:instrText>
      </w:r>
      <w:r>
        <w:rPr>
          <w:shd w:val="pct15" w:color="auto" w:fill="FFFFFF"/>
        </w:rPr>
        <w:instrText>reaction</w:instrText>
      </w:r>
      <w:r>
        <w:rPr>
          <w:shd w:val="pct15" w:color="auto" w:fill="FFFFFF"/>
          <w:lang w:val="bg-BG"/>
        </w:rPr>
        <w:instrText>-</w:instrText>
      </w:r>
      <w:r>
        <w:rPr>
          <w:shd w:val="pct15" w:color="auto" w:fill="FFFFFF"/>
        </w:rPr>
        <w:instrText>reporting</w:instrText>
      </w:r>
      <w:r>
        <w:rPr>
          <w:shd w:val="pct15" w:color="auto" w:fill="FFFFFF"/>
          <w:lang w:val="bg-BG"/>
        </w:rPr>
        <w:instrText>-</w:instrText>
      </w:r>
      <w:r>
        <w:rPr>
          <w:shd w:val="pct15" w:color="auto" w:fill="FFFFFF"/>
        </w:rPr>
        <w:instrText>details</w:instrText>
      </w:r>
      <w:r>
        <w:rPr>
          <w:shd w:val="pct15" w:color="auto" w:fill="FFFFFF"/>
          <w:lang w:val="bg-BG"/>
        </w:rPr>
        <w:instrText>_</w:instrText>
      </w:r>
      <w:r>
        <w:rPr>
          <w:shd w:val="pct15" w:color="auto" w:fill="FFFFFF"/>
        </w:rPr>
        <w:instrText>en</w:instrText>
      </w:r>
      <w:r>
        <w:rPr>
          <w:shd w:val="pct15" w:color="auto" w:fill="FFFFFF"/>
          <w:lang w:val="bg-BG"/>
        </w:rPr>
        <w:instrText>.</w:instrText>
      </w:r>
      <w:r>
        <w:rPr>
          <w:shd w:val="pct15" w:color="auto" w:fill="FFFFFF"/>
        </w:rPr>
        <w:instrText>docx</w:instrText>
      </w:r>
      <w:r>
        <w:rPr>
          <w:shd w:val="pct15" w:color="auto" w:fill="FFFFFF"/>
          <w:lang w:val="bg-BG"/>
        </w:rPr>
        <w:instrText>"</w:instrText>
      </w:r>
      <w:r>
        <w:rPr>
          <w:shd w:val="pct15" w:color="auto" w:fill="FFFFFF"/>
        </w:rPr>
        <w:fldChar w:fldCharType="separate"/>
      </w:r>
      <w:r>
        <w:rPr>
          <w:color w:val="0000FF"/>
          <w:szCs w:val="22"/>
          <w:u w:val="single"/>
          <w:shd w:val="pct15" w:color="auto" w:fill="FFFFFF"/>
          <w:lang w:val="bg-BG"/>
        </w:rPr>
        <w:t>Приложение V</w:t>
      </w:r>
      <w:bookmarkStart w:id="43" w:name="_Hlt351112701"/>
      <w:bookmarkStart w:id="44" w:name="_Hlt352070183"/>
      <w:bookmarkStart w:id="45" w:name="_Hlt352070184"/>
      <w:bookmarkStart w:id="46" w:name="_Hlt351121725"/>
      <w:bookmarkStart w:id="47" w:name="_Hlt351121726"/>
      <w:bookmarkEnd w:id="43"/>
      <w:bookmarkEnd w:id="44"/>
      <w:bookmarkEnd w:id="45"/>
      <w:bookmarkEnd w:id="46"/>
      <w:bookmarkEnd w:id="47"/>
      <w:r>
        <w:rPr>
          <w:color w:val="0000FF"/>
          <w:szCs w:val="22"/>
          <w:u w:val="single"/>
          <w:shd w:val="pct15" w:color="auto" w:fill="FFFFFF"/>
          <w:lang w:val="bg-BG"/>
        </w:rPr>
        <w:fldChar w:fldCharType="end"/>
      </w:r>
      <w:bookmarkEnd w:id="42"/>
      <w:r>
        <w:rPr>
          <w:szCs w:val="22"/>
          <w:shd w:val="clear" w:color="auto" w:fill="FFFFFF"/>
          <w:lang w:val="bg-BG"/>
        </w:rPr>
        <w:t>.</w:t>
      </w:r>
    </w:p>
    <w:p>
      <w:pPr>
        <w:spacing w:line="240" w:lineRule="auto"/>
        <w:rPr>
          <w:rFonts w:asciiTheme="majorBidi" w:hAnsiTheme="majorBidi" w:cstheme="majorBidi"/>
          <w:noProof/>
          <w:szCs w:val="22"/>
          <w:lang w:val="bg-BG"/>
        </w:rPr>
      </w:pPr>
    </w:p>
    <w:p>
      <w:pPr>
        <w:spacing w:line="240" w:lineRule="auto"/>
        <w:ind w:left="567" w:hanging="567"/>
        <w:rPr>
          <w:rFonts w:asciiTheme="majorBidi" w:hAnsiTheme="majorBidi" w:cstheme="majorBidi"/>
          <w:b/>
          <w:noProof/>
          <w:szCs w:val="22"/>
          <w:lang w:val="bg-BG"/>
        </w:rPr>
      </w:pPr>
      <w:r>
        <w:rPr>
          <w:b/>
          <w:bCs/>
          <w:noProof/>
          <w:szCs w:val="22"/>
          <w:lang w:val="bg-BG"/>
        </w:rPr>
        <w:t>4.9</w:t>
      </w:r>
      <w:r>
        <w:rPr>
          <w:b/>
          <w:bCs/>
          <w:noProof/>
          <w:szCs w:val="22"/>
          <w:lang w:val="bg-BG"/>
        </w:rPr>
        <w:tab/>
        <w:t>Предозиране</w:t>
      </w:r>
    </w:p>
    <w:p>
      <w:pPr>
        <w:spacing w:line="240" w:lineRule="auto"/>
        <w:rPr>
          <w:rFonts w:asciiTheme="majorBidi" w:hAnsiTheme="majorBidi" w:cstheme="majorBidi"/>
          <w:noProof/>
          <w:szCs w:val="22"/>
          <w:lang w:val="bg-BG"/>
        </w:rPr>
      </w:pPr>
    </w:p>
    <w:p>
      <w:pPr>
        <w:rPr>
          <w:rFonts w:asciiTheme="majorBidi" w:hAnsiTheme="majorBidi" w:cstheme="majorBidi"/>
          <w:szCs w:val="22"/>
          <w:lang w:val="bg-BG"/>
        </w:rPr>
      </w:pPr>
      <w:bookmarkStart w:id="48" w:name="_Hlk54621735"/>
      <w:bookmarkStart w:id="49" w:name="_Hlk43822891"/>
      <w:r>
        <w:rPr>
          <w:szCs w:val="22"/>
          <w:lang w:val="bg-BG"/>
        </w:rPr>
        <w:t xml:space="preserve">Рискът от предозиране е малко вероятен, тъй като приложението е в контролирани условия и от неврохирург. Липсва клиничен опит със свръхдоза на еладокаген ексупарвовек. В случай на предозиране се препоръчва симптоматично и поддържащо лечение, ако се счете за необходимо от лекуващия лекар. Препоръчва се внимателно клинично наблюдение и наблюдение на лабораторните параметри (включително пълна кръвна картина с диференциално броене и изчерпателен метаболитен панел) за системен имунен отговор. </w:t>
      </w:r>
      <w:bookmarkEnd w:id="48"/>
      <w:r>
        <w:rPr>
          <w:szCs w:val="22"/>
          <w:lang w:val="bg-BG"/>
        </w:rPr>
        <w:t>За указания относно случайната експозиция вижте точка</w:t>
      </w:r>
      <w:r>
        <w:rPr>
          <w:szCs w:val="22"/>
          <w:lang w:val="en-US"/>
        </w:rPr>
        <w:t> </w:t>
      </w:r>
      <w:r>
        <w:rPr>
          <w:szCs w:val="22"/>
          <w:lang w:val="bg-BG"/>
        </w:rPr>
        <w:t>6.6.</w:t>
      </w:r>
    </w:p>
    <w:bookmarkEnd w:id="49"/>
    <w:p>
      <w:pPr>
        <w:spacing w:line="240" w:lineRule="auto"/>
        <w:rPr>
          <w:rFonts w:asciiTheme="majorBidi" w:hAnsiTheme="majorBidi" w:cstheme="majorBidi"/>
          <w:szCs w:val="22"/>
          <w:lang w:val="bg-BG"/>
        </w:rPr>
      </w:pPr>
    </w:p>
    <w:p>
      <w:pPr>
        <w:spacing w:line="240" w:lineRule="auto"/>
        <w:rPr>
          <w:rFonts w:asciiTheme="majorBidi" w:hAnsiTheme="majorBidi" w:cstheme="majorBidi"/>
          <w:szCs w:val="22"/>
          <w:lang w:val="bg-BG"/>
        </w:rPr>
      </w:pPr>
    </w:p>
    <w:p>
      <w:pPr>
        <w:keepNext/>
        <w:suppressAutoHyphens/>
        <w:spacing w:line="240" w:lineRule="auto"/>
        <w:ind w:left="567" w:hanging="567"/>
        <w:rPr>
          <w:rFonts w:asciiTheme="majorBidi" w:hAnsiTheme="majorBidi" w:cstheme="majorBidi"/>
          <w:szCs w:val="22"/>
          <w:lang w:val="bg-BG"/>
        </w:rPr>
      </w:pPr>
      <w:r>
        <w:rPr>
          <w:b/>
          <w:bCs/>
          <w:szCs w:val="22"/>
          <w:lang w:val="bg-BG"/>
        </w:rPr>
        <w:t>5.</w:t>
      </w:r>
      <w:r>
        <w:rPr>
          <w:b/>
          <w:bCs/>
          <w:szCs w:val="22"/>
          <w:lang w:val="bg-BG"/>
        </w:rPr>
        <w:tab/>
        <w:t>ФАРМАКОЛОГИЧНИ СВОЙСТВА</w:t>
      </w:r>
    </w:p>
    <w:p>
      <w:pPr>
        <w:keepNext/>
        <w:spacing w:line="240" w:lineRule="auto"/>
        <w:rPr>
          <w:rFonts w:asciiTheme="majorBidi" w:hAnsiTheme="majorBidi" w:cstheme="majorBidi"/>
          <w:szCs w:val="22"/>
          <w:lang w:val="bg-BG"/>
        </w:rPr>
      </w:pPr>
    </w:p>
    <w:p>
      <w:pPr>
        <w:spacing w:line="240" w:lineRule="auto"/>
        <w:ind w:left="567" w:hanging="567"/>
        <w:rPr>
          <w:rFonts w:asciiTheme="majorBidi" w:hAnsiTheme="majorBidi" w:cstheme="majorBidi"/>
          <w:b/>
          <w:noProof/>
          <w:szCs w:val="22"/>
          <w:lang w:val="bg-BG"/>
        </w:rPr>
      </w:pPr>
      <w:r>
        <w:rPr>
          <w:b/>
          <w:noProof/>
          <w:szCs w:val="22"/>
          <w:lang w:val="bg-BG"/>
        </w:rPr>
        <w:t>5.1</w:t>
      </w:r>
      <w:r>
        <w:rPr>
          <w:b/>
          <w:noProof/>
          <w:szCs w:val="22"/>
          <w:lang w:val="bg-BG"/>
        </w:rPr>
        <w:tab/>
        <w:t>Фармакодинамични свойства</w:t>
      </w:r>
    </w:p>
    <w:p>
      <w:pPr>
        <w:rPr>
          <w:rFonts w:asciiTheme="majorBidi" w:hAnsiTheme="majorBidi" w:cstheme="majorBidi"/>
          <w:szCs w:val="22"/>
          <w:lang w:val="bg-BG"/>
        </w:rPr>
      </w:pPr>
    </w:p>
    <w:p>
      <w:pPr>
        <w:rPr>
          <w:rFonts w:asciiTheme="majorBidi" w:hAnsiTheme="majorBidi" w:cstheme="majorBidi"/>
          <w:szCs w:val="22"/>
          <w:shd w:val="pct15" w:color="auto" w:fill="FFFFFF"/>
          <w:lang w:val="bg-BG"/>
        </w:rPr>
      </w:pPr>
      <w:r>
        <w:rPr>
          <w:szCs w:val="22"/>
          <w:lang w:val="bg-BG"/>
        </w:rPr>
        <w:t xml:space="preserve">Фармакотерапевтична група:Други продукти за храносмилателния тракт и метаболизма, ензими; ATC код: </w:t>
      </w:r>
      <w:r>
        <w:rPr>
          <w:szCs w:val="22"/>
          <w:lang w:val="en-IE"/>
        </w:rPr>
        <w:t>A</w:t>
      </w:r>
      <w:r>
        <w:rPr>
          <w:szCs w:val="22"/>
          <w:lang w:val="bg-BG"/>
        </w:rPr>
        <w:t>16</w:t>
      </w:r>
      <w:r>
        <w:rPr>
          <w:szCs w:val="22"/>
          <w:lang w:val="en-IE"/>
        </w:rPr>
        <w:t>AB</w:t>
      </w:r>
      <w:r>
        <w:rPr>
          <w:szCs w:val="22"/>
          <w:lang w:val="bg-BG"/>
        </w:rPr>
        <w:t>26</w:t>
      </w:r>
    </w:p>
    <w:p>
      <w:pPr>
        <w:rPr>
          <w:rFonts w:asciiTheme="majorBidi" w:hAnsiTheme="majorBidi" w:cstheme="majorBidi"/>
          <w:szCs w:val="22"/>
          <w:lang w:val="bg-BG"/>
        </w:rPr>
      </w:pPr>
    </w:p>
    <w:p>
      <w:pPr>
        <w:autoSpaceDE w:val="0"/>
        <w:autoSpaceDN w:val="0"/>
        <w:adjustRightInd w:val="0"/>
        <w:spacing w:line="240" w:lineRule="auto"/>
        <w:rPr>
          <w:szCs w:val="22"/>
          <w:u w:val="single"/>
          <w:lang w:val="bg-BG"/>
        </w:rPr>
      </w:pPr>
      <w:r>
        <w:rPr>
          <w:szCs w:val="22"/>
          <w:u w:val="single"/>
          <w:lang w:val="bg-BG"/>
        </w:rPr>
        <w:t>Механизъм на действие</w:t>
      </w:r>
    </w:p>
    <w:p>
      <w:pPr>
        <w:autoSpaceDE w:val="0"/>
        <w:autoSpaceDN w:val="0"/>
        <w:adjustRightInd w:val="0"/>
        <w:spacing w:line="240" w:lineRule="auto"/>
        <w:rPr>
          <w:rFonts w:asciiTheme="majorBidi" w:hAnsiTheme="majorBidi" w:cstheme="majorBidi"/>
          <w:szCs w:val="22"/>
          <w:u w:val="single"/>
          <w:lang w:val="bg-BG"/>
        </w:rPr>
      </w:pPr>
    </w:p>
    <w:p>
      <w:pPr>
        <w:rPr>
          <w:rFonts w:asciiTheme="majorBidi" w:hAnsiTheme="majorBidi" w:cstheme="majorBidi"/>
          <w:szCs w:val="22"/>
          <w:lang w:val="bg-BG"/>
        </w:rPr>
      </w:pPr>
      <w:r>
        <w:rPr>
          <w:szCs w:val="22"/>
          <w:lang w:val="bg-BG"/>
        </w:rPr>
        <w:t xml:space="preserve">Дефицитът на AADC е вродена грешка в биосинтеза на невротрансмитерите с автозомно рецесивно унаследяване в гена на ензима DOPA декарбоксилаза (DOPA декарбоксилаза, </w:t>
      </w:r>
      <w:r>
        <w:rPr>
          <w:i/>
          <w:iCs/>
          <w:szCs w:val="22"/>
          <w:lang w:val="bg-BG"/>
        </w:rPr>
        <w:t>DDC</w:t>
      </w:r>
      <w:r>
        <w:rPr>
          <w:szCs w:val="22"/>
          <w:lang w:val="bg-BG"/>
        </w:rPr>
        <w:t xml:space="preserve">). </w:t>
      </w:r>
      <w:r>
        <w:rPr>
          <w:i/>
          <w:iCs/>
          <w:szCs w:val="22"/>
          <w:lang w:val="bg-BG"/>
        </w:rPr>
        <w:lastRenderedPageBreak/>
        <w:t>DDC</w:t>
      </w:r>
      <w:r>
        <w:rPr>
          <w:szCs w:val="22"/>
          <w:lang w:val="bg-BG"/>
        </w:rPr>
        <w:t xml:space="preserve"> генът кодира ензима AADC, който преобразува L</w:t>
      </w:r>
      <w:r>
        <w:rPr>
          <w:szCs w:val="22"/>
          <w:lang w:val="bg-BG"/>
        </w:rPr>
        <w:noBreakHyphen/>
        <w:t>3,4</w:t>
      </w:r>
      <w:r>
        <w:rPr>
          <w:szCs w:val="22"/>
          <w:lang w:val="bg-BG"/>
        </w:rPr>
        <w:noBreakHyphen/>
        <w:t xml:space="preserve">дихидроксифенилаланин (L‐DOPA) в допамин. Мутациите в </w:t>
      </w:r>
      <w:r>
        <w:rPr>
          <w:i/>
          <w:iCs/>
          <w:szCs w:val="22"/>
          <w:lang w:val="bg-BG"/>
        </w:rPr>
        <w:t>DDC</w:t>
      </w:r>
      <w:r>
        <w:rPr>
          <w:szCs w:val="22"/>
          <w:lang w:val="bg-BG"/>
        </w:rPr>
        <w:t xml:space="preserve"> гена водят до намаляване или липса на ензимна активност на AADC, което води до намаляване на нивата на допамин и неуспех при повечето пациенти с дефицит на AADC за постигане на основни параметри на развитието.</w:t>
      </w:r>
    </w:p>
    <w:p>
      <w:pPr>
        <w:rPr>
          <w:rFonts w:asciiTheme="majorBidi" w:hAnsiTheme="majorBidi" w:cstheme="majorBidi"/>
          <w:szCs w:val="22"/>
          <w:lang w:val="bg-BG"/>
        </w:rPr>
      </w:pPr>
    </w:p>
    <w:p>
      <w:pPr>
        <w:rPr>
          <w:rFonts w:asciiTheme="majorBidi" w:hAnsiTheme="majorBidi" w:cstheme="majorBidi"/>
          <w:szCs w:val="22"/>
          <w:lang w:val="bg-BG"/>
        </w:rPr>
      </w:pPr>
      <w:r>
        <w:rPr>
          <w:szCs w:val="22"/>
          <w:lang w:val="bg-BG"/>
        </w:rPr>
        <w:t xml:space="preserve">Еладокаген ексупарвовек е генна терапия, базирана на рекомбинантен вектор от AAV2, съдържащ човешката cDNA за </w:t>
      </w:r>
      <w:r>
        <w:rPr>
          <w:i/>
          <w:iCs/>
          <w:szCs w:val="22"/>
          <w:lang w:val="bg-BG"/>
        </w:rPr>
        <w:t>DDC</w:t>
      </w:r>
      <w:r>
        <w:rPr>
          <w:szCs w:val="22"/>
          <w:lang w:val="bg-BG"/>
        </w:rPr>
        <w:t xml:space="preserve"> гена. След инфузия в путамена, продуктът води до експресия на ензима AADC и последващо образуване на допамин, а впоследствие и до развитието на двигателна функция при лекувани пациенти с дефицит на AADC.</w:t>
      </w:r>
    </w:p>
    <w:p>
      <w:pPr>
        <w:autoSpaceDE w:val="0"/>
        <w:autoSpaceDN w:val="0"/>
        <w:adjustRightInd w:val="0"/>
        <w:spacing w:line="240" w:lineRule="auto"/>
        <w:rPr>
          <w:rFonts w:asciiTheme="majorBidi" w:hAnsiTheme="majorBidi" w:cstheme="majorBidi"/>
          <w:szCs w:val="22"/>
          <w:lang w:val="bg-BG"/>
        </w:rPr>
      </w:pPr>
    </w:p>
    <w:p>
      <w:pPr>
        <w:keepNext/>
        <w:autoSpaceDE w:val="0"/>
        <w:autoSpaceDN w:val="0"/>
        <w:adjustRightInd w:val="0"/>
        <w:spacing w:line="240" w:lineRule="auto"/>
        <w:rPr>
          <w:szCs w:val="22"/>
          <w:u w:val="single"/>
          <w:lang w:val="bg-BG"/>
        </w:rPr>
      </w:pPr>
      <w:bookmarkStart w:id="50" w:name="_Hlk45111697"/>
      <w:r>
        <w:rPr>
          <w:szCs w:val="22"/>
          <w:u w:val="single"/>
          <w:lang w:val="bg-BG"/>
        </w:rPr>
        <w:t>Фармакодинамични ефекти</w:t>
      </w:r>
    </w:p>
    <w:p>
      <w:pPr>
        <w:keepNext/>
        <w:autoSpaceDE w:val="0"/>
        <w:autoSpaceDN w:val="0"/>
        <w:adjustRightInd w:val="0"/>
        <w:spacing w:line="240" w:lineRule="auto"/>
        <w:rPr>
          <w:rFonts w:asciiTheme="majorBidi" w:hAnsiTheme="majorBidi" w:cstheme="majorBidi"/>
          <w:szCs w:val="22"/>
          <w:lang w:val="bg-BG"/>
        </w:rPr>
      </w:pPr>
    </w:p>
    <w:p>
      <w:pPr>
        <w:keepNext/>
        <w:rPr>
          <w:rFonts w:asciiTheme="majorBidi" w:hAnsiTheme="majorBidi" w:cstheme="majorBidi"/>
          <w:i/>
          <w:szCs w:val="22"/>
          <w:lang w:val="bg-BG"/>
        </w:rPr>
      </w:pPr>
      <w:r>
        <w:rPr>
          <w:szCs w:val="22"/>
          <w:lang w:val="bg-BG"/>
        </w:rPr>
        <w:t xml:space="preserve">Ъптайк на </w:t>
      </w:r>
      <w:r>
        <w:rPr>
          <w:i/>
          <w:iCs/>
          <w:szCs w:val="22"/>
          <w:lang w:val="bg-BG"/>
        </w:rPr>
        <w:t>L</w:t>
      </w:r>
      <w:r>
        <w:rPr>
          <w:i/>
          <w:iCs/>
          <w:szCs w:val="22"/>
          <w:lang w:val="bg-BG"/>
        </w:rPr>
        <w:noBreakHyphen/>
        <w:t>6</w:t>
      </w:r>
      <w:r>
        <w:rPr>
          <w:i/>
          <w:iCs/>
          <w:szCs w:val="22"/>
          <w:lang w:val="ru-RU"/>
        </w:rPr>
        <w:noBreakHyphen/>
      </w:r>
      <w:r>
        <w:rPr>
          <w:i/>
          <w:iCs/>
          <w:szCs w:val="22"/>
          <w:lang w:val="bg-BG"/>
        </w:rPr>
        <w:t>[</w:t>
      </w:r>
      <w:r>
        <w:rPr>
          <w:i/>
          <w:iCs/>
          <w:szCs w:val="22"/>
          <w:vertAlign w:val="superscript"/>
          <w:lang w:val="bg-BG"/>
        </w:rPr>
        <w:t>18</w:t>
      </w:r>
      <w:r>
        <w:rPr>
          <w:i/>
          <w:iCs/>
          <w:szCs w:val="22"/>
          <w:lang w:val="bg-BG"/>
        </w:rPr>
        <w:t>F] флуоро-3, 4-дихидроксифенилаланин (</w:t>
      </w:r>
      <w:r>
        <w:rPr>
          <w:i/>
          <w:iCs/>
          <w:szCs w:val="22"/>
          <w:vertAlign w:val="superscript"/>
          <w:lang w:val="bg-BG"/>
        </w:rPr>
        <w:t>18</w:t>
      </w:r>
      <w:r>
        <w:rPr>
          <w:i/>
          <w:iCs/>
          <w:szCs w:val="22"/>
          <w:lang w:val="bg-BG"/>
        </w:rPr>
        <w:t>F-DOPA) в централната нервна система (ЦНС)</w:t>
      </w:r>
    </w:p>
    <w:bookmarkEnd w:id="50"/>
    <w:p>
      <w:pPr>
        <w:rPr>
          <w:rFonts w:asciiTheme="majorBidi" w:hAnsiTheme="majorBidi" w:cstheme="majorBidi"/>
          <w:iCs/>
          <w:szCs w:val="22"/>
          <w:lang w:val="bg-BG"/>
        </w:rPr>
      </w:pPr>
      <w:r>
        <w:rPr>
          <w:iCs/>
          <w:szCs w:val="22"/>
          <w:lang w:val="bg-BG"/>
        </w:rPr>
        <w:t xml:space="preserve">Измерването на ъптейка на </w:t>
      </w:r>
      <w:r>
        <w:rPr>
          <w:iCs/>
          <w:szCs w:val="22"/>
          <w:vertAlign w:val="superscript"/>
          <w:lang w:val="bg-BG"/>
        </w:rPr>
        <w:t>18</w:t>
      </w:r>
      <w:r>
        <w:rPr>
          <w:iCs/>
          <w:szCs w:val="22"/>
          <w:lang w:val="bg-BG"/>
        </w:rPr>
        <w:t xml:space="preserve"> F-DOPA в путамена чрез образно изследване с позитронно</w:t>
      </w:r>
      <w:r>
        <w:rPr>
          <w:iCs/>
          <w:szCs w:val="22"/>
          <w:lang w:val="bg-BG"/>
        </w:rPr>
        <w:noBreakHyphen/>
        <w:t xml:space="preserve">емисионна томография (ПЕТ) след лечение е обективно измерване на образуването de novo допамин в мозъка и е оценка за успеха и стабилността на генната трансдукция с </w:t>
      </w:r>
      <w:r>
        <w:rPr>
          <w:i/>
          <w:szCs w:val="22"/>
          <w:lang w:val="bg-BG"/>
        </w:rPr>
        <w:t>DDC</w:t>
      </w:r>
      <w:r>
        <w:rPr>
          <w:iCs/>
          <w:szCs w:val="22"/>
          <w:lang w:val="bg-BG"/>
        </w:rPr>
        <w:t xml:space="preserve"> с течение на времето. Повечето пациенти показват продължително леко повишаване на специфичния за ПЕТ ъптейк. Увеличението е очевидно още в 6-ия месец, допълнително се увеличава 12 месеца след лечението и се запазва поне за 5 години.</w:t>
      </w:r>
    </w:p>
    <w:p>
      <w:pPr>
        <w:autoSpaceDE w:val="0"/>
        <w:autoSpaceDN w:val="0"/>
        <w:adjustRightInd w:val="0"/>
        <w:spacing w:line="240" w:lineRule="auto"/>
        <w:rPr>
          <w:rFonts w:asciiTheme="majorBidi" w:hAnsiTheme="majorBidi" w:cstheme="majorBidi"/>
          <w:szCs w:val="22"/>
          <w:lang w:val="bg-BG"/>
        </w:rPr>
      </w:pPr>
    </w:p>
    <w:p>
      <w:pPr>
        <w:pStyle w:val="Table"/>
        <w:keepNext/>
        <w:keepLines/>
        <w:tabs>
          <w:tab w:val="clear" w:pos="1008"/>
        </w:tabs>
        <w:spacing w:before="120"/>
        <w:ind w:left="1440" w:hanging="1440"/>
        <w:jc w:val="left"/>
        <w:rPr>
          <w:sz w:val="22"/>
          <w:szCs w:val="22"/>
          <w:lang w:val="bg-BG"/>
        </w:rPr>
      </w:pPr>
      <w:r>
        <w:rPr>
          <w:sz w:val="22"/>
          <w:szCs w:val="22"/>
          <w:lang w:val="bg-BG"/>
        </w:rPr>
        <w:t xml:space="preserve">Таблица </w:t>
      </w:r>
      <w:r>
        <w:rPr>
          <w:sz w:val="22"/>
          <w:szCs w:val="22"/>
          <w:lang w:val="en-GB"/>
        </w:rPr>
        <w:fldChar w:fldCharType="begin"/>
      </w:r>
      <w:r>
        <w:rPr>
          <w:sz w:val="22"/>
          <w:szCs w:val="22"/>
          <w:lang w:val="bg-BG"/>
        </w:rPr>
        <w:instrText xml:space="preserve"> </w:instrText>
      </w:r>
      <w:r>
        <w:rPr>
          <w:sz w:val="22"/>
          <w:szCs w:val="22"/>
          <w:lang w:val="en-GB"/>
        </w:rPr>
        <w:instrText>SEQ</w:instrText>
      </w:r>
      <w:r>
        <w:rPr>
          <w:sz w:val="22"/>
          <w:szCs w:val="22"/>
          <w:lang w:val="bg-BG"/>
        </w:rPr>
        <w:instrText xml:space="preserve"> </w:instrText>
      </w:r>
      <w:r>
        <w:rPr>
          <w:sz w:val="22"/>
          <w:szCs w:val="22"/>
          <w:lang w:val="en-GB"/>
        </w:rPr>
        <w:instrText>Table</w:instrText>
      </w:r>
      <w:r>
        <w:rPr>
          <w:sz w:val="22"/>
          <w:szCs w:val="22"/>
          <w:lang w:val="bg-BG"/>
        </w:rPr>
        <w:instrText xml:space="preserve"> \* </w:instrText>
      </w:r>
      <w:r>
        <w:rPr>
          <w:sz w:val="22"/>
          <w:szCs w:val="22"/>
          <w:lang w:val="en-GB"/>
        </w:rPr>
        <w:instrText>ARABIC</w:instrText>
      </w:r>
      <w:r>
        <w:rPr>
          <w:sz w:val="22"/>
          <w:szCs w:val="22"/>
          <w:lang w:val="bg-BG"/>
        </w:rPr>
        <w:instrText xml:space="preserve"> </w:instrText>
      </w:r>
      <w:r>
        <w:rPr>
          <w:sz w:val="22"/>
          <w:szCs w:val="22"/>
          <w:lang w:val="en-GB"/>
        </w:rPr>
        <w:fldChar w:fldCharType="separate"/>
      </w:r>
      <w:r>
        <w:rPr>
          <w:noProof/>
          <w:sz w:val="22"/>
          <w:szCs w:val="22"/>
          <w:lang w:val="ru-RU"/>
        </w:rPr>
        <w:t>4</w:t>
      </w:r>
      <w:r>
        <w:rPr>
          <w:sz w:val="22"/>
          <w:szCs w:val="22"/>
          <w:lang w:val="en-GB"/>
        </w:rPr>
        <w:fldChar w:fldCharType="end"/>
      </w:r>
      <w:r>
        <w:rPr>
          <w:sz w:val="22"/>
          <w:szCs w:val="22"/>
          <w:lang w:val="bg-BG"/>
        </w:rPr>
        <w:t xml:space="preserve"> </w:t>
      </w:r>
      <w:r>
        <w:rPr>
          <w:sz w:val="22"/>
          <w:szCs w:val="22"/>
          <w:lang w:val="bg-BG"/>
        </w:rPr>
        <w:tab/>
        <w:t xml:space="preserve">Процентна промяна от изходно ниво в ъптейк на </w:t>
      </w:r>
      <w:r>
        <w:rPr>
          <w:sz w:val="22"/>
          <w:szCs w:val="22"/>
          <w:vertAlign w:val="superscript"/>
          <w:lang w:val="bg-BG"/>
        </w:rPr>
        <w:t>18</w:t>
      </w:r>
      <w:r>
        <w:rPr>
          <w:sz w:val="22"/>
          <w:szCs w:val="22"/>
        </w:rPr>
        <w:t>F</w:t>
      </w:r>
      <w:r>
        <w:rPr>
          <w:sz w:val="22"/>
          <w:szCs w:val="22"/>
          <w:lang w:val="bg-BG"/>
        </w:rPr>
        <w:t>-</w:t>
      </w:r>
      <w:r>
        <w:rPr>
          <w:sz w:val="22"/>
          <w:szCs w:val="22"/>
        </w:rPr>
        <w:t>DOPA</w:t>
      </w:r>
      <w:r>
        <w:rPr>
          <w:sz w:val="22"/>
          <w:szCs w:val="22"/>
          <w:lang w:val="bg-BG"/>
        </w:rPr>
        <w:t xml:space="preserve"> след лечение с </w:t>
      </w:r>
      <w:r>
        <w:rPr>
          <w:sz w:val="22"/>
          <w:szCs w:val="22"/>
          <w:lang w:val="ru-RU"/>
        </w:rPr>
        <w:t>еладокаген ексупарвовек</w:t>
      </w:r>
      <w:r>
        <w:rPr>
          <w:sz w:val="22"/>
          <w:szCs w:val="22"/>
          <w:lang w:val="bg-BG"/>
        </w:rPr>
        <w:t xml:space="preserve"> (проучвания</w:t>
      </w:r>
      <w:r>
        <w:rPr>
          <w:sz w:val="22"/>
          <w:szCs w:val="22"/>
          <w:lang w:val="en-GB"/>
        </w:rPr>
        <w:t> AADC</w:t>
      </w:r>
      <w:r>
        <w:rPr>
          <w:sz w:val="22"/>
          <w:szCs w:val="22"/>
          <w:lang w:val="bg-BG"/>
        </w:rPr>
        <w:t xml:space="preserve">-010 и </w:t>
      </w:r>
      <w:r>
        <w:rPr>
          <w:sz w:val="22"/>
          <w:szCs w:val="22"/>
          <w:lang w:val="en-GB"/>
        </w:rPr>
        <w:t>AADC</w:t>
      </w:r>
      <w:r>
        <w:rPr>
          <w:sz w:val="22"/>
          <w:szCs w:val="22"/>
          <w:lang w:val="bg-BG"/>
        </w:rPr>
        <w:t>-011)</w:t>
      </w:r>
    </w:p>
    <w:p>
      <w:pPr>
        <w:rPr>
          <w:lang w:val="bg-BG"/>
        </w:rPr>
      </w:pPr>
    </w:p>
    <w:tbl>
      <w:tblPr>
        <w:tblStyle w:val="TableGrid"/>
        <w:tblW w:w="0" w:type="auto"/>
        <w:tblLook w:val="04A0" w:firstRow="1" w:lastRow="0" w:firstColumn="1" w:lastColumn="0" w:noHBand="0" w:noVBand="1"/>
      </w:tblPr>
      <w:tblGrid>
        <w:gridCol w:w="3114"/>
        <w:gridCol w:w="1984"/>
        <w:gridCol w:w="1985"/>
        <w:gridCol w:w="1978"/>
      </w:tblGrid>
      <w:tr>
        <w:tc>
          <w:tcPr>
            <w:tcW w:w="3114" w:type="dxa"/>
          </w:tcPr>
          <w:p>
            <w:pPr>
              <w:autoSpaceDE w:val="0"/>
              <w:autoSpaceDN w:val="0"/>
              <w:adjustRightInd w:val="0"/>
              <w:spacing w:after="240" w:line="240" w:lineRule="auto"/>
              <w:rPr>
                <w:b/>
                <w:bCs/>
                <w:szCs w:val="22"/>
              </w:rPr>
            </w:pPr>
            <w:r>
              <w:rPr>
                <w:b/>
                <w:bCs/>
                <w:szCs w:val="22"/>
                <w:lang w:val="bg-BG"/>
              </w:rPr>
              <w:t>Времева точка</w:t>
            </w:r>
          </w:p>
        </w:tc>
        <w:tc>
          <w:tcPr>
            <w:tcW w:w="1984" w:type="dxa"/>
          </w:tcPr>
          <w:p>
            <w:pPr>
              <w:autoSpaceDE w:val="0"/>
              <w:autoSpaceDN w:val="0"/>
              <w:adjustRightInd w:val="0"/>
              <w:spacing w:line="240" w:lineRule="auto"/>
              <w:rPr>
                <w:b/>
                <w:bCs/>
                <w:szCs w:val="22"/>
                <w:lang w:val="bg-BG"/>
              </w:rPr>
            </w:pPr>
            <w:r>
              <w:rPr>
                <w:b/>
                <w:bCs/>
                <w:szCs w:val="22"/>
                <w:lang w:val="bg-BG"/>
              </w:rPr>
              <w:t>Месец 12 (</w:t>
            </w:r>
            <w:r>
              <w:rPr>
                <w:b/>
                <w:bCs/>
                <w:szCs w:val="22"/>
              </w:rPr>
              <w:t>n</w:t>
            </w:r>
            <w:r>
              <w:rPr>
                <w:b/>
                <w:bCs/>
                <w:szCs w:val="22"/>
                <w:lang w:val="ru-RU"/>
              </w:rPr>
              <w:t> = 1</w:t>
            </w:r>
            <w:r>
              <w:rPr>
                <w:b/>
                <w:bCs/>
                <w:szCs w:val="22"/>
                <w:lang w:val="bg-BG"/>
              </w:rPr>
              <w:t>9</w:t>
            </w:r>
            <w:r>
              <w:rPr>
                <w:b/>
                <w:bCs/>
                <w:szCs w:val="22"/>
                <w:lang w:val="ru-RU"/>
              </w:rPr>
              <w:t>)</w:t>
            </w:r>
          </w:p>
        </w:tc>
        <w:tc>
          <w:tcPr>
            <w:tcW w:w="1985" w:type="dxa"/>
          </w:tcPr>
          <w:p>
            <w:pPr>
              <w:autoSpaceDE w:val="0"/>
              <w:autoSpaceDN w:val="0"/>
              <w:adjustRightInd w:val="0"/>
              <w:spacing w:line="240" w:lineRule="auto"/>
              <w:rPr>
                <w:b/>
                <w:bCs/>
                <w:szCs w:val="22"/>
              </w:rPr>
            </w:pPr>
            <w:r>
              <w:rPr>
                <w:b/>
                <w:bCs/>
                <w:szCs w:val="22"/>
                <w:lang w:val="bg-BG"/>
              </w:rPr>
              <w:t>Месец 24 (</w:t>
            </w:r>
            <w:r>
              <w:rPr>
                <w:b/>
                <w:bCs/>
                <w:szCs w:val="22"/>
              </w:rPr>
              <w:t>n</w:t>
            </w:r>
            <w:r>
              <w:rPr>
                <w:b/>
                <w:bCs/>
                <w:szCs w:val="22"/>
                <w:lang w:val="ru-RU"/>
              </w:rPr>
              <w:t> = 1</w:t>
            </w:r>
            <w:r>
              <w:rPr>
                <w:b/>
                <w:bCs/>
                <w:szCs w:val="22"/>
                <w:lang w:val="bg-BG"/>
              </w:rPr>
              <w:t>7</w:t>
            </w:r>
            <w:r>
              <w:rPr>
                <w:b/>
                <w:bCs/>
                <w:szCs w:val="22"/>
                <w:lang w:val="ru-RU"/>
              </w:rPr>
              <w:t>)</w:t>
            </w:r>
          </w:p>
        </w:tc>
        <w:tc>
          <w:tcPr>
            <w:tcW w:w="1978" w:type="dxa"/>
          </w:tcPr>
          <w:p>
            <w:pPr>
              <w:autoSpaceDE w:val="0"/>
              <w:autoSpaceDN w:val="0"/>
              <w:adjustRightInd w:val="0"/>
              <w:spacing w:line="240" w:lineRule="auto"/>
              <w:rPr>
                <w:b/>
                <w:bCs/>
                <w:szCs w:val="22"/>
              </w:rPr>
            </w:pPr>
            <w:r>
              <w:rPr>
                <w:b/>
                <w:bCs/>
                <w:szCs w:val="22"/>
                <w:lang w:val="bg-BG"/>
              </w:rPr>
              <w:t>Месец 60 (</w:t>
            </w:r>
            <w:r>
              <w:rPr>
                <w:b/>
                <w:bCs/>
                <w:szCs w:val="22"/>
              </w:rPr>
              <w:t>n</w:t>
            </w:r>
            <w:r>
              <w:rPr>
                <w:b/>
                <w:bCs/>
                <w:szCs w:val="22"/>
                <w:lang w:val="ru-RU"/>
              </w:rPr>
              <w:t> = 1</w:t>
            </w:r>
            <w:r>
              <w:rPr>
                <w:b/>
                <w:bCs/>
                <w:szCs w:val="22"/>
                <w:lang w:val="bg-BG"/>
              </w:rPr>
              <w:t>1</w:t>
            </w:r>
            <w:r>
              <w:rPr>
                <w:b/>
                <w:bCs/>
                <w:szCs w:val="22"/>
                <w:lang w:val="ru-RU"/>
              </w:rPr>
              <w:t>)</w:t>
            </w:r>
          </w:p>
        </w:tc>
      </w:tr>
      <w:tr>
        <w:tc>
          <w:tcPr>
            <w:tcW w:w="3114" w:type="dxa"/>
          </w:tcPr>
          <w:p>
            <w:pPr>
              <w:autoSpaceDE w:val="0"/>
              <w:autoSpaceDN w:val="0"/>
              <w:adjustRightInd w:val="0"/>
              <w:spacing w:line="240" w:lineRule="auto"/>
              <w:rPr>
                <w:szCs w:val="22"/>
                <w:lang w:val="bg-BG"/>
              </w:rPr>
            </w:pPr>
            <w:r>
              <w:rPr>
                <w:szCs w:val="22"/>
                <w:lang w:val="bg-BG"/>
              </w:rPr>
              <w:t>Специфичен за ПЕТ ъптейк</w:t>
            </w:r>
          </w:p>
          <w:p>
            <w:pPr>
              <w:autoSpaceDE w:val="0"/>
              <w:autoSpaceDN w:val="0"/>
              <w:adjustRightInd w:val="0"/>
              <w:spacing w:line="240" w:lineRule="auto"/>
              <w:rPr>
                <w:b/>
                <w:bCs/>
                <w:szCs w:val="22"/>
                <w:lang w:val="bg-BG"/>
              </w:rPr>
            </w:pPr>
            <w:r>
              <w:rPr>
                <w:b/>
                <w:bCs/>
                <w:szCs w:val="22"/>
                <w:lang w:val="bg-BG"/>
              </w:rPr>
              <w:t>% промяна от изходно ниво</w:t>
            </w:r>
          </w:p>
        </w:tc>
        <w:tc>
          <w:tcPr>
            <w:tcW w:w="1984" w:type="dxa"/>
          </w:tcPr>
          <w:p>
            <w:pPr>
              <w:autoSpaceDE w:val="0"/>
              <w:autoSpaceDN w:val="0"/>
              <w:adjustRightInd w:val="0"/>
              <w:spacing w:line="240" w:lineRule="auto"/>
              <w:rPr>
                <w:szCs w:val="22"/>
                <w:lang w:val="bg-BG"/>
              </w:rPr>
            </w:pPr>
            <w:r>
              <w:rPr>
                <w:szCs w:val="22"/>
                <w:lang w:val="bg-BG"/>
              </w:rPr>
              <w:t>220,3</w:t>
            </w:r>
          </w:p>
        </w:tc>
        <w:tc>
          <w:tcPr>
            <w:tcW w:w="1985" w:type="dxa"/>
          </w:tcPr>
          <w:p>
            <w:pPr>
              <w:autoSpaceDE w:val="0"/>
              <w:autoSpaceDN w:val="0"/>
              <w:adjustRightInd w:val="0"/>
              <w:spacing w:line="240" w:lineRule="auto"/>
              <w:rPr>
                <w:szCs w:val="22"/>
                <w:lang w:val="bg-BG"/>
              </w:rPr>
            </w:pPr>
            <w:r>
              <w:rPr>
                <w:szCs w:val="22"/>
                <w:lang w:val="bg-BG"/>
              </w:rPr>
              <w:t>261,39</w:t>
            </w:r>
          </w:p>
        </w:tc>
        <w:tc>
          <w:tcPr>
            <w:tcW w:w="1978" w:type="dxa"/>
          </w:tcPr>
          <w:p>
            <w:pPr>
              <w:autoSpaceDE w:val="0"/>
              <w:autoSpaceDN w:val="0"/>
              <w:adjustRightInd w:val="0"/>
              <w:spacing w:line="240" w:lineRule="auto"/>
              <w:rPr>
                <w:szCs w:val="22"/>
                <w:lang w:val="bg-BG"/>
              </w:rPr>
            </w:pPr>
            <w:r>
              <w:rPr>
                <w:szCs w:val="22"/>
                <w:lang w:val="bg-BG"/>
              </w:rPr>
              <w:t>287,88</w:t>
            </w:r>
          </w:p>
        </w:tc>
      </w:tr>
    </w:tbl>
    <w:p>
      <w:pPr>
        <w:autoSpaceDE w:val="0"/>
        <w:autoSpaceDN w:val="0"/>
        <w:adjustRightInd w:val="0"/>
        <w:spacing w:line="240" w:lineRule="auto"/>
        <w:rPr>
          <w:rFonts w:asciiTheme="majorBidi" w:hAnsiTheme="majorBidi" w:cstheme="majorBidi"/>
          <w:szCs w:val="22"/>
          <w:lang w:val="es-ES"/>
        </w:rPr>
      </w:pPr>
    </w:p>
    <w:p>
      <w:pPr>
        <w:keepNext/>
        <w:keepLines/>
        <w:autoSpaceDE w:val="0"/>
        <w:autoSpaceDN w:val="0"/>
        <w:adjustRightInd w:val="0"/>
        <w:spacing w:line="240" w:lineRule="auto"/>
        <w:rPr>
          <w:szCs w:val="22"/>
          <w:u w:val="single"/>
          <w:lang w:val="bg-BG"/>
        </w:rPr>
      </w:pPr>
      <w:r>
        <w:rPr>
          <w:szCs w:val="22"/>
          <w:u w:val="single"/>
          <w:lang w:val="bg-BG"/>
        </w:rPr>
        <w:t>Клинична ефикасност и безопасност</w:t>
      </w:r>
    </w:p>
    <w:p>
      <w:pPr>
        <w:keepNext/>
        <w:keepLines/>
        <w:autoSpaceDE w:val="0"/>
        <w:autoSpaceDN w:val="0"/>
        <w:adjustRightInd w:val="0"/>
        <w:spacing w:line="240" w:lineRule="auto"/>
        <w:rPr>
          <w:rFonts w:asciiTheme="majorBidi" w:hAnsiTheme="majorBidi" w:cstheme="majorBidi"/>
          <w:szCs w:val="22"/>
          <w:lang w:val="bg-BG"/>
        </w:rPr>
      </w:pPr>
    </w:p>
    <w:p>
      <w:pPr>
        <w:keepNext/>
        <w:keepLines/>
        <w:rPr>
          <w:szCs w:val="22"/>
          <w:lang w:val="bg-BG"/>
        </w:rPr>
      </w:pPr>
      <w:r>
        <w:rPr>
          <w:iCs/>
          <w:szCs w:val="22"/>
          <w:lang w:val="bg-BG"/>
        </w:rPr>
        <w:t>Ефикасността на генната терапия с Upstaza е оценена в 2</w:t>
      </w:r>
      <w:r>
        <w:rPr>
          <w:szCs w:val="22"/>
          <w:lang w:val="en-US"/>
        </w:rPr>
        <w:t> </w:t>
      </w:r>
      <w:r>
        <w:rPr>
          <w:iCs/>
          <w:szCs w:val="22"/>
          <w:lang w:val="bg-BG"/>
        </w:rPr>
        <w:t>клинични проучвания (AADC‐010, AADC‐011). Заедно, тези 2</w:t>
      </w:r>
      <w:r>
        <w:rPr>
          <w:iCs/>
          <w:szCs w:val="22"/>
          <w:lang w:val="en-US"/>
        </w:rPr>
        <w:t> </w:t>
      </w:r>
      <w:r>
        <w:rPr>
          <w:iCs/>
          <w:szCs w:val="22"/>
          <w:lang w:val="bg-BG"/>
        </w:rPr>
        <w:t>проучвания включват 22</w:t>
      </w:r>
      <w:r>
        <w:rPr>
          <w:szCs w:val="22"/>
          <w:lang w:val="en-US"/>
        </w:rPr>
        <w:t> </w:t>
      </w:r>
      <w:r>
        <w:rPr>
          <w:iCs/>
          <w:szCs w:val="22"/>
          <w:lang w:val="bg-BG"/>
        </w:rPr>
        <w:t xml:space="preserve">пациенти с тежък дефицит на AADC, диагностицирани с понижена хомованилова киселина и 5‐хидроксииндолоцетна киселина и повишени нива на L‐DOPA в ГМТ, наличие на генна мутация </w:t>
      </w:r>
      <w:r>
        <w:rPr>
          <w:i/>
          <w:iCs/>
          <w:szCs w:val="22"/>
          <w:lang w:val="bg-BG"/>
        </w:rPr>
        <w:t>на DDC</w:t>
      </w:r>
      <w:r>
        <w:rPr>
          <w:szCs w:val="22"/>
          <w:lang w:val="bg-BG"/>
        </w:rPr>
        <w:t xml:space="preserve"> в двата алела и наличие на клинични симптоми за дефицит на AADC (включително забавяне на развитието, хипотония, дистония и окулогирична криза [OGC]). Тези пациенти не са постигнали развитие на основните двигателни етапи на изходно ниво, включително способност за сядане, стоене или ходене, което съответства на тежък фенотип на заболяването. Пациентите са лекувани с обща доза 1,8 × 10</w:t>
      </w:r>
      <w:r>
        <w:rPr>
          <w:szCs w:val="22"/>
          <w:vertAlign w:val="superscript"/>
          <w:lang w:val="bg-BG"/>
        </w:rPr>
        <w:t>11</w:t>
      </w:r>
      <w:r>
        <w:rPr>
          <w:szCs w:val="22"/>
          <w:lang w:val="bg-BG"/>
        </w:rPr>
        <w:t> vg (N = </w:t>
      </w:r>
      <w:r>
        <w:rPr>
          <w:szCs w:val="22"/>
          <w:lang w:val="ru-RU"/>
        </w:rPr>
        <w:t>13</w:t>
      </w:r>
      <w:r>
        <w:rPr>
          <w:szCs w:val="22"/>
          <w:lang w:val="bg-BG"/>
        </w:rPr>
        <w:t>) или 2,4 × 10</w:t>
      </w:r>
      <w:r>
        <w:rPr>
          <w:szCs w:val="22"/>
          <w:vertAlign w:val="superscript"/>
          <w:lang w:val="bg-BG"/>
        </w:rPr>
        <w:t>11</w:t>
      </w:r>
      <w:r>
        <w:rPr>
          <w:szCs w:val="22"/>
          <w:lang w:val="bg-BG"/>
        </w:rPr>
        <w:t> vg (N = 9) по време на еднократна оперативна сесия. Резултатите за параметрите за ефикасност и безопасност са сходни между 2-те дози.</w:t>
      </w:r>
    </w:p>
    <w:p>
      <w:pPr>
        <w:keepNext/>
        <w:keepLines/>
        <w:rPr>
          <w:rFonts w:asciiTheme="majorBidi" w:hAnsiTheme="majorBidi" w:cstheme="majorBidi"/>
          <w:iCs/>
          <w:szCs w:val="22"/>
          <w:lang w:val="bg-BG"/>
        </w:rPr>
      </w:pPr>
      <w:r>
        <w:rPr>
          <w:szCs w:val="22"/>
          <w:lang w:val="bg-BG"/>
        </w:rPr>
        <w:t>Данните след времевите точки Месец 60 и Месец 12 съответно за проучване </w:t>
      </w:r>
      <w:r>
        <w:rPr>
          <w:iCs/>
        </w:rPr>
        <w:t>AADC</w:t>
      </w:r>
      <w:r>
        <w:rPr>
          <w:iCs/>
          <w:lang w:val="bg-BG"/>
        </w:rPr>
        <w:noBreakHyphen/>
        <w:t>010 и проучване</w:t>
      </w:r>
      <w:r>
        <w:rPr>
          <w:iCs/>
        </w:rPr>
        <w:t> AADC</w:t>
      </w:r>
      <w:r>
        <w:rPr>
          <w:iCs/>
          <w:lang w:val="bg-BG"/>
        </w:rPr>
        <w:noBreakHyphen/>
        <w:t>011 са събрани в проучването за дългосрочно проследяване </w:t>
      </w:r>
      <w:r>
        <w:rPr>
          <w:iCs/>
        </w:rPr>
        <w:t>AADC</w:t>
      </w:r>
      <w:r>
        <w:rPr>
          <w:iCs/>
          <w:lang w:val="bg-BG"/>
        </w:rPr>
        <w:t>-1602, както е показано по-долу</w:t>
      </w:r>
      <w:del w:id="51" w:author="Author" w:date="2025-11-05T11:17:00Z">
        <w:r>
          <w:rPr>
            <w:iCs/>
            <w:lang w:val="bg-BG"/>
          </w:rPr>
          <w:delText xml:space="preserve"> с дата на заключване на данните 16 юни 2023 г</w:delText>
        </w:r>
      </w:del>
      <w:r>
        <w:rPr>
          <w:iCs/>
          <w:lang w:val="bg-BG"/>
        </w:rPr>
        <w:t>.</w:t>
      </w:r>
    </w:p>
    <w:p>
      <w:pPr>
        <w:keepNext/>
        <w:keepLines/>
        <w:rPr>
          <w:rFonts w:asciiTheme="majorBidi" w:hAnsiTheme="majorBidi" w:cstheme="majorBidi"/>
          <w:iCs/>
          <w:szCs w:val="22"/>
          <w:lang w:val="bg-BG"/>
        </w:rPr>
      </w:pPr>
      <w:r>
        <w:rPr>
          <w:lang w:val="ru-RU"/>
        </w:rPr>
        <w:t xml:space="preserve"> </w:t>
      </w:r>
      <w:r>
        <w:rPr>
          <w:iCs/>
          <w:szCs w:val="22"/>
          <w:lang w:val="bg-BG"/>
        </w:rPr>
        <w:t>Проучването AADC-CU/1601 е проведено с лечение от по-стар производствен процес. Това проучване включва 8 участници и показва сходни резултати, като ползите се запазват до 126,5 месеца.</w:t>
      </w:r>
    </w:p>
    <w:p>
      <w:pPr>
        <w:keepNext/>
        <w:rPr>
          <w:rFonts w:asciiTheme="majorBidi" w:hAnsiTheme="majorBidi" w:cstheme="majorBidi"/>
          <w:iCs/>
          <w:szCs w:val="22"/>
          <w:lang w:val="bg-BG"/>
        </w:rPr>
      </w:pPr>
    </w:p>
    <w:p>
      <w:pPr>
        <w:rPr>
          <w:rFonts w:asciiTheme="majorBidi" w:hAnsiTheme="majorBidi" w:cstheme="majorBidi"/>
          <w:i/>
          <w:szCs w:val="22"/>
          <w:lang w:val="bg-BG"/>
        </w:rPr>
      </w:pPr>
      <w:r>
        <w:rPr>
          <w:i/>
          <w:iCs/>
          <w:szCs w:val="22"/>
          <w:lang w:val="bg-BG"/>
        </w:rPr>
        <w:t>Двигателна функция</w:t>
      </w:r>
    </w:p>
    <w:p>
      <w:pPr>
        <w:rPr>
          <w:szCs w:val="22"/>
          <w:lang w:val="bg-BG"/>
        </w:rPr>
      </w:pPr>
      <w:r>
        <w:rPr>
          <w:szCs w:val="22"/>
          <w:lang w:val="bg-BG"/>
        </w:rPr>
        <w:t xml:space="preserve">Постижението при основните двигателни етапи е определено по Скалата за двигателно развитие на Peabody, версия 2 (Peabody Developmental Motor Scale, version 2, PDMS-2). PDMS-2 е оценка на двигателното развитие на детето до 5-годишна възраст на развитие и оценява както грубите, така и фините двигателни умения, като съдържа елементи, обхващащи конкретно постиженията по ключови двигателни етапи. Елементите за двигателни умения на PDMS-2 са избрани, за да се определи броят на пациентите, които постигат най-малко следните двигателни </w:t>
      </w:r>
      <w:r>
        <w:rPr>
          <w:szCs w:val="22"/>
          <w:lang w:val="bg-BG"/>
        </w:rPr>
        <w:lastRenderedPageBreak/>
        <w:t>цели (владеене на умението – резултат 2): 1) пълен контрол на главата (седеж с опора на бедрата си, като държи главата изправена, докато я върти, за да проследи играчка за 8 секунди), 2) сядане без чужда помощ (сяда без опора и поддържа баланс, докато е в седнало положение за 60 секунди), 3) стоеж с опора (прави поне 4 последователни крачки на място или с придвижване напред, като ръцете на оценяващия са обхванали торса на детето) и 4) ходене с помощ (прави поне 8 последователни стъпки, като оценяващият е до пациента и държи само една от ръцете на детето).</w:t>
      </w:r>
    </w:p>
    <w:p>
      <w:pPr>
        <w:rPr>
          <w:rFonts w:asciiTheme="majorBidi" w:hAnsiTheme="majorBidi" w:cstheme="majorBidi"/>
          <w:iCs/>
          <w:szCs w:val="22"/>
          <w:lang w:val="bg-BG"/>
        </w:rPr>
      </w:pPr>
    </w:p>
    <w:p>
      <w:pPr>
        <w:rPr>
          <w:iCs/>
          <w:szCs w:val="22"/>
          <w:lang w:val="bg-BG"/>
        </w:rPr>
      </w:pPr>
      <w:r>
        <w:rPr>
          <w:iCs/>
          <w:szCs w:val="22"/>
          <w:lang w:val="bg-BG"/>
        </w:rPr>
        <w:t>В Таблица</w:t>
      </w:r>
      <w:r>
        <w:rPr>
          <w:szCs w:val="22"/>
          <w:lang w:val="bg-BG"/>
        </w:rPr>
        <w:t> </w:t>
      </w:r>
      <w:r>
        <w:rPr>
          <w:iCs/>
          <w:szCs w:val="22"/>
          <w:lang w:val="bg-BG"/>
        </w:rPr>
        <w:t>5 е обобщен основният анализ за оценка на броя пациенти, които са демонстрирали преодоляване на основни двигателни етапи (владеене) 24</w:t>
      </w:r>
      <w:r>
        <w:rPr>
          <w:szCs w:val="22"/>
          <w:lang w:val="bg-BG"/>
        </w:rPr>
        <w:t> </w:t>
      </w:r>
      <w:r>
        <w:rPr>
          <w:iCs/>
          <w:szCs w:val="22"/>
          <w:lang w:val="bg-BG"/>
        </w:rPr>
        <w:t xml:space="preserve">месеца, 60 месеца и 96 месеца след генната терапия. </w:t>
      </w:r>
    </w:p>
    <w:p>
      <w:pPr>
        <w:rPr>
          <w:rFonts w:asciiTheme="majorBidi" w:hAnsiTheme="majorBidi" w:cstheme="majorBidi"/>
          <w:bCs/>
          <w:szCs w:val="22"/>
          <w:lang w:val="bg-BG"/>
        </w:rPr>
      </w:pPr>
    </w:p>
    <w:p>
      <w:pPr>
        <w:rPr>
          <w:rFonts w:asciiTheme="majorBidi" w:hAnsiTheme="majorBidi" w:cstheme="majorBidi"/>
          <w:szCs w:val="22"/>
          <w:lang w:val="bg-BG"/>
        </w:rPr>
      </w:pPr>
      <w:r>
        <w:rPr>
          <w:szCs w:val="22"/>
          <w:lang w:val="bg-BG"/>
        </w:rPr>
        <w:t>Лечението с еладокаген ексупарвовек показва преодоляване на основни двигателни етапи, наблюдавани още в началото на 3-те месеца след операцията. Ключовото преодоляване на важни двигателни етапи е продължено или поддържано за повече от 24 месеца и до 96 месеца, съответстващи на 8 години проследяване (Фигура 2).</w:t>
      </w:r>
    </w:p>
    <w:p>
      <w:pPr>
        <w:rPr>
          <w:rFonts w:asciiTheme="majorBidi" w:hAnsiTheme="majorBidi" w:cstheme="majorBidi"/>
          <w:szCs w:val="22"/>
          <w:lang w:val="bg-BG"/>
        </w:rPr>
      </w:pPr>
    </w:p>
    <w:p>
      <w:pPr>
        <w:pStyle w:val="Table"/>
        <w:keepNext/>
        <w:keepLines/>
        <w:tabs>
          <w:tab w:val="clear" w:pos="1008"/>
        </w:tabs>
        <w:spacing w:after="0"/>
        <w:ind w:left="1440" w:hanging="1440"/>
        <w:jc w:val="left"/>
        <w:rPr>
          <w:b w:val="0"/>
          <w:sz w:val="22"/>
          <w:szCs w:val="22"/>
          <w:lang w:val="bg-BG"/>
        </w:rPr>
      </w:pPr>
      <w:bookmarkStart w:id="52" w:name="_Ref15367803"/>
      <w:bookmarkStart w:id="53" w:name="_Ref22648327"/>
      <w:bookmarkStart w:id="54" w:name="_Toc18587352"/>
      <w:r>
        <w:rPr>
          <w:bCs/>
          <w:sz w:val="22"/>
          <w:szCs w:val="22"/>
          <w:lang w:val="bg-BG"/>
        </w:rPr>
        <w:t>Таблица</w:t>
      </w:r>
      <w:bookmarkEnd w:id="52"/>
      <w:bookmarkEnd w:id="53"/>
      <w:r>
        <w:rPr>
          <w:bCs/>
          <w:sz w:val="22"/>
          <w:szCs w:val="22"/>
          <w:lang w:val="bg-BG"/>
        </w:rPr>
        <w:t xml:space="preserve"> </w:t>
      </w:r>
      <w:r>
        <w:rPr>
          <w:bCs/>
          <w:sz w:val="22"/>
          <w:szCs w:val="22"/>
          <w:lang w:val="ru-RU"/>
        </w:rPr>
        <w:t>5</w:t>
      </w:r>
      <w:r>
        <w:rPr>
          <w:bCs/>
          <w:sz w:val="22"/>
          <w:szCs w:val="22"/>
          <w:lang w:val="bg-BG"/>
        </w:rPr>
        <w:tab/>
        <w:t xml:space="preserve">Кумулативен брой на участниците, постигащи  двигателни етапи по PDMS-2 (владеене) в месец 24, месец 60 и месец 96 (проучвания AADC-010, AADC-011 и </w:t>
      </w:r>
      <w:r>
        <w:rPr>
          <w:bCs/>
          <w:sz w:val="22"/>
          <w:szCs w:val="22"/>
          <w:lang w:val="es-ES"/>
        </w:rPr>
        <w:t>AADC</w:t>
      </w:r>
      <w:r>
        <w:rPr>
          <w:bCs/>
          <w:sz w:val="22"/>
          <w:szCs w:val="22"/>
          <w:lang w:val="bg-BG"/>
        </w:rPr>
        <w:t xml:space="preserve">-1602; </w:t>
      </w:r>
      <w:r>
        <w:rPr>
          <w:bCs/>
          <w:sz w:val="22"/>
          <w:szCs w:val="22"/>
          <w:lang w:val="es-ES"/>
        </w:rPr>
        <w:t>N</w:t>
      </w:r>
      <w:r>
        <w:rPr>
          <w:bCs/>
          <w:sz w:val="22"/>
          <w:szCs w:val="22"/>
          <w:lang w:val="bg-BG"/>
        </w:rPr>
        <w:t>=22)</w:t>
      </w:r>
      <w:r>
        <w:rPr>
          <w:b w:val="0"/>
          <w:sz w:val="22"/>
          <w:szCs w:val="22"/>
          <w:lang w:val="bg-BG"/>
        </w:rPr>
        <w:t xml:space="preserve"> </w:t>
      </w:r>
      <w:bookmarkEnd w:id="54"/>
    </w:p>
    <w:p>
      <w:pPr>
        <w:rPr>
          <w:lang w:val="bg-BG"/>
        </w:rPr>
      </w:pPr>
    </w:p>
    <w:tbl>
      <w:tblPr>
        <w:tblW w:w="41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1568"/>
        <w:gridCol w:w="1562"/>
        <w:gridCol w:w="1419"/>
      </w:tblGrid>
      <w:tr>
        <w:trPr>
          <w:cantSplit/>
          <w:trHeight w:val="235"/>
          <w:jc w:val="center"/>
        </w:trPr>
        <w:tc>
          <w:tcPr>
            <w:tcW w:w="1939" w:type="pct"/>
            <w:vMerge w:val="restart"/>
            <w:vAlign w:val="bottom"/>
          </w:tcPr>
          <w:p>
            <w:pPr>
              <w:pStyle w:val="C-TableText"/>
              <w:rPr>
                <w:rFonts w:ascii="Times New Roman" w:hAnsi="Times New Roman"/>
                <w:b/>
                <w:bCs/>
                <w:sz w:val="22"/>
                <w:szCs w:val="22"/>
                <w:lang w:val="bg-BG"/>
              </w:rPr>
            </w:pPr>
            <w:r>
              <w:rPr>
                <w:rFonts w:ascii="Times New Roman" w:hAnsi="Times New Roman"/>
                <w:b/>
                <w:bCs/>
                <w:sz w:val="22"/>
                <w:szCs w:val="22"/>
                <w:lang w:val="bg-BG"/>
              </w:rPr>
              <w:t>Двигателен етап</w:t>
            </w:r>
            <w:r>
              <w:rPr>
                <w:rFonts w:ascii="Times New Roman" w:hAnsi="Times New Roman"/>
                <w:b/>
                <w:bCs/>
                <w:sz w:val="22"/>
                <w:szCs w:val="22"/>
                <w:lang w:val="en-GB"/>
              </w:rPr>
              <w:t xml:space="preserve">/ </w:t>
            </w:r>
            <w:r>
              <w:rPr>
                <w:rFonts w:ascii="Times New Roman" w:hAnsi="Times New Roman"/>
                <w:b/>
                <w:bCs/>
                <w:sz w:val="22"/>
                <w:szCs w:val="22"/>
                <w:lang w:val="bg-BG"/>
              </w:rPr>
              <w:t>месец</w:t>
            </w:r>
          </w:p>
        </w:tc>
        <w:tc>
          <w:tcPr>
            <w:tcW w:w="3061" w:type="pct"/>
            <w:gridSpan w:val="3"/>
          </w:tcPr>
          <w:p>
            <w:pPr>
              <w:pStyle w:val="C-TableText"/>
              <w:jc w:val="center"/>
              <w:rPr>
                <w:rFonts w:ascii="Times New Roman" w:hAnsi="Times New Roman"/>
                <w:b/>
                <w:bCs/>
                <w:sz w:val="22"/>
                <w:szCs w:val="22"/>
                <w:lang w:val="en-GB"/>
              </w:rPr>
            </w:pPr>
            <w:r>
              <w:rPr>
                <w:rFonts w:ascii="Times New Roman" w:hAnsi="Times New Roman"/>
                <w:b/>
                <w:bCs/>
                <w:sz w:val="22"/>
                <w:szCs w:val="22"/>
                <w:lang w:val="bg-BG"/>
              </w:rPr>
              <w:t xml:space="preserve">Брой участници </w:t>
            </w:r>
            <w:r>
              <w:rPr>
                <w:rFonts w:ascii="Times New Roman" w:hAnsi="Times New Roman"/>
                <w:b/>
                <w:bCs/>
                <w:sz w:val="22"/>
                <w:szCs w:val="22"/>
                <w:lang w:val="en-GB"/>
              </w:rPr>
              <w:t>(%)</w:t>
            </w:r>
          </w:p>
        </w:tc>
      </w:tr>
      <w:tr>
        <w:trPr>
          <w:cantSplit/>
          <w:trHeight w:val="142"/>
          <w:jc w:val="center"/>
        </w:trPr>
        <w:tc>
          <w:tcPr>
            <w:tcW w:w="1939" w:type="pct"/>
            <w:vMerge/>
            <w:vAlign w:val="bottom"/>
          </w:tcPr>
          <w:p>
            <w:pPr>
              <w:pStyle w:val="C-TableText"/>
              <w:rPr>
                <w:rFonts w:ascii="Times New Roman" w:hAnsi="Times New Roman"/>
                <w:b/>
                <w:bCs/>
                <w:sz w:val="22"/>
                <w:szCs w:val="22"/>
                <w:lang w:val="en-GB"/>
              </w:rPr>
            </w:pPr>
          </w:p>
        </w:tc>
        <w:tc>
          <w:tcPr>
            <w:tcW w:w="1055" w:type="pct"/>
          </w:tcPr>
          <w:p>
            <w:pPr>
              <w:pStyle w:val="C-TableText"/>
              <w:jc w:val="center"/>
              <w:rPr>
                <w:rFonts w:ascii="Times New Roman" w:hAnsi="Times New Roman"/>
                <w:b/>
                <w:bCs/>
                <w:sz w:val="22"/>
                <w:szCs w:val="22"/>
                <w:vertAlign w:val="superscript"/>
                <w:lang w:val="en-GB"/>
              </w:rPr>
            </w:pPr>
            <w:r>
              <w:rPr>
                <w:rFonts w:ascii="Times New Roman" w:hAnsi="Times New Roman"/>
                <w:b/>
                <w:bCs/>
                <w:sz w:val="22"/>
                <w:szCs w:val="22"/>
                <w:lang w:val="bg-BG"/>
              </w:rPr>
              <w:t>Месец</w:t>
            </w:r>
            <w:r>
              <w:rPr>
                <w:rFonts w:ascii="Times New Roman" w:hAnsi="Times New Roman"/>
                <w:b/>
                <w:bCs/>
                <w:sz w:val="22"/>
                <w:szCs w:val="22"/>
                <w:lang w:val="en-GB"/>
              </w:rPr>
              <w:t xml:space="preserve"> 24</w:t>
            </w:r>
          </w:p>
        </w:tc>
        <w:tc>
          <w:tcPr>
            <w:tcW w:w="1051" w:type="pct"/>
          </w:tcPr>
          <w:p>
            <w:pPr>
              <w:pStyle w:val="C-TableText"/>
              <w:jc w:val="center"/>
              <w:rPr>
                <w:rFonts w:ascii="Times New Roman" w:hAnsi="Times New Roman"/>
                <w:b/>
                <w:bCs/>
                <w:sz w:val="22"/>
                <w:szCs w:val="22"/>
                <w:vertAlign w:val="superscript"/>
                <w:lang w:val="en-GB"/>
              </w:rPr>
            </w:pPr>
            <w:r>
              <w:rPr>
                <w:rFonts w:ascii="Times New Roman" w:hAnsi="Times New Roman"/>
                <w:b/>
                <w:bCs/>
                <w:sz w:val="22"/>
                <w:szCs w:val="22"/>
                <w:lang w:val="bg-BG"/>
              </w:rPr>
              <w:t>Месец</w:t>
            </w:r>
            <w:r>
              <w:rPr>
                <w:rFonts w:ascii="Times New Roman" w:hAnsi="Times New Roman"/>
                <w:b/>
                <w:bCs/>
                <w:sz w:val="22"/>
                <w:szCs w:val="22"/>
                <w:lang w:val="en-GB"/>
              </w:rPr>
              <w:t xml:space="preserve"> 60</w:t>
            </w:r>
          </w:p>
        </w:tc>
        <w:tc>
          <w:tcPr>
            <w:tcW w:w="954" w:type="pct"/>
          </w:tcPr>
          <w:p>
            <w:pPr>
              <w:pStyle w:val="C-TableText"/>
              <w:jc w:val="center"/>
              <w:rPr>
                <w:rFonts w:ascii="Times New Roman" w:hAnsi="Times New Roman"/>
                <w:b/>
                <w:bCs/>
                <w:sz w:val="22"/>
                <w:szCs w:val="22"/>
                <w:vertAlign w:val="superscript"/>
                <w:lang w:val="en-GB"/>
              </w:rPr>
            </w:pPr>
            <w:r>
              <w:rPr>
                <w:rFonts w:ascii="Times New Roman" w:hAnsi="Times New Roman"/>
                <w:b/>
                <w:bCs/>
                <w:sz w:val="22"/>
                <w:szCs w:val="22"/>
                <w:lang w:val="bg-BG"/>
              </w:rPr>
              <w:t>Месец</w:t>
            </w:r>
            <w:r>
              <w:rPr>
                <w:rFonts w:ascii="Times New Roman" w:hAnsi="Times New Roman"/>
                <w:b/>
                <w:bCs/>
                <w:sz w:val="22"/>
                <w:szCs w:val="22"/>
                <w:lang w:val="en-GB"/>
              </w:rPr>
              <w:t xml:space="preserve"> 96</w:t>
            </w:r>
          </w:p>
        </w:tc>
      </w:tr>
      <w:tr>
        <w:trPr>
          <w:cantSplit/>
          <w:trHeight w:val="235"/>
          <w:jc w:val="center"/>
        </w:trPr>
        <w:tc>
          <w:tcPr>
            <w:tcW w:w="1939" w:type="pct"/>
          </w:tcPr>
          <w:p>
            <w:pPr>
              <w:pStyle w:val="C-TableText"/>
              <w:rPr>
                <w:rFonts w:ascii="Times New Roman" w:hAnsi="Times New Roman"/>
                <w:sz w:val="22"/>
                <w:szCs w:val="22"/>
                <w:lang w:val="bg-BG"/>
              </w:rPr>
            </w:pPr>
            <w:r>
              <w:rPr>
                <w:rFonts w:ascii="Times New Roman" w:hAnsi="Times New Roman"/>
                <w:sz w:val="22"/>
                <w:szCs w:val="22"/>
                <w:lang w:val="bg-BG"/>
              </w:rPr>
              <w:t>Пълен контрол на главата</w:t>
            </w:r>
          </w:p>
        </w:tc>
        <w:tc>
          <w:tcPr>
            <w:tcW w:w="1055" w:type="pct"/>
          </w:tcPr>
          <w:p>
            <w:pPr>
              <w:pStyle w:val="C-TableText"/>
              <w:rPr>
                <w:rFonts w:ascii="Times New Roman" w:hAnsi="Times New Roman"/>
                <w:sz w:val="22"/>
                <w:szCs w:val="22"/>
                <w:lang w:val="en-GB"/>
              </w:rPr>
            </w:pPr>
            <w:r>
              <w:rPr>
                <w:rFonts w:ascii="Times New Roman" w:hAnsi="Times New Roman"/>
                <w:sz w:val="22"/>
                <w:szCs w:val="22"/>
                <w:lang w:val="en-GB"/>
              </w:rPr>
              <w:t>14 (64)</w:t>
            </w:r>
          </w:p>
        </w:tc>
        <w:tc>
          <w:tcPr>
            <w:tcW w:w="1051" w:type="pct"/>
          </w:tcPr>
          <w:p>
            <w:pPr>
              <w:pStyle w:val="C-TableText"/>
              <w:rPr>
                <w:rFonts w:ascii="Times New Roman" w:hAnsi="Times New Roman"/>
                <w:sz w:val="22"/>
                <w:szCs w:val="22"/>
                <w:lang w:val="en-GB"/>
              </w:rPr>
            </w:pPr>
            <w:ins w:id="55" w:author="Author" w:date="2025-11-05T11:18:00Z">
              <w:r>
                <w:rPr>
                  <w:rFonts w:ascii="Times New Roman" w:hAnsi="Times New Roman"/>
                  <w:sz w:val="22"/>
                  <w:szCs w:val="22"/>
                  <w:lang w:val="bg-BG"/>
                </w:rPr>
                <w:t>17 (77)</w:t>
              </w:r>
            </w:ins>
            <w:del w:id="56" w:author="Author" w:date="2025-11-05T11:17:00Z">
              <w:r>
                <w:rPr>
                  <w:rFonts w:ascii="Times New Roman" w:hAnsi="Times New Roman"/>
                  <w:sz w:val="22"/>
                  <w:szCs w:val="22"/>
                  <w:lang w:val="en-GB"/>
                </w:rPr>
                <w:delText>16 (7</w:delText>
              </w:r>
            </w:del>
            <w:del w:id="57" w:author="Author" w:date="2025-11-05T11:18:00Z">
              <w:r>
                <w:rPr>
                  <w:rFonts w:ascii="Times New Roman" w:hAnsi="Times New Roman"/>
                  <w:sz w:val="22"/>
                  <w:szCs w:val="22"/>
                  <w:lang w:val="en-GB"/>
                </w:rPr>
                <w:delText>3)</w:delText>
              </w:r>
            </w:del>
          </w:p>
        </w:tc>
        <w:tc>
          <w:tcPr>
            <w:tcW w:w="954" w:type="pct"/>
          </w:tcPr>
          <w:p>
            <w:pPr>
              <w:pStyle w:val="C-TableText"/>
              <w:rPr>
                <w:rFonts w:ascii="Times New Roman" w:hAnsi="Times New Roman"/>
                <w:sz w:val="22"/>
                <w:szCs w:val="22"/>
                <w:lang w:val="en-GB"/>
              </w:rPr>
            </w:pPr>
            <w:ins w:id="58" w:author="Author" w:date="2025-11-05T11:18:00Z">
              <w:r>
                <w:rPr>
                  <w:rFonts w:ascii="Times New Roman" w:hAnsi="Times New Roman"/>
                  <w:sz w:val="22"/>
                  <w:szCs w:val="22"/>
                  <w:lang w:val="bg-BG"/>
                </w:rPr>
                <w:t>17 (77)</w:t>
              </w:r>
            </w:ins>
            <w:del w:id="59" w:author="Author" w:date="2025-11-05T11:18:00Z">
              <w:r>
                <w:rPr>
                  <w:rFonts w:ascii="Times New Roman" w:hAnsi="Times New Roman"/>
                  <w:sz w:val="22"/>
                  <w:szCs w:val="22"/>
                  <w:lang w:val="en-GB"/>
                </w:rPr>
                <w:delText>16 (73)</w:delText>
              </w:r>
            </w:del>
          </w:p>
        </w:tc>
      </w:tr>
      <w:tr>
        <w:trPr>
          <w:cantSplit/>
          <w:trHeight w:val="235"/>
          <w:jc w:val="center"/>
        </w:trPr>
        <w:tc>
          <w:tcPr>
            <w:tcW w:w="1939" w:type="pct"/>
            <w:tcBorders>
              <w:bottom w:val="single" w:sz="6" w:space="0" w:color="auto"/>
            </w:tcBorders>
          </w:tcPr>
          <w:p>
            <w:pPr>
              <w:pStyle w:val="C-TableText"/>
              <w:rPr>
                <w:rFonts w:ascii="Times New Roman" w:hAnsi="Times New Roman"/>
                <w:sz w:val="22"/>
                <w:szCs w:val="22"/>
                <w:lang w:val="bg-BG"/>
              </w:rPr>
            </w:pPr>
            <w:r>
              <w:rPr>
                <w:rFonts w:ascii="Times New Roman" w:hAnsi="Times New Roman"/>
                <w:sz w:val="22"/>
                <w:szCs w:val="22"/>
                <w:lang w:val="bg-BG"/>
              </w:rPr>
              <w:t>Седене без чужда помощ</w:t>
            </w:r>
          </w:p>
        </w:tc>
        <w:tc>
          <w:tcPr>
            <w:tcW w:w="1055" w:type="pct"/>
            <w:tcBorders>
              <w:bottom w:val="single" w:sz="6" w:space="0" w:color="auto"/>
            </w:tcBorders>
          </w:tcPr>
          <w:p>
            <w:pPr>
              <w:pStyle w:val="C-TableText"/>
              <w:rPr>
                <w:rFonts w:ascii="Times New Roman" w:hAnsi="Times New Roman"/>
                <w:sz w:val="22"/>
                <w:szCs w:val="22"/>
                <w:lang w:val="en-GB"/>
              </w:rPr>
            </w:pPr>
            <w:r>
              <w:rPr>
                <w:rFonts w:ascii="Times New Roman" w:hAnsi="Times New Roman"/>
                <w:sz w:val="22"/>
                <w:szCs w:val="22"/>
                <w:lang w:val="en-GB"/>
              </w:rPr>
              <w:t>11 (50)</w:t>
            </w:r>
          </w:p>
        </w:tc>
        <w:tc>
          <w:tcPr>
            <w:tcW w:w="1051" w:type="pct"/>
            <w:tcBorders>
              <w:bottom w:val="single" w:sz="6" w:space="0" w:color="auto"/>
            </w:tcBorders>
          </w:tcPr>
          <w:p>
            <w:pPr>
              <w:pStyle w:val="C-TableText"/>
              <w:rPr>
                <w:rFonts w:ascii="Times New Roman" w:hAnsi="Times New Roman"/>
                <w:sz w:val="22"/>
                <w:szCs w:val="22"/>
                <w:lang w:val="en-GB"/>
              </w:rPr>
            </w:pPr>
            <w:r>
              <w:rPr>
                <w:rFonts w:ascii="Times New Roman" w:hAnsi="Times New Roman"/>
                <w:sz w:val="22"/>
                <w:szCs w:val="22"/>
                <w:lang w:val="en-GB"/>
              </w:rPr>
              <w:t>15 (68)</w:t>
            </w:r>
          </w:p>
        </w:tc>
        <w:tc>
          <w:tcPr>
            <w:tcW w:w="954" w:type="pct"/>
            <w:tcBorders>
              <w:bottom w:val="single" w:sz="6" w:space="0" w:color="auto"/>
            </w:tcBorders>
          </w:tcPr>
          <w:p>
            <w:pPr>
              <w:pStyle w:val="C-TableText"/>
              <w:rPr>
                <w:rFonts w:ascii="Times New Roman" w:hAnsi="Times New Roman"/>
                <w:sz w:val="22"/>
                <w:szCs w:val="22"/>
                <w:lang w:val="en-GB"/>
              </w:rPr>
            </w:pPr>
            <w:r>
              <w:rPr>
                <w:rFonts w:ascii="Times New Roman" w:hAnsi="Times New Roman"/>
                <w:sz w:val="22"/>
                <w:szCs w:val="22"/>
                <w:lang w:val="en-GB"/>
              </w:rPr>
              <w:t>16 (73)</w:t>
            </w:r>
          </w:p>
        </w:tc>
      </w:tr>
      <w:tr>
        <w:trPr>
          <w:cantSplit/>
          <w:trHeight w:val="222"/>
          <w:jc w:val="center"/>
        </w:trPr>
        <w:tc>
          <w:tcPr>
            <w:tcW w:w="1939" w:type="pct"/>
          </w:tcPr>
          <w:p>
            <w:pPr>
              <w:pStyle w:val="C-TableText"/>
              <w:rPr>
                <w:rFonts w:ascii="Times New Roman" w:hAnsi="Times New Roman"/>
                <w:sz w:val="22"/>
                <w:szCs w:val="22"/>
                <w:lang w:val="bg-BG"/>
              </w:rPr>
            </w:pPr>
            <w:r>
              <w:rPr>
                <w:rFonts w:ascii="Times New Roman" w:hAnsi="Times New Roman"/>
                <w:sz w:val="22"/>
                <w:szCs w:val="22"/>
                <w:lang w:val="bg-BG"/>
              </w:rPr>
              <w:t>Стоеж с опора</w:t>
            </w:r>
          </w:p>
        </w:tc>
        <w:tc>
          <w:tcPr>
            <w:tcW w:w="1055" w:type="pct"/>
          </w:tcPr>
          <w:p>
            <w:pPr>
              <w:pStyle w:val="C-TableText"/>
              <w:rPr>
                <w:rFonts w:ascii="Times New Roman" w:hAnsi="Times New Roman"/>
                <w:sz w:val="22"/>
                <w:szCs w:val="22"/>
                <w:lang w:val="en-GB"/>
              </w:rPr>
            </w:pPr>
            <w:r>
              <w:rPr>
                <w:rFonts w:ascii="Times New Roman" w:hAnsi="Times New Roman"/>
                <w:sz w:val="22"/>
                <w:szCs w:val="22"/>
                <w:lang w:val="en-GB"/>
              </w:rPr>
              <w:t>8 (36)</w:t>
            </w:r>
          </w:p>
        </w:tc>
        <w:tc>
          <w:tcPr>
            <w:tcW w:w="1051" w:type="pct"/>
          </w:tcPr>
          <w:p>
            <w:pPr>
              <w:pStyle w:val="C-TableText"/>
              <w:rPr>
                <w:rFonts w:ascii="Times New Roman" w:hAnsi="Times New Roman"/>
                <w:sz w:val="22"/>
                <w:szCs w:val="22"/>
                <w:lang w:val="en-GB"/>
              </w:rPr>
            </w:pPr>
            <w:r>
              <w:rPr>
                <w:rFonts w:ascii="Times New Roman" w:hAnsi="Times New Roman"/>
                <w:sz w:val="22"/>
                <w:szCs w:val="22"/>
                <w:lang w:val="en-GB"/>
              </w:rPr>
              <w:t>11 (50)</w:t>
            </w:r>
          </w:p>
        </w:tc>
        <w:tc>
          <w:tcPr>
            <w:tcW w:w="954" w:type="pct"/>
          </w:tcPr>
          <w:p>
            <w:pPr>
              <w:pStyle w:val="C-TableText"/>
              <w:rPr>
                <w:rFonts w:ascii="Times New Roman" w:hAnsi="Times New Roman"/>
                <w:sz w:val="22"/>
                <w:szCs w:val="22"/>
                <w:lang w:val="en-GB"/>
              </w:rPr>
            </w:pPr>
            <w:r>
              <w:rPr>
                <w:rFonts w:ascii="Times New Roman" w:hAnsi="Times New Roman"/>
                <w:sz w:val="22"/>
                <w:szCs w:val="22"/>
                <w:lang w:val="en-GB"/>
              </w:rPr>
              <w:t>11 (50)</w:t>
            </w:r>
          </w:p>
        </w:tc>
      </w:tr>
      <w:tr>
        <w:trPr>
          <w:cantSplit/>
          <w:trHeight w:val="385"/>
          <w:jc w:val="center"/>
        </w:trPr>
        <w:tc>
          <w:tcPr>
            <w:tcW w:w="1939" w:type="pct"/>
          </w:tcPr>
          <w:p>
            <w:pPr>
              <w:pStyle w:val="C-TableText"/>
              <w:rPr>
                <w:rFonts w:ascii="Times New Roman" w:hAnsi="Times New Roman"/>
                <w:sz w:val="22"/>
                <w:szCs w:val="22"/>
                <w:lang w:val="en-GB"/>
              </w:rPr>
            </w:pPr>
            <w:r>
              <w:rPr>
                <w:rFonts w:ascii="Times New Roman" w:hAnsi="Times New Roman"/>
                <w:sz w:val="22"/>
                <w:szCs w:val="22"/>
                <w:lang w:val="bg-BG"/>
              </w:rPr>
              <w:t>Ходене с помощ</w:t>
            </w:r>
          </w:p>
        </w:tc>
        <w:tc>
          <w:tcPr>
            <w:tcW w:w="1055" w:type="pct"/>
          </w:tcPr>
          <w:p>
            <w:pPr>
              <w:pStyle w:val="C-TableText"/>
              <w:rPr>
                <w:rFonts w:ascii="Times New Roman" w:hAnsi="Times New Roman"/>
                <w:sz w:val="22"/>
                <w:szCs w:val="22"/>
                <w:lang w:val="en-GB"/>
              </w:rPr>
            </w:pPr>
            <w:r>
              <w:rPr>
                <w:rFonts w:ascii="Times New Roman" w:hAnsi="Times New Roman"/>
                <w:sz w:val="22"/>
                <w:szCs w:val="22"/>
                <w:lang w:val="en-GB"/>
              </w:rPr>
              <w:t>2 (9)</w:t>
            </w:r>
            <w:r>
              <w:rPr>
                <w:rFonts w:ascii="Times New Roman" w:hAnsi="Times New Roman"/>
                <w:b/>
                <w:bCs/>
                <w:sz w:val="22"/>
                <w:szCs w:val="22"/>
                <w:lang w:val="en-GB"/>
              </w:rPr>
              <w:t xml:space="preserve"> </w:t>
            </w:r>
          </w:p>
        </w:tc>
        <w:tc>
          <w:tcPr>
            <w:tcW w:w="1051" w:type="pct"/>
          </w:tcPr>
          <w:p>
            <w:pPr>
              <w:pStyle w:val="C-TableText"/>
              <w:rPr>
                <w:rFonts w:ascii="Times New Roman" w:hAnsi="Times New Roman"/>
                <w:sz w:val="22"/>
                <w:szCs w:val="22"/>
                <w:lang w:val="bg-BG"/>
              </w:rPr>
            </w:pPr>
            <w:del w:id="60" w:author="Author" w:date="2025-11-05T11:18:00Z">
              <w:r>
                <w:rPr>
                  <w:rFonts w:ascii="Times New Roman" w:hAnsi="Times New Roman"/>
                  <w:sz w:val="22"/>
                  <w:szCs w:val="22"/>
                  <w:lang w:val="en-GB"/>
                </w:rPr>
                <w:delText>6 (27)</w:delText>
              </w:r>
            </w:del>
            <w:ins w:id="61" w:author="Author" w:date="2025-11-05T11:18:00Z">
              <w:r>
                <w:rPr>
                  <w:rFonts w:ascii="Times New Roman" w:hAnsi="Times New Roman"/>
                  <w:sz w:val="22"/>
                  <w:szCs w:val="22"/>
                  <w:lang w:val="bg-BG"/>
                </w:rPr>
                <w:t>7 (32)</w:t>
              </w:r>
            </w:ins>
          </w:p>
        </w:tc>
        <w:tc>
          <w:tcPr>
            <w:tcW w:w="954" w:type="pct"/>
          </w:tcPr>
          <w:p>
            <w:pPr>
              <w:pStyle w:val="C-TableText"/>
              <w:rPr>
                <w:rFonts w:ascii="Times New Roman" w:hAnsi="Times New Roman"/>
                <w:sz w:val="22"/>
                <w:szCs w:val="22"/>
                <w:lang w:val="en-GB"/>
              </w:rPr>
            </w:pPr>
            <w:ins w:id="62" w:author="Author" w:date="2025-11-05T11:18:00Z">
              <w:r>
                <w:rPr>
                  <w:rFonts w:ascii="Times New Roman" w:hAnsi="Times New Roman"/>
                  <w:sz w:val="22"/>
                  <w:szCs w:val="22"/>
                  <w:lang w:val="bg-BG"/>
                </w:rPr>
                <w:t>9 (41)</w:t>
              </w:r>
            </w:ins>
            <w:del w:id="63" w:author="Author" w:date="2025-11-05T11:18:00Z">
              <w:r>
                <w:rPr>
                  <w:rFonts w:ascii="Times New Roman" w:hAnsi="Times New Roman"/>
                  <w:sz w:val="22"/>
                  <w:szCs w:val="22"/>
                  <w:lang w:val="en-GB"/>
                </w:rPr>
                <w:delText>7 (32)</w:delText>
              </w:r>
            </w:del>
          </w:p>
        </w:tc>
      </w:tr>
    </w:tbl>
    <w:p>
      <w:pPr>
        <w:rPr>
          <w:lang w:val="bg-BG"/>
        </w:rPr>
      </w:pPr>
    </w:p>
    <w:p>
      <w:pPr>
        <w:pStyle w:val="Caption"/>
        <w:tabs>
          <w:tab w:val="clear" w:pos="1080"/>
          <w:tab w:val="left" w:pos="1418"/>
        </w:tabs>
        <w:spacing w:before="120"/>
        <w:ind w:left="1411" w:hanging="1411"/>
        <w:outlineLvl w:val="9"/>
        <w:rPr>
          <w:lang w:val="bg-BG"/>
        </w:rPr>
      </w:pPr>
      <w:r>
        <w:rPr>
          <w:rFonts w:asciiTheme="majorBidi" w:hAnsiTheme="majorBidi" w:cstheme="majorBidi"/>
          <w:bCs/>
          <w:szCs w:val="22"/>
          <w:lang w:val="bg-BG"/>
        </w:rPr>
        <w:t>Фигура</w:t>
      </w:r>
      <w:r>
        <w:t> </w:t>
      </w:r>
      <w:r>
        <w:rPr>
          <w:lang w:val="bg-BG"/>
        </w:rPr>
        <w:t>2:</w:t>
      </w:r>
      <w:r>
        <w:rPr>
          <w:lang w:val="bg-BG"/>
        </w:rPr>
        <w:tab/>
      </w:r>
      <w:r>
        <w:rPr>
          <w:rFonts w:asciiTheme="majorBidi" w:hAnsiTheme="majorBidi" w:cstheme="majorBidi"/>
          <w:bCs/>
          <w:szCs w:val="22"/>
          <w:lang w:val="bg-BG"/>
        </w:rPr>
        <w:t xml:space="preserve">Кумулативен брой участници, демонстриращи двигателни етапи (владеене на умение) до месец 96 (проучвания </w:t>
      </w:r>
      <w:r>
        <w:rPr>
          <w:szCs w:val="22"/>
          <w:lang w:val="en-GB"/>
        </w:rPr>
        <w:t>AADC</w:t>
      </w:r>
      <w:r>
        <w:rPr>
          <w:szCs w:val="22"/>
          <w:lang w:val="ru-RU"/>
        </w:rPr>
        <w:t xml:space="preserve">-010, </w:t>
      </w:r>
      <w:r>
        <w:rPr>
          <w:szCs w:val="22"/>
          <w:lang w:val="en-GB"/>
        </w:rPr>
        <w:t>AADC</w:t>
      </w:r>
      <w:r>
        <w:rPr>
          <w:szCs w:val="22"/>
          <w:lang w:val="ru-RU"/>
        </w:rPr>
        <w:t xml:space="preserve">-011 </w:t>
      </w:r>
      <w:r>
        <w:rPr>
          <w:szCs w:val="22"/>
          <w:lang w:val="bg-BG"/>
        </w:rPr>
        <w:t>и</w:t>
      </w:r>
      <w:r>
        <w:rPr>
          <w:szCs w:val="22"/>
          <w:lang w:val="ru-RU"/>
        </w:rPr>
        <w:t xml:space="preserve"> </w:t>
      </w:r>
      <w:r>
        <w:rPr>
          <w:szCs w:val="22"/>
          <w:lang w:val="en-GB"/>
        </w:rPr>
        <w:t>AADC</w:t>
      </w:r>
      <w:r>
        <w:rPr>
          <w:szCs w:val="22"/>
          <w:lang w:val="ru-RU"/>
        </w:rPr>
        <w:t>-1602)</w:t>
      </w:r>
    </w:p>
    <w:p>
      <w:pPr>
        <w:pStyle w:val="Caption"/>
        <w:outlineLvl w:val="9"/>
        <w:rPr>
          <w:lang w:val="ru-RU"/>
        </w:rPr>
      </w:pPr>
    </w:p>
    <w:bookmarkStart w:id="64" w:name="_MON_1831726726"/>
    <w:bookmarkEnd w:id="64"/>
    <w:p>
      <w:pPr>
        <w:pStyle w:val="Caption"/>
        <w:outlineLvl w:val="9"/>
      </w:pPr>
      <w:ins w:id="65" w:author="Author" w:date="2026-02-04T16:12:00Z">
        <w:r>
          <w:object w:dxaOrig="9490" w:dyaOrig="4869">
            <v:shape id="_x0000_i1026" type="#_x0000_t75" style="width:474.6pt;height:243.6pt" o:ole="">
              <v:imagedata r:id="rId16" o:title=""/>
            </v:shape>
            <o:OLEObject Type="Embed" ProgID="Word.Document.12" ShapeID="_x0000_i1026" DrawAspect="Content" ObjectID="_1835365381" r:id="rId17">
              <o:FieldCodes>\s</o:FieldCodes>
            </o:OLEObject>
          </w:object>
        </w:r>
      </w:ins>
      <w:del w:id="66" w:author="Author" w:date="2026-02-04T16:13:00Z">
        <w:r>
          <w:rPr>
            <w:noProof/>
            <w:lang w:val="en-GB" w:eastAsia="en-GB"/>
          </w:rPr>
          <w:drawing>
            <wp:inline distT="0" distB="0" distL="0" distR="0">
              <wp:extent cx="5762625" cy="2945130"/>
              <wp:effectExtent l="0" t="0" r="9525" b="7620"/>
              <wp:docPr id="1860145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2945130"/>
                      </a:xfrm>
                      <a:prstGeom prst="rect">
                        <a:avLst/>
                      </a:prstGeom>
                      <a:noFill/>
                      <a:ln>
                        <a:noFill/>
                      </a:ln>
                    </pic:spPr>
                  </pic:pic>
                </a:graphicData>
              </a:graphic>
            </wp:inline>
          </w:drawing>
        </w:r>
      </w:del>
    </w:p>
    <w:p>
      <w:pPr>
        <w:rPr>
          <w:rFonts w:asciiTheme="majorBidi" w:hAnsiTheme="majorBidi" w:cstheme="majorBidi"/>
          <w:bCs/>
          <w:noProof/>
          <w:szCs w:val="22"/>
          <w:lang w:val="bg-BG"/>
        </w:rPr>
      </w:pPr>
    </w:p>
    <w:p>
      <w:pPr>
        <w:keepNext/>
        <w:rPr>
          <w:rFonts w:asciiTheme="majorBidi" w:hAnsiTheme="majorBidi" w:cstheme="majorBidi"/>
          <w:i/>
          <w:szCs w:val="22"/>
          <w:lang w:val="bg-BG"/>
        </w:rPr>
      </w:pPr>
      <w:r>
        <w:rPr>
          <w:i/>
          <w:iCs/>
          <w:szCs w:val="22"/>
          <w:lang w:val="bg-BG"/>
        </w:rPr>
        <w:t>Общ скор по скалата PDMS-2</w:t>
      </w:r>
    </w:p>
    <w:p>
      <w:pPr>
        <w:rPr>
          <w:rFonts w:asciiTheme="majorBidi" w:hAnsiTheme="majorBidi" w:cstheme="majorBidi"/>
          <w:szCs w:val="22"/>
          <w:lang w:val="bg-BG"/>
        </w:rPr>
      </w:pPr>
      <w:bookmarkStart w:id="67" w:name="_Toc516586230"/>
      <w:r>
        <w:rPr>
          <w:szCs w:val="22"/>
          <w:lang w:val="bg-BG"/>
        </w:rPr>
        <w:t xml:space="preserve">Общият скор от PDMS-2 е измерен като вторична крайна точка в рамките на клиничните проучвания. Максималните скорове за </w:t>
      </w:r>
      <w:r>
        <w:t>PDMS</w:t>
      </w:r>
      <w:r>
        <w:rPr>
          <w:lang w:val="bg-BG"/>
        </w:rPr>
        <w:t xml:space="preserve">-2 </w:t>
      </w:r>
      <w:r>
        <w:rPr>
          <w:color w:val="000000"/>
          <w:lang w:val="bg-BG" w:eastAsia="sv-SE"/>
        </w:rPr>
        <w:t xml:space="preserve">са 450-482, в зависимост от възрастта </w:t>
      </w:r>
      <w:r>
        <w:rPr>
          <w:color w:val="000000"/>
          <w:lang w:val="bg-BG" w:eastAsia="sv-SE"/>
        </w:rPr>
        <w:lastRenderedPageBreak/>
        <w:t xml:space="preserve">(&lt; 12 месеца или &gt; 12 месеца). </w:t>
      </w:r>
      <w:r>
        <w:rPr>
          <w:szCs w:val="22"/>
          <w:lang w:val="bg-BG"/>
        </w:rPr>
        <w:t>Всички участници, лекувани с еладокаген ексупарвовек, показват увеличения от изходното ниво в средните общи скорове за PDMS-2 с течение на времето, като известна полза се наблюдава още след 3 месеца (Фигура 3).</w:t>
      </w:r>
      <w:ins w:id="68" w:author="Author" w:date="2025-11-05T11:19:00Z">
        <w:r>
          <w:rPr>
            <w:szCs w:val="22"/>
            <w:lang w:val="bg-BG"/>
          </w:rPr>
          <w:t xml:space="preserve"> </w:t>
        </w:r>
      </w:ins>
      <w:ins w:id="69" w:author="Author" w:date="2025-11-05T11:20:00Z">
        <w:r>
          <w:rPr>
            <w:szCs w:val="22"/>
            <w:lang w:val="bg-BG"/>
          </w:rPr>
          <w:t>Получената по метода на най-малките квадрати с</w:t>
        </w:r>
      </w:ins>
      <w:ins w:id="70" w:author="Author" w:date="2025-11-05T11:19:00Z">
        <w:r>
          <w:rPr>
            <w:szCs w:val="22"/>
            <w:lang w:val="bg-BG"/>
          </w:rPr>
          <w:t xml:space="preserve">редна промяна в общия скор </w:t>
        </w:r>
      </w:ins>
      <w:ins w:id="71" w:author="Author" w:date="2025-11-05T11:21:00Z">
        <w:r>
          <w:rPr>
            <w:szCs w:val="22"/>
            <w:lang w:val="bg-BG"/>
          </w:rPr>
          <w:t>за</w:t>
        </w:r>
      </w:ins>
      <w:ins w:id="72" w:author="Author" w:date="2025-11-05T11:19:00Z">
        <w:r>
          <w:rPr>
            <w:szCs w:val="22"/>
            <w:lang w:val="bg-BG"/>
          </w:rPr>
          <w:t xml:space="preserve"> </w:t>
        </w:r>
        <w:r>
          <w:rPr>
            <w:szCs w:val="22"/>
            <w:lang w:val="en-US"/>
          </w:rPr>
          <w:t>PDMS</w:t>
        </w:r>
        <w:r>
          <w:rPr>
            <w:szCs w:val="22"/>
            <w:lang w:val="ru-RU"/>
          </w:rPr>
          <w:t>-2</w:t>
        </w:r>
        <w:r>
          <w:rPr>
            <w:szCs w:val="22"/>
            <w:lang w:val="bg-BG"/>
          </w:rPr>
          <w:t xml:space="preserve"> спрямо изходното ниво </w:t>
        </w:r>
      </w:ins>
      <w:ins w:id="73" w:author="Author" w:date="2025-11-05T11:20:00Z">
        <w:r>
          <w:rPr>
            <w:szCs w:val="22"/>
            <w:lang w:val="bg-BG"/>
          </w:rPr>
          <w:t xml:space="preserve">е </w:t>
        </w:r>
      </w:ins>
      <w:ins w:id="74" w:author="Author" w:date="2025-11-05T11:22:00Z">
        <w:r>
          <w:rPr>
            <w:szCs w:val="22"/>
            <w:lang w:val="bg-BG"/>
          </w:rPr>
          <w:t xml:space="preserve">съответно </w:t>
        </w:r>
      </w:ins>
      <w:ins w:id="75" w:author="Author" w:date="2025-11-05T11:20:00Z">
        <w:r>
          <w:rPr>
            <w:szCs w:val="22"/>
            <w:lang w:val="bg-BG"/>
          </w:rPr>
          <w:t xml:space="preserve">77,9, 111,6, 138,2 и 144,3 точки </w:t>
        </w:r>
      </w:ins>
      <w:ins w:id="76" w:author="Author" w:date="2025-11-05T11:22:00Z">
        <w:r>
          <w:rPr>
            <w:szCs w:val="22"/>
            <w:lang w:val="bg-BG"/>
          </w:rPr>
          <w:t xml:space="preserve">за времевите точки </w:t>
        </w:r>
      </w:ins>
      <w:ins w:id="77" w:author="Author" w:date="2025-11-05T11:24:00Z">
        <w:r>
          <w:rPr>
            <w:szCs w:val="22"/>
            <w:lang w:val="bg-BG"/>
          </w:rPr>
          <w:t>М</w:t>
        </w:r>
      </w:ins>
      <w:ins w:id="78" w:author="Author" w:date="2025-11-05T11:20:00Z">
        <w:r>
          <w:rPr>
            <w:szCs w:val="22"/>
            <w:lang w:val="bg-BG"/>
          </w:rPr>
          <w:t>есец</w:t>
        </w:r>
      </w:ins>
      <w:ins w:id="79" w:author="Author" w:date="2025-11-05T11:21:00Z">
        <w:r>
          <w:rPr>
            <w:szCs w:val="22"/>
            <w:lang w:val="bg-BG"/>
          </w:rPr>
          <w:t> </w:t>
        </w:r>
      </w:ins>
      <w:ins w:id="80" w:author="Author" w:date="2025-11-05T11:20:00Z">
        <w:r>
          <w:rPr>
            <w:szCs w:val="22"/>
            <w:lang w:val="bg-BG"/>
          </w:rPr>
          <w:t xml:space="preserve">12, </w:t>
        </w:r>
      </w:ins>
      <w:ins w:id="81" w:author="Author" w:date="2025-11-05T11:24:00Z">
        <w:r>
          <w:rPr>
            <w:szCs w:val="22"/>
            <w:lang w:val="bg-BG"/>
          </w:rPr>
          <w:t>М</w:t>
        </w:r>
      </w:ins>
      <w:ins w:id="82" w:author="Author" w:date="2025-11-05T11:20:00Z">
        <w:r>
          <w:rPr>
            <w:szCs w:val="22"/>
            <w:lang w:val="bg-BG"/>
          </w:rPr>
          <w:t>есец</w:t>
        </w:r>
      </w:ins>
      <w:ins w:id="83" w:author="Author" w:date="2025-11-05T11:21:00Z">
        <w:r>
          <w:rPr>
            <w:szCs w:val="22"/>
            <w:lang w:val="bg-BG"/>
          </w:rPr>
          <w:t> </w:t>
        </w:r>
      </w:ins>
      <w:ins w:id="84" w:author="Author" w:date="2025-11-05T11:20:00Z">
        <w:r>
          <w:rPr>
            <w:szCs w:val="22"/>
            <w:lang w:val="bg-BG"/>
          </w:rPr>
          <w:t xml:space="preserve">24, </w:t>
        </w:r>
      </w:ins>
      <w:ins w:id="85" w:author="Author" w:date="2025-11-05T11:24:00Z">
        <w:r>
          <w:rPr>
            <w:szCs w:val="22"/>
            <w:lang w:val="bg-BG"/>
          </w:rPr>
          <w:t>М</w:t>
        </w:r>
      </w:ins>
      <w:ins w:id="86" w:author="Author" w:date="2025-11-05T11:20:00Z">
        <w:r>
          <w:rPr>
            <w:szCs w:val="22"/>
            <w:lang w:val="bg-BG"/>
          </w:rPr>
          <w:t>есец</w:t>
        </w:r>
      </w:ins>
      <w:ins w:id="87" w:author="Author" w:date="2025-11-05T11:21:00Z">
        <w:r>
          <w:rPr>
            <w:szCs w:val="22"/>
            <w:lang w:val="bg-BG"/>
          </w:rPr>
          <w:t xml:space="preserve"> 60 и </w:t>
        </w:r>
      </w:ins>
      <w:ins w:id="88" w:author="Author" w:date="2025-11-05T11:24:00Z">
        <w:r>
          <w:rPr>
            <w:szCs w:val="22"/>
            <w:lang w:val="bg-BG"/>
          </w:rPr>
          <w:t>М</w:t>
        </w:r>
      </w:ins>
      <w:ins w:id="89" w:author="Author" w:date="2025-11-05T11:21:00Z">
        <w:r>
          <w:rPr>
            <w:szCs w:val="22"/>
            <w:lang w:val="bg-BG"/>
          </w:rPr>
          <w:t>есец 96</w:t>
        </w:r>
      </w:ins>
      <w:ins w:id="90" w:author="Author" w:date="2025-11-05T11:22:00Z">
        <w:r>
          <w:rPr>
            <w:szCs w:val="22"/>
            <w:lang w:val="bg-BG"/>
          </w:rPr>
          <w:t>.</w:t>
        </w:r>
      </w:ins>
      <w:del w:id="91" w:author="Author" w:date="2025-11-05T11:19:00Z">
        <w:r>
          <w:rPr>
            <w:szCs w:val="22"/>
            <w:lang w:val="bg-BG"/>
          </w:rPr>
          <w:delText xml:space="preserve"> Във времевата точка от 24 месеца, средната стойност на промяната в общия скор на PDMS-2 спрямо изходното ниво е 111,2 точки. Подобрение спрямо изходното ниво на общия скор по PDMS-2 има още 12 месеца след лечението (</w:delText>
        </w:r>
        <w:r>
          <w:rPr>
            <w:szCs w:val="22"/>
            <w:lang w:val="ru-RU"/>
          </w:rPr>
          <w:delText>77,6</w:delText>
        </w:r>
        <w:r>
          <w:rPr>
            <w:szCs w:val="22"/>
            <w:lang w:val="bg-BG"/>
          </w:rPr>
          <w:delText xml:space="preserve"> точки) и се поддържа до </w:delText>
        </w:r>
        <w:r>
          <w:rPr>
            <w:szCs w:val="22"/>
            <w:lang w:val="ru-RU"/>
          </w:rPr>
          <w:delText>60</w:delText>
        </w:r>
        <w:r>
          <w:rPr>
            <w:szCs w:val="22"/>
            <w:lang w:val="bg-BG"/>
          </w:rPr>
          <w:delText> месеца (</w:delText>
        </w:r>
        <w:r>
          <w:rPr>
            <w:szCs w:val="22"/>
            <w:lang w:val="ru-RU"/>
          </w:rPr>
          <w:delText>139,0</w:delText>
        </w:r>
        <w:r>
          <w:rPr>
            <w:szCs w:val="22"/>
            <w:lang w:val="bg-BG"/>
          </w:rPr>
          <w:delText> точки) и 96 месеца (141,6).</w:delText>
        </w:r>
      </w:del>
      <w:r>
        <w:rPr>
          <w:szCs w:val="22"/>
          <w:lang w:val="bg-BG"/>
        </w:rPr>
        <w:t xml:space="preserve"> Пациентите, които получават еладокаген ексупарвовек на по-млада възраст, показват по-бърз отговор на лечението и изглежда достигат по-високо крайно ниво.</w:t>
      </w:r>
    </w:p>
    <w:p>
      <w:pPr>
        <w:pStyle w:val="Table"/>
        <w:keepNext/>
        <w:keepLines/>
        <w:tabs>
          <w:tab w:val="clear" w:pos="1008"/>
        </w:tabs>
        <w:spacing w:before="120"/>
        <w:ind w:left="1440" w:hanging="1440"/>
        <w:jc w:val="left"/>
        <w:rPr>
          <w:rFonts w:asciiTheme="majorBidi" w:hAnsiTheme="majorBidi" w:cstheme="majorBidi"/>
          <w:sz w:val="22"/>
          <w:szCs w:val="22"/>
          <w:lang w:val="bg-BG"/>
        </w:rPr>
      </w:pPr>
      <w:bookmarkStart w:id="92" w:name="_Ref16494006"/>
      <w:bookmarkStart w:id="93" w:name="_Toc18602748"/>
      <w:r>
        <w:rPr>
          <w:bCs/>
          <w:sz w:val="22"/>
          <w:szCs w:val="22"/>
          <w:lang w:val="bg-BG"/>
        </w:rPr>
        <w:t>Фигура</w:t>
      </w:r>
      <w:bookmarkEnd w:id="92"/>
      <w:r>
        <w:rPr>
          <w:bCs/>
          <w:sz w:val="22"/>
          <w:szCs w:val="22"/>
          <w:lang w:val="bg-BG"/>
        </w:rPr>
        <w:t xml:space="preserve"> </w:t>
      </w:r>
      <w:bookmarkEnd w:id="93"/>
      <w:r>
        <w:rPr>
          <w:rFonts w:asciiTheme="majorBidi" w:hAnsiTheme="majorBidi" w:cstheme="majorBidi"/>
          <w:bCs/>
          <w:sz w:val="22"/>
          <w:szCs w:val="22"/>
          <w:lang w:val="bg-BG"/>
        </w:rPr>
        <w:t>3</w:t>
      </w:r>
      <w:r>
        <w:rPr>
          <w:bCs/>
          <w:sz w:val="22"/>
          <w:szCs w:val="22"/>
          <w:lang w:val="bg-BG"/>
        </w:rPr>
        <w:tab/>
        <w:t>Oбщи скорове от PDMS-2 по визити – до месец 96 (проучвания</w:t>
      </w:r>
      <w:r>
        <w:rPr>
          <w:szCs w:val="22"/>
          <w:lang w:val="bg-BG"/>
        </w:rPr>
        <w:t> </w:t>
      </w:r>
      <w:r>
        <w:rPr>
          <w:bCs/>
          <w:sz w:val="22"/>
          <w:szCs w:val="22"/>
          <w:lang w:val="bg-BG"/>
        </w:rPr>
        <w:t xml:space="preserve">AADC-010, AADC-011 и </w:t>
      </w:r>
      <w:r>
        <w:rPr>
          <w:sz w:val="22"/>
          <w:szCs w:val="22"/>
          <w:lang w:val="en-GB"/>
        </w:rPr>
        <w:t>AADC</w:t>
      </w:r>
      <w:r>
        <w:rPr>
          <w:sz w:val="22"/>
          <w:szCs w:val="22"/>
          <w:lang w:val="bg-BG"/>
        </w:rPr>
        <w:t xml:space="preserve">-1602; </w:t>
      </w:r>
      <w:r>
        <w:rPr>
          <w:sz w:val="22"/>
          <w:szCs w:val="22"/>
          <w:lang w:val="en-GB"/>
        </w:rPr>
        <w:t>N</w:t>
      </w:r>
      <w:r>
        <w:rPr>
          <w:sz w:val="22"/>
          <w:szCs w:val="22"/>
          <w:lang w:val="bg-BG"/>
        </w:rPr>
        <w:t>=22</w:t>
      </w:r>
      <w:bookmarkStart w:id="94" w:name="IDX"/>
      <w:bookmarkEnd w:id="94"/>
      <w:r>
        <w:rPr>
          <w:bCs/>
          <w:sz w:val="22"/>
          <w:szCs w:val="22"/>
          <w:lang w:val="bg-BG"/>
        </w:rPr>
        <w:t>)</w:t>
      </w:r>
    </w:p>
    <w:p>
      <w:pPr>
        <w:pStyle w:val="BodytextAgency"/>
        <w:spacing w:after="0"/>
        <w:rPr>
          <w:rFonts w:asciiTheme="majorBidi" w:hAnsiTheme="majorBidi" w:cstheme="majorBidi"/>
          <w:iCs/>
          <w:sz w:val="22"/>
          <w:szCs w:val="22"/>
          <w:lang w:val="bg-BG"/>
        </w:rPr>
      </w:pPr>
      <w:bookmarkStart w:id="95" w:name="_Hlk63354010"/>
      <w:r>
        <w:rPr>
          <w:rFonts w:asciiTheme="majorBidi" w:hAnsiTheme="majorBidi" w:cstheme="majorBidi"/>
          <w:iCs/>
          <w:noProof/>
          <w:sz w:val="22"/>
          <w:szCs w:val="22"/>
        </w:rPr>
        <w:drawing>
          <wp:inline distT="0" distB="0" distL="0" distR="0">
            <wp:extent cx="5888398" cy="31662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98034" cy="3171462"/>
                    </a:xfrm>
                    <a:prstGeom prst="rect">
                      <a:avLst/>
                    </a:prstGeom>
                    <a:noFill/>
                    <a:ln>
                      <a:noFill/>
                    </a:ln>
                  </pic:spPr>
                </pic:pic>
              </a:graphicData>
            </a:graphic>
          </wp:inline>
        </w:drawing>
      </w:r>
      <w:bookmarkEnd w:id="95"/>
    </w:p>
    <w:p>
      <w:pPr>
        <w:pStyle w:val="BodytextAgency"/>
        <w:spacing w:after="0"/>
        <w:rPr>
          <w:rFonts w:asciiTheme="majorBidi" w:hAnsiTheme="majorBidi" w:cstheme="majorBidi"/>
          <w:iCs/>
          <w:sz w:val="22"/>
          <w:szCs w:val="22"/>
          <w:lang w:val="bg-BG"/>
        </w:rPr>
      </w:pPr>
    </w:p>
    <w:p>
      <w:pPr>
        <w:keepNext/>
        <w:keepLines/>
        <w:rPr>
          <w:iCs/>
          <w:szCs w:val="22"/>
          <w:lang w:val="bg-BG"/>
        </w:rPr>
      </w:pPr>
      <w:bookmarkStart w:id="96" w:name="_Toc516586232"/>
      <w:bookmarkEnd w:id="67"/>
      <w:r>
        <w:rPr>
          <w:iCs/>
          <w:szCs w:val="22"/>
          <w:lang w:val="bg-BG"/>
        </w:rPr>
        <w:t>Следните данни са събрани като вторични крайни точки в клиничните проучвания.</w:t>
      </w:r>
    </w:p>
    <w:p>
      <w:pPr>
        <w:keepNext/>
        <w:keepLines/>
        <w:rPr>
          <w:rFonts w:asciiTheme="majorBidi" w:hAnsiTheme="majorBidi" w:cstheme="majorBidi"/>
          <w:iCs/>
          <w:szCs w:val="22"/>
          <w:lang w:val="bg-BG"/>
        </w:rPr>
      </w:pPr>
    </w:p>
    <w:p>
      <w:pPr>
        <w:keepNext/>
        <w:keepLines/>
        <w:rPr>
          <w:rFonts w:asciiTheme="majorBidi" w:hAnsiTheme="majorBidi" w:cstheme="majorBidi"/>
          <w:i/>
          <w:szCs w:val="22"/>
          <w:lang w:val="bg-BG"/>
        </w:rPr>
      </w:pPr>
      <w:r>
        <w:rPr>
          <w:i/>
          <w:iCs/>
          <w:szCs w:val="22"/>
          <w:lang w:val="bg-BG"/>
        </w:rPr>
        <w:t>Когнитивни умения и умения за общуване</w:t>
      </w:r>
    </w:p>
    <w:p>
      <w:pPr>
        <w:keepNext/>
        <w:keepLines/>
        <w:rPr>
          <w:szCs w:val="22"/>
          <w:lang w:val="bg-BG"/>
        </w:rPr>
      </w:pPr>
      <w:r>
        <w:rPr>
          <w:szCs w:val="22"/>
          <w:lang w:val="bg-BG"/>
        </w:rPr>
        <w:t>Bayley-III, стандартна оценка на когнитивната способност, езика и двигателното развитие на бебета и малки деца (на възраст 1-42 месеца), е използвана в проучвания AADC-10 и AADC-11 за оценка на когнитивното и езиковото развитие. Подскалата за език се състои от рецептивна и експресивна комуникация.</w:t>
      </w:r>
    </w:p>
    <w:p>
      <w:pPr>
        <w:keepNext/>
        <w:keepLines/>
        <w:rPr>
          <w:szCs w:val="22"/>
          <w:lang w:val="bg-BG"/>
        </w:rPr>
      </w:pPr>
    </w:p>
    <w:p>
      <w:pPr>
        <w:keepNext/>
        <w:keepLines/>
        <w:rPr>
          <w:rFonts w:asciiTheme="majorBidi" w:hAnsiTheme="majorBidi" w:cstheme="majorBidi"/>
          <w:i/>
          <w:iCs/>
          <w:szCs w:val="22"/>
          <w:lang w:val="bg-BG"/>
        </w:rPr>
      </w:pPr>
      <w:r>
        <w:rPr>
          <w:szCs w:val="22"/>
          <w:lang w:val="bg-BG"/>
        </w:rPr>
        <w:t>С течение на времето всички участници показват постепенно и продължително увеличение на средниите общи скорове за когнитивност и език, което е комбинираната оценка на подскалите за рецептивна и експресивна комуникация. Средният необработен общ скор за подскалата за когнитивна способност на изходно ниво е 12,41 (</w:t>
      </w:r>
      <w:r>
        <w:rPr>
          <w:szCs w:val="22"/>
          <w:lang w:val="en-US"/>
        </w:rPr>
        <w:t>N</w:t>
      </w:r>
      <w:r>
        <w:rPr>
          <w:szCs w:val="22"/>
          <w:lang w:val="bg-BG"/>
        </w:rPr>
        <w:t xml:space="preserve">=22). Средната </w:t>
      </w:r>
      <w:r>
        <w:rPr>
          <w:szCs w:val="22"/>
          <w:lang w:val="en-US"/>
        </w:rPr>
        <w:t>LS</w:t>
      </w:r>
      <w:r>
        <w:rPr>
          <w:szCs w:val="22"/>
          <w:lang w:val="bg-BG"/>
        </w:rPr>
        <w:t xml:space="preserve"> промяна от изходно ниво в когнитивния скор показва увеличение от </w:t>
      </w:r>
      <w:r>
        <w:rPr>
          <w:lang w:val="bg-BG"/>
        </w:rPr>
        <w:t>12,</w:t>
      </w:r>
      <w:ins w:id="97" w:author="Author" w:date="2025-11-05T11:23:00Z">
        <w:r>
          <w:rPr>
            <w:lang w:val="bg-BG"/>
          </w:rPr>
          <w:t>4</w:t>
        </w:r>
      </w:ins>
      <w:del w:id="98" w:author="Author" w:date="2025-11-05T11:23:00Z">
        <w:r>
          <w:rPr>
            <w:lang w:val="bg-BG"/>
          </w:rPr>
          <w:delText>3</w:delText>
        </w:r>
      </w:del>
      <w:r>
        <w:rPr>
          <w:lang w:val="bg-BG"/>
        </w:rPr>
        <w:t xml:space="preserve"> в Месец 12, 16,</w:t>
      </w:r>
      <w:del w:id="99" w:author="Author" w:date="2025-11-05T11:24:00Z">
        <w:r>
          <w:rPr>
            <w:lang w:val="bg-BG"/>
          </w:rPr>
          <w:delText>4</w:delText>
        </w:r>
      </w:del>
      <w:ins w:id="100" w:author="Author" w:date="2025-11-05T11:24:00Z">
        <w:r>
          <w:rPr>
            <w:lang w:val="bg-BG"/>
          </w:rPr>
          <w:t>5</w:t>
        </w:r>
      </w:ins>
      <w:r>
        <w:rPr>
          <w:lang w:val="bg-BG"/>
        </w:rPr>
        <w:t xml:space="preserve"> в Месец 24</w:t>
      </w:r>
      <w:ins w:id="101" w:author="Author" w:date="2025-11-05T11:24:00Z">
        <w:r>
          <w:rPr>
            <w:lang w:val="bg-BG"/>
          </w:rPr>
          <w:t>,</w:t>
        </w:r>
      </w:ins>
      <w:r>
        <w:rPr>
          <w:lang w:val="bg-BG"/>
        </w:rPr>
        <w:t xml:space="preserve"> </w:t>
      </w:r>
      <w:del w:id="102" w:author="Author" w:date="2025-11-05T11:24:00Z">
        <w:r>
          <w:rPr>
            <w:lang w:val="bg-BG"/>
          </w:rPr>
          <w:delText xml:space="preserve">и </w:delText>
        </w:r>
      </w:del>
      <w:r>
        <w:rPr>
          <w:lang w:val="bg-BG"/>
        </w:rPr>
        <w:t>23,</w:t>
      </w:r>
      <w:ins w:id="103" w:author="Author" w:date="2025-11-05T11:24:00Z">
        <w:r>
          <w:rPr>
            <w:lang w:val="bg-BG"/>
          </w:rPr>
          <w:t>3</w:t>
        </w:r>
      </w:ins>
      <w:del w:id="104" w:author="Author" w:date="2025-11-05T11:24:00Z">
        <w:r>
          <w:rPr>
            <w:lang w:val="bg-BG"/>
          </w:rPr>
          <w:delText>6</w:delText>
        </w:r>
      </w:del>
      <w:r>
        <w:rPr>
          <w:lang w:val="bg-BG"/>
        </w:rPr>
        <w:t xml:space="preserve"> в Месец 60</w:t>
      </w:r>
      <w:ins w:id="105" w:author="Author" w:date="2025-11-05T11:24:00Z">
        <w:r>
          <w:rPr>
            <w:lang w:val="bg-BG"/>
          </w:rPr>
          <w:t xml:space="preserve"> и 25,0 в Месец</w:t>
        </w:r>
      </w:ins>
      <w:ins w:id="106" w:author="Author" w:date="2025-11-07T17:50:00Z">
        <w:r>
          <w:rPr>
            <w:lang w:val="es-ES"/>
          </w:rPr>
          <w:t> </w:t>
        </w:r>
      </w:ins>
      <w:ins w:id="107" w:author="Author" w:date="2025-11-05T11:24:00Z">
        <w:r>
          <w:rPr>
            <w:lang w:val="bg-BG"/>
          </w:rPr>
          <w:t>96</w:t>
        </w:r>
      </w:ins>
      <w:r>
        <w:rPr>
          <w:lang w:val="bg-BG"/>
        </w:rPr>
        <w:t>. Средният необработен общ скор за подскалата за език на изходно ниво е бил 18,09 (</w:t>
      </w:r>
      <w:r>
        <w:t>N</w:t>
      </w:r>
      <w:r>
        <w:rPr>
          <w:lang w:val="bg-BG"/>
        </w:rPr>
        <w:t xml:space="preserve">=22). Средната </w:t>
      </w:r>
      <w:r>
        <w:t>LS</w:t>
      </w:r>
      <w:r>
        <w:rPr>
          <w:lang w:val="bg-BG"/>
        </w:rPr>
        <w:t xml:space="preserve"> промяна от изходно ниво в общия скор за езика показва увеличение от 7,</w:t>
      </w:r>
      <w:del w:id="108" w:author="Author" w:date="2025-11-05T11:26:00Z">
        <w:r>
          <w:rPr>
            <w:lang w:val="bg-BG"/>
          </w:rPr>
          <w:delText xml:space="preserve">6 </w:delText>
        </w:r>
      </w:del>
      <w:ins w:id="109" w:author="Author" w:date="2025-11-05T11:26:00Z">
        <w:r>
          <w:rPr>
            <w:lang w:val="bg-BG"/>
          </w:rPr>
          <w:t xml:space="preserve">9 </w:t>
        </w:r>
      </w:ins>
      <w:r>
        <w:rPr>
          <w:lang w:val="bg-BG"/>
        </w:rPr>
        <w:t>в Месец 12, 10,</w:t>
      </w:r>
      <w:del w:id="110" w:author="Author" w:date="2025-11-05T11:26:00Z">
        <w:r>
          <w:rPr>
            <w:lang w:val="bg-BG"/>
          </w:rPr>
          <w:delText>1</w:delText>
        </w:r>
      </w:del>
      <w:ins w:id="111" w:author="Author" w:date="2025-11-05T11:26:00Z">
        <w:r>
          <w:rPr>
            <w:lang w:val="bg-BG"/>
          </w:rPr>
          <w:t>4</w:t>
        </w:r>
      </w:ins>
      <w:r>
        <w:rPr>
          <w:lang w:val="bg-BG"/>
        </w:rPr>
        <w:t xml:space="preserve"> в Месец 24</w:t>
      </w:r>
      <w:ins w:id="112" w:author="Author" w:date="2025-11-05T11:52:00Z">
        <w:r>
          <w:rPr>
            <w:lang w:val="bg-BG"/>
          </w:rPr>
          <w:t>,</w:t>
        </w:r>
      </w:ins>
      <w:del w:id="113" w:author="Author" w:date="2025-11-05T11:52:00Z">
        <w:r>
          <w:rPr>
            <w:lang w:val="bg-BG"/>
          </w:rPr>
          <w:delText xml:space="preserve"> и</w:delText>
        </w:r>
      </w:del>
      <w:r>
        <w:rPr>
          <w:lang w:val="bg-BG"/>
        </w:rPr>
        <w:t xml:space="preserve"> 1</w:t>
      </w:r>
      <w:ins w:id="114" w:author="Author" w:date="2025-11-05T11:26:00Z">
        <w:r>
          <w:rPr>
            <w:lang w:val="bg-BG"/>
          </w:rPr>
          <w:t>5,0</w:t>
        </w:r>
      </w:ins>
      <w:del w:id="115" w:author="Author" w:date="2025-11-05T11:26:00Z">
        <w:r>
          <w:rPr>
            <w:lang w:val="bg-BG"/>
          </w:rPr>
          <w:delText>4,9</w:delText>
        </w:r>
      </w:del>
      <w:r>
        <w:rPr>
          <w:lang w:val="bg-BG"/>
        </w:rPr>
        <w:t xml:space="preserve"> в Месец 60</w:t>
      </w:r>
      <w:ins w:id="116" w:author="Author" w:date="2025-11-05T11:26:00Z">
        <w:r>
          <w:rPr>
            <w:lang w:val="bg-BG"/>
          </w:rPr>
          <w:t xml:space="preserve"> и 17,8 в Месец</w:t>
        </w:r>
      </w:ins>
      <w:ins w:id="117" w:author="Author" w:date="2025-11-07T17:50:00Z">
        <w:r>
          <w:rPr>
            <w:lang w:val="es-ES"/>
          </w:rPr>
          <w:t> </w:t>
        </w:r>
      </w:ins>
      <w:ins w:id="118" w:author="Author" w:date="2025-11-05T11:26:00Z">
        <w:r>
          <w:rPr>
            <w:lang w:val="bg-BG"/>
          </w:rPr>
          <w:t>96</w:t>
        </w:r>
      </w:ins>
      <w:r>
        <w:rPr>
          <w:lang w:val="bg-BG"/>
        </w:rPr>
        <w:t>.</w:t>
      </w:r>
      <w:r>
        <w:rPr>
          <w:szCs w:val="22"/>
          <w:lang w:val="bg-BG"/>
        </w:rPr>
        <w:t xml:space="preserve"> </w:t>
      </w:r>
    </w:p>
    <w:p>
      <w:pPr>
        <w:keepNext/>
        <w:rPr>
          <w:rFonts w:asciiTheme="majorBidi" w:hAnsiTheme="majorBidi" w:cstheme="majorBidi"/>
          <w:i/>
          <w:iCs/>
          <w:szCs w:val="22"/>
          <w:lang w:val="bg-BG"/>
        </w:rPr>
      </w:pPr>
    </w:p>
    <w:bookmarkEnd w:id="96"/>
    <w:p>
      <w:pPr>
        <w:keepNext/>
        <w:keepLines/>
        <w:rPr>
          <w:rFonts w:asciiTheme="majorBidi" w:hAnsiTheme="majorBidi" w:cstheme="majorBidi"/>
          <w:i/>
          <w:szCs w:val="22"/>
          <w:lang w:val="bg-BG"/>
        </w:rPr>
      </w:pPr>
      <w:r>
        <w:rPr>
          <w:i/>
          <w:iCs/>
          <w:szCs w:val="22"/>
          <w:lang w:val="bg-BG"/>
        </w:rPr>
        <w:t xml:space="preserve">Телесно тегло </w:t>
      </w:r>
    </w:p>
    <w:p>
      <w:pPr>
        <w:rPr>
          <w:rFonts w:asciiTheme="majorBidi" w:hAnsiTheme="majorBidi" w:cstheme="majorBidi"/>
          <w:szCs w:val="22"/>
          <w:lang w:val="bg-BG"/>
        </w:rPr>
      </w:pPr>
      <w:r>
        <w:rPr>
          <w:rFonts w:asciiTheme="majorBidi" w:hAnsiTheme="majorBidi" w:cstheme="majorBidi"/>
          <w:szCs w:val="22"/>
          <w:lang w:val="bg-BG"/>
        </w:rPr>
        <w:t>Осемнадесет от 19 участници (95%) поддържат (47%, 9 участници) или увеличават (47%, 9 участници) телесното си тегло за период от 12 месеца въз основа на специфичната за пола и възрастта графика на растежа.</w:t>
      </w:r>
    </w:p>
    <w:p>
      <w:pPr>
        <w:rPr>
          <w:rFonts w:asciiTheme="majorBidi" w:hAnsiTheme="majorBidi" w:cstheme="majorBidi"/>
          <w:szCs w:val="22"/>
          <w:lang w:val="bg-BG"/>
        </w:rPr>
      </w:pPr>
    </w:p>
    <w:p>
      <w:pPr>
        <w:rPr>
          <w:rFonts w:asciiTheme="majorBidi" w:hAnsiTheme="majorBidi" w:cstheme="majorBidi"/>
          <w:i/>
          <w:szCs w:val="22"/>
          <w:lang w:val="bg-BG"/>
        </w:rPr>
      </w:pPr>
      <w:r>
        <w:rPr>
          <w:i/>
          <w:iCs/>
          <w:szCs w:val="22"/>
          <w:lang w:val="bg-BG"/>
        </w:rPr>
        <w:t>Отпуснатост (хипотония), дистония на крайниците, провокирана от стимули дистония</w:t>
      </w:r>
    </w:p>
    <w:p>
      <w:pPr>
        <w:rPr>
          <w:rFonts w:asciiTheme="majorBidi" w:hAnsiTheme="majorBidi" w:cstheme="majorBidi"/>
          <w:noProof/>
          <w:szCs w:val="22"/>
          <w:lang w:val="bg-BG"/>
        </w:rPr>
      </w:pPr>
      <w:r>
        <w:rPr>
          <w:noProof/>
          <w:szCs w:val="22"/>
          <w:lang w:val="bg-BG"/>
        </w:rPr>
        <w:t>След генната терапия, процентът на участниците със симптоми на отпуснатост (хипотония) намалява от 80,0% на изходно ниво (</w:t>
      </w:r>
      <w:r>
        <w:rPr>
          <w:noProof/>
          <w:szCs w:val="22"/>
        </w:rPr>
        <w:t>N</w:t>
      </w:r>
      <w:r>
        <w:rPr>
          <w:noProof/>
          <w:szCs w:val="22"/>
          <w:lang w:val="bg-BG"/>
        </w:rPr>
        <w:t> = 20) до 41,2% на 12-ия месец</w:t>
      </w:r>
      <w:r>
        <w:rPr>
          <w:noProof/>
          <w:szCs w:val="22"/>
        </w:rPr>
        <w:t> </w:t>
      </w:r>
      <w:r>
        <w:rPr>
          <w:noProof/>
          <w:szCs w:val="22"/>
          <w:lang w:val="bg-BG"/>
        </w:rPr>
        <w:t xml:space="preserve"> (</w:t>
      </w:r>
      <w:r>
        <w:rPr>
          <w:noProof/>
          <w:szCs w:val="22"/>
        </w:rPr>
        <w:t>N </w:t>
      </w:r>
      <w:r>
        <w:rPr>
          <w:noProof/>
          <w:szCs w:val="22"/>
          <w:lang w:val="bg-BG"/>
        </w:rPr>
        <w:t>=</w:t>
      </w:r>
      <w:r>
        <w:rPr>
          <w:noProof/>
          <w:szCs w:val="22"/>
        </w:rPr>
        <w:t> </w:t>
      </w:r>
      <w:r>
        <w:rPr>
          <w:noProof/>
          <w:szCs w:val="22"/>
          <w:lang w:val="bg-BG"/>
        </w:rPr>
        <w:t xml:space="preserve">17). Нито един от </w:t>
      </w:r>
      <w:r>
        <w:rPr>
          <w:noProof/>
          <w:szCs w:val="22"/>
          <w:lang w:val="bg-BG"/>
        </w:rPr>
        <w:lastRenderedPageBreak/>
        <w:t>участниците не е имал дистония на крайниците 12 месеца след лечението, в сравнение със 70,0% от участниците на изходно ниво (N = 20).</w:t>
      </w:r>
    </w:p>
    <w:p>
      <w:pPr>
        <w:rPr>
          <w:rFonts w:asciiTheme="majorBidi" w:hAnsiTheme="majorBidi" w:cstheme="majorBidi"/>
          <w:noProof/>
          <w:szCs w:val="22"/>
          <w:lang w:val="bg-BG"/>
        </w:rPr>
      </w:pPr>
    </w:p>
    <w:p>
      <w:pPr>
        <w:keepNext/>
        <w:keepLines/>
        <w:rPr>
          <w:rFonts w:asciiTheme="majorBidi" w:hAnsiTheme="majorBidi" w:cstheme="majorBidi"/>
          <w:noProof/>
          <w:szCs w:val="22"/>
          <w:lang w:val="bg-BG"/>
        </w:rPr>
      </w:pPr>
      <w:r>
        <w:rPr>
          <w:i/>
          <w:iCs/>
          <w:szCs w:val="22"/>
          <w:lang w:val="bg-BG"/>
        </w:rPr>
        <w:t>Епизоди на OGC</w:t>
      </w:r>
    </w:p>
    <w:p>
      <w:pPr>
        <w:keepNext/>
        <w:keepLines/>
        <w:rPr>
          <w:szCs w:val="22"/>
          <w:lang w:val="bg-BG"/>
        </w:rPr>
      </w:pPr>
      <w:r>
        <w:rPr>
          <w:noProof/>
          <w:szCs w:val="22"/>
          <w:lang w:val="bg-BG"/>
        </w:rPr>
        <w:t>След генната терапия продължителността на епизодите на OGC намалява и се задържа с течение на времето и до 12 месеца след лечението. Средното време при OGC е 11,90 часа/седмица на изходно ниво (</w:t>
      </w:r>
      <w:r>
        <w:rPr>
          <w:noProof/>
          <w:szCs w:val="22"/>
          <w:lang w:val="en-US"/>
        </w:rPr>
        <w:t>N</w:t>
      </w:r>
      <w:r>
        <w:rPr>
          <w:noProof/>
          <w:szCs w:val="22"/>
          <w:lang w:val="bg-BG"/>
        </w:rPr>
        <w:t>=21). Това време намалява след лечението с 1,39 часа седмично до месец 3 (N = 19) и с 4,82 часа седмично до месец 12 (N = 6).</w:t>
      </w:r>
    </w:p>
    <w:p>
      <w:pPr>
        <w:rPr>
          <w:rFonts w:asciiTheme="majorBidi" w:hAnsiTheme="majorBidi" w:cstheme="majorBidi"/>
          <w:szCs w:val="22"/>
          <w:lang w:val="bg-BG"/>
        </w:rPr>
      </w:pPr>
    </w:p>
    <w:p>
      <w:pPr>
        <w:rPr>
          <w:szCs w:val="22"/>
          <w:lang w:val="bg-BG"/>
        </w:rPr>
      </w:pPr>
      <w:r>
        <w:rPr>
          <w:szCs w:val="22"/>
          <w:lang w:val="bg-BG"/>
        </w:rPr>
        <w:t>Степента на ефекта на еладокаген ексупарвовек върху автономните симптоми на дефицита на AADC не е оценявана систематично.</w:t>
      </w:r>
    </w:p>
    <w:p>
      <w:pPr>
        <w:rPr>
          <w:szCs w:val="22"/>
          <w:lang w:val="bg-BG"/>
        </w:rPr>
      </w:pPr>
    </w:p>
    <w:p>
      <w:pPr>
        <w:rPr>
          <w:szCs w:val="22"/>
          <w:u w:val="single"/>
          <w:lang w:val="bg-BG"/>
        </w:rPr>
      </w:pPr>
      <w:r>
        <w:rPr>
          <w:szCs w:val="22"/>
          <w:u w:val="single"/>
          <w:lang w:val="bg-BG"/>
        </w:rPr>
        <w:t>Извънредни обстоятелства</w:t>
      </w:r>
    </w:p>
    <w:p>
      <w:pPr>
        <w:rPr>
          <w:szCs w:val="22"/>
          <w:lang w:val="bg-BG"/>
        </w:rPr>
      </w:pPr>
    </w:p>
    <w:p>
      <w:pPr>
        <w:rPr>
          <w:rFonts w:asciiTheme="majorBidi" w:hAnsiTheme="majorBidi" w:cstheme="majorBidi"/>
          <w:szCs w:val="22"/>
          <w:lang w:val="bg-BG"/>
        </w:rPr>
      </w:pPr>
      <w:r>
        <w:rPr>
          <w:szCs w:val="22"/>
          <w:lang w:val="bg-BG"/>
        </w:rPr>
        <w:t>Този лекарствен продукт е разрешен за употреба при „извънредни обстоятелства“. Това означава, че поради рядкото разпространение на болестта до момента не е било възможно да се получи пълна информация за този лекарствен продукт. Всяка година Европейската агенция по лекарствата ще извършва преглед на новата информация и тази КХП съответно ще се актуализира.</w:t>
      </w:r>
    </w:p>
    <w:p>
      <w:pPr>
        <w:numPr>
          <w:ilvl w:val="12"/>
          <w:numId w:val="0"/>
        </w:numPr>
        <w:spacing w:line="240" w:lineRule="auto"/>
        <w:ind w:right="-2"/>
        <w:rPr>
          <w:rFonts w:asciiTheme="majorBidi" w:hAnsiTheme="majorBidi" w:cstheme="majorBidi"/>
          <w:iCs/>
          <w:noProof/>
          <w:szCs w:val="22"/>
          <w:lang w:val="bg-BG"/>
        </w:rPr>
      </w:pPr>
    </w:p>
    <w:p>
      <w:pPr>
        <w:keepNext/>
        <w:spacing w:line="240" w:lineRule="auto"/>
        <w:ind w:left="567" w:hanging="567"/>
        <w:rPr>
          <w:rFonts w:asciiTheme="majorBidi" w:hAnsiTheme="majorBidi" w:cstheme="majorBidi"/>
          <w:b/>
          <w:noProof/>
          <w:szCs w:val="22"/>
          <w:lang w:val="bg-BG"/>
        </w:rPr>
      </w:pPr>
      <w:bookmarkStart w:id="119" w:name="_Hlk28980944"/>
      <w:r>
        <w:rPr>
          <w:b/>
          <w:bCs/>
          <w:noProof/>
          <w:szCs w:val="22"/>
          <w:lang w:val="bg-BG"/>
        </w:rPr>
        <w:t>5.2</w:t>
      </w:r>
      <w:r>
        <w:rPr>
          <w:b/>
          <w:bCs/>
          <w:noProof/>
          <w:szCs w:val="22"/>
          <w:lang w:val="bg-BG"/>
        </w:rPr>
        <w:tab/>
        <w:t>Фармакокинетични свойства</w:t>
      </w:r>
    </w:p>
    <w:p>
      <w:pPr>
        <w:keepNext/>
        <w:numPr>
          <w:ilvl w:val="12"/>
          <w:numId w:val="0"/>
        </w:numPr>
        <w:spacing w:line="240" w:lineRule="auto"/>
        <w:ind w:right="-2"/>
        <w:rPr>
          <w:rFonts w:asciiTheme="majorBidi" w:hAnsiTheme="majorBidi" w:cstheme="majorBidi"/>
          <w:iCs/>
          <w:noProof/>
          <w:szCs w:val="22"/>
          <w:lang w:val="bg-BG"/>
        </w:rPr>
      </w:pPr>
    </w:p>
    <w:p>
      <w:pPr>
        <w:keepNext/>
        <w:keepLines/>
        <w:rPr>
          <w:rFonts w:asciiTheme="majorBidi" w:hAnsiTheme="majorBidi" w:cstheme="majorBidi"/>
          <w:noProof/>
          <w:szCs w:val="22"/>
          <w:lang w:val="bg-BG"/>
        </w:rPr>
      </w:pPr>
      <w:r>
        <w:rPr>
          <w:noProof/>
          <w:szCs w:val="22"/>
          <w:lang w:val="bg-BG"/>
        </w:rPr>
        <w:t>Не са провеждани фармакокинетични проучвания с еладокаген ексупарвовек. Еладокаген ексупарвовек се въвежда като инфузия директно в мозъка и няма данни, които да показват, че се разпространява извън ЦНС.</w:t>
      </w:r>
    </w:p>
    <w:p>
      <w:pPr>
        <w:numPr>
          <w:ilvl w:val="12"/>
          <w:numId w:val="0"/>
        </w:numPr>
        <w:spacing w:line="240" w:lineRule="auto"/>
        <w:ind w:right="-2"/>
        <w:rPr>
          <w:rFonts w:asciiTheme="majorBidi" w:hAnsiTheme="majorBidi" w:cstheme="majorBidi"/>
          <w:iCs/>
          <w:noProof/>
          <w:szCs w:val="22"/>
          <w:lang w:val="bg-BG"/>
        </w:rPr>
      </w:pPr>
    </w:p>
    <w:p>
      <w:pPr>
        <w:keepNext/>
        <w:keepLines/>
        <w:numPr>
          <w:ilvl w:val="12"/>
          <w:numId w:val="0"/>
        </w:numPr>
        <w:spacing w:line="240" w:lineRule="auto"/>
        <w:ind w:right="-2"/>
        <w:rPr>
          <w:szCs w:val="22"/>
          <w:u w:val="single"/>
          <w:lang w:val="bg-BG"/>
        </w:rPr>
      </w:pPr>
      <w:r>
        <w:rPr>
          <w:szCs w:val="22"/>
          <w:u w:val="single"/>
          <w:lang w:val="bg-BG"/>
        </w:rPr>
        <w:t>Разпределение</w:t>
      </w:r>
    </w:p>
    <w:p>
      <w:pPr>
        <w:keepNext/>
        <w:keepLines/>
        <w:numPr>
          <w:ilvl w:val="12"/>
          <w:numId w:val="0"/>
        </w:numPr>
        <w:spacing w:line="240" w:lineRule="auto"/>
        <w:ind w:right="-2"/>
        <w:rPr>
          <w:rFonts w:asciiTheme="majorBidi" w:hAnsiTheme="majorBidi" w:cstheme="majorBidi"/>
          <w:szCs w:val="22"/>
          <w:u w:val="single"/>
          <w:lang w:val="bg-BG"/>
        </w:rPr>
      </w:pPr>
    </w:p>
    <w:p>
      <w:pPr>
        <w:keepNext/>
        <w:keepLines/>
        <w:rPr>
          <w:rFonts w:asciiTheme="majorBidi" w:hAnsiTheme="majorBidi" w:cstheme="majorBidi"/>
          <w:noProof/>
          <w:szCs w:val="22"/>
          <w:lang w:val="bg-BG"/>
        </w:rPr>
      </w:pPr>
      <w:r>
        <w:rPr>
          <w:noProof/>
          <w:szCs w:val="22"/>
          <w:lang w:val="bg-BG"/>
        </w:rPr>
        <w:t>Биоразпространението на вирусния вектор на AAV2‐hAADC в кръвта и урината е измерено при участници, като е използван валидиран анализ на количествена полимеразна верижна реакция в реално време. В Месец 6 в урината на един участник, лекуван  с еладокаген ексупарвовек, са открити много ниски нива, много под концентрациите на лечение.</w:t>
      </w:r>
    </w:p>
    <w:bookmarkEnd w:id="119"/>
    <w:p>
      <w:pPr>
        <w:numPr>
          <w:ilvl w:val="12"/>
          <w:numId w:val="0"/>
        </w:numPr>
        <w:spacing w:line="240" w:lineRule="auto"/>
        <w:ind w:right="-2"/>
        <w:rPr>
          <w:rFonts w:asciiTheme="majorBidi" w:hAnsiTheme="majorBidi" w:cstheme="majorBidi"/>
          <w:iCs/>
          <w:noProof/>
          <w:szCs w:val="22"/>
          <w:lang w:val="bg-BG"/>
        </w:rPr>
      </w:pPr>
    </w:p>
    <w:p>
      <w:pPr>
        <w:keepNext/>
        <w:widowControl w:val="0"/>
        <w:autoSpaceDE w:val="0"/>
        <w:autoSpaceDN w:val="0"/>
        <w:spacing w:line="240" w:lineRule="auto"/>
        <w:ind w:left="-23" w:right="-45"/>
        <w:rPr>
          <w:rFonts w:asciiTheme="majorBidi" w:hAnsiTheme="majorBidi" w:cstheme="majorBidi"/>
          <w:b/>
          <w:noProof/>
          <w:szCs w:val="22"/>
          <w:lang w:val="bg-BG"/>
        </w:rPr>
      </w:pPr>
      <w:r>
        <w:rPr>
          <w:b/>
          <w:bCs/>
          <w:noProof/>
          <w:szCs w:val="22"/>
          <w:lang w:val="bg-BG"/>
        </w:rPr>
        <w:t>5.3</w:t>
      </w:r>
      <w:r>
        <w:rPr>
          <w:b/>
          <w:bCs/>
          <w:noProof/>
          <w:szCs w:val="22"/>
          <w:lang w:val="bg-BG"/>
        </w:rPr>
        <w:tab/>
      </w:r>
      <w:bookmarkStart w:id="120" w:name="_Hlk54624367"/>
      <w:r>
        <w:rPr>
          <w:b/>
          <w:bCs/>
          <w:noProof/>
          <w:szCs w:val="22"/>
          <w:lang w:val="bg-BG"/>
        </w:rPr>
        <w:t>Предклинични данни за безопасност</w:t>
      </w:r>
      <w:bookmarkEnd w:id="120"/>
    </w:p>
    <w:p>
      <w:pPr>
        <w:keepNext/>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r>
        <w:rPr>
          <w:noProof/>
          <w:szCs w:val="22"/>
          <w:lang w:val="bg-BG"/>
        </w:rPr>
        <w:t>Не са провеждани проучвания с животни за оценка на ефектите на еладокаген ексупарвовек при канцерогенеза, мутагенеза или за увреждане на фертилитета. В проучвания при животни не са наблюдавани токсикологични ефекти върху мъжките или женските репродуктивни органи.</w:t>
      </w:r>
    </w:p>
    <w:p>
      <w:pPr>
        <w:spacing w:line="240" w:lineRule="auto"/>
        <w:rPr>
          <w:rFonts w:asciiTheme="majorBidi" w:hAnsiTheme="majorBidi" w:cstheme="majorBidi"/>
          <w:noProof/>
          <w:szCs w:val="22"/>
          <w:lang w:val="bg-BG"/>
        </w:rPr>
      </w:pPr>
    </w:p>
    <w:p>
      <w:pPr>
        <w:tabs>
          <w:tab w:val="clear" w:pos="567"/>
        </w:tabs>
        <w:autoSpaceDE w:val="0"/>
        <w:autoSpaceDN w:val="0"/>
        <w:adjustRightInd w:val="0"/>
        <w:spacing w:line="240" w:lineRule="auto"/>
        <w:rPr>
          <w:noProof/>
          <w:szCs w:val="22"/>
          <w:lang w:val="bg-BG"/>
        </w:rPr>
      </w:pPr>
      <w:r>
        <w:rPr>
          <w:noProof/>
          <w:szCs w:val="22"/>
          <w:lang w:val="bg-BG"/>
        </w:rPr>
        <w:t>Не е доказана токсичност при плъхове до 6 месеца след двустранна инфузия в путамена при дози 21 пъти по-високи от терапевтичната доза при хора на база vg на единица мозъчно тегло (g).</w:t>
      </w:r>
    </w:p>
    <w:p>
      <w:pPr>
        <w:tabs>
          <w:tab w:val="clear" w:pos="567"/>
        </w:tabs>
        <w:autoSpaceDE w:val="0"/>
        <w:autoSpaceDN w:val="0"/>
        <w:adjustRightInd w:val="0"/>
        <w:spacing w:line="240" w:lineRule="auto"/>
        <w:rPr>
          <w:rFonts w:asciiTheme="majorBidi" w:hAnsiTheme="majorBidi" w:cstheme="majorBidi"/>
          <w:noProof/>
          <w:szCs w:val="22"/>
          <w:lang w:val="bg-BG"/>
        </w:rPr>
      </w:pPr>
    </w:p>
    <w:p>
      <w:pPr>
        <w:keepNext/>
        <w:keepLines/>
        <w:rPr>
          <w:rFonts w:asciiTheme="majorBidi" w:hAnsiTheme="majorBidi" w:cstheme="majorBidi"/>
          <w:noProof/>
          <w:szCs w:val="22"/>
          <w:lang w:val="bg-BG"/>
        </w:rPr>
      </w:pPr>
      <w:r>
        <w:rPr>
          <w:noProof/>
          <w:szCs w:val="22"/>
          <w:lang w:val="bg-BG"/>
        </w:rPr>
        <w:t xml:space="preserve">Проучванията при плъхове не показват разпространение на вируса в кръвта или в системни тъкани извън зоната на ЦНС, с изключение на ГМТ в ден 7, където тя е положителна (копия/μg ДНК) в 6-месечното токсикологично проучване. При тестване в следващите времеви точки (ден 30, ден 90 и ден 180) всички проби са отрицателни. </w:t>
      </w:r>
    </w:p>
    <w:p>
      <w:pPr>
        <w:tabs>
          <w:tab w:val="clear" w:pos="567"/>
        </w:tabs>
        <w:autoSpaceDE w:val="0"/>
        <w:autoSpaceDN w:val="0"/>
        <w:adjustRightInd w:val="0"/>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p>
    <w:p>
      <w:pPr>
        <w:keepNext/>
        <w:suppressAutoHyphens/>
        <w:spacing w:line="240" w:lineRule="auto"/>
        <w:ind w:left="567" w:hanging="567"/>
        <w:rPr>
          <w:rFonts w:asciiTheme="majorBidi" w:hAnsiTheme="majorBidi" w:cstheme="majorBidi"/>
          <w:b/>
          <w:noProof/>
          <w:szCs w:val="22"/>
          <w:lang w:val="bg-BG"/>
        </w:rPr>
      </w:pPr>
      <w:r>
        <w:rPr>
          <w:b/>
          <w:bCs/>
          <w:noProof/>
          <w:szCs w:val="22"/>
          <w:lang w:val="bg-BG"/>
        </w:rPr>
        <w:t>6.</w:t>
      </w:r>
      <w:r>
        <w:rPr>
          <w:b/>
          <w:bCs/>
          <w:noProof/>
          <w:szCs w:val="22"/>
          <w:lang w:val="bg-BG"/>
        </w:rPr>
        <w:tab/>
        <w:t>ФАРМАЦЕВТИЧНИ ДАННИ</w:t>
      </w:r>
    </w:p>
    <w:p>
      <w:pPr>
        <w:keepNext/>
        <w:spacing w:line="240" w:lineRule="auto"/>
        <w:rPr>
          <w:rFonts w:asciiTheme="majorBidi" w:hAnsiTheme="majorBidi" w:cstheme="majorBidi"/>
          <w:noProof/>
          <w:szCs w:val="22"/>
          <w:lang w:val="bg-BG"/>
        </w:rPr>
      </w:pPr>
    </w:p>
    <w:p>
      <w:pPr>
        <w:spacing w:line="240" w:lineRule="auto"/>
        <w:ind w:left="567" w:hanging="567"/>
        <w:rPr>
          <w:rFonts w:asciiTheme="majorBidi" w:hAnsiTheme="majorBidi" w:cstheme="majorBidi"/>
          <w:b/>
          <w:noProof/>
          <w:szCs w:val="22"/>
          <w:lang w:val="bg-BG"/>
        </w:rPr>
      </w:pPr>
      <w:r>
        <w:rPr>
          <w:b/>
          <w:bCs/>
          <w:noProof/>
          <w:szCs w:val="22"/>
          <w:lang w:val="bg-BG"/>
        </w:rPr>
        <w:t>6.1</w:t>
      </w:r>
      <w:r>
        <w:rPr>
          <w:b/>
          <w:bCs/>
          <w:noProof/>
          <w:szCs w:val="22"/>
          <w:lang w:val="bg-BG"/>
        </w:rPr>
        <w:tab/>
        <w:t>Списък на помощните вещества</w:t>
      </w:r>
    </w:p>
    <w:p>
      <w:pPr>
        <w:keepNext/>
        <w:spacing w:line="240" w:lineRule="auto"/>
        <w:rPr>
          <w:rFonts w:asciiTheme="majorBidi" w:hAnsiTheme="majorBidi" w:cstheme="majorBidi"/>
          <w:i/>
          <w:noProof/>
          <w:szCs w:val="22"/>
          <w:lang w:val="bg-BG"/>
        </w:rPr>
      </w:pPr>
    </w:p>
    <w:p>
      <w:pPr>
        <w:spacing w:line="240" w:lineRule="auto"/>
        <w:rPr>
          <w:rFonts w:asciiTheme="majorBidi" w:hAnsiTheme="majorBidi" w:cstheme="majorBidi"/>
          <w:noProof/>
          <w:szCs w:val="22"/>
          <w:lang w:val="bg-BG"/>
        </w:rPr>
      </w:pPr>
      <w:r>
        <w:rPr>
          <w:noProof/>
          <w:szCs w:val="22"/>
          <w:lang w:val="bg-BG"/>
        </w:rPr>
        <w:t xml:space="preserve">Калиев хлорид </w:t>
      </w:r>
    </w:p>
    <w:p>
      <w:pPr>
        <w:spacing w:line="240" w:lineRule="auto"/>
        <w:rPr>
          <w:rFonts w:asciiTheme="majorBidi" w:hAnsiTheme="majorBidi" w:cstheme="majorBidi"/>
          <w:noProof/>
          <w:szCs w:val="22"/>
          <w:lang w:val="bg-BG"/>
        </w:rPr>
      </w:pPr>
      <w:r>
        <w:rPr>
          <w:noProof/>
          <w:szCs w:val="22"/>
          <w:lang w:val="bg-BG"/>
        </w:rPr>
        <w:t xml:space="preserve">Натриев хлорид </w:t>
      </w:r>
    </w:p>
    <w:p>
      <w:pPr>
        <w:spacing w:line="240" w:lineRule="auto"/>
        <w:rPr>
          <w:rFonts w:asciiTheme="majorBidi" w:hAnsiTheme="majorBidi" w:cstheme="majorBidi"/>
          <w:noProof/>
          <w:szCs w:val="22"/>
          <w:lang w:val="bg-BG"/>
        </w:rPr>
      </w:pPr>
      <w:r>
        <w:rPr>
          <w:noProof/>
          <w:szCs w:val="22"/>
          <w:lang w:val="bg-BG"/>
        </w:rPr>
        <w:t xml:space="preserve">Калиев дихидроген фосфат </w:t>
      </w:r>
    </w:p>
    <w:p>
      <w:pPr>
        <w:spacing w:line="240" w:lineRule="auto"/>
        <w:rPr>
          <w:rFonts w:asciiTheme="majorBidi" w:hAnsiTheme="majorBidi" w:cstheme="majorBidi"/>
          <w:noProof/>
          <w:szCs w:val="22"/>
          <w:lang w:val="bg-BG"/>
        </w:rPr>
      </w:pPr>
      <w:r>
        <w:rPr>
          <w:noProof/>
          <w:szCs w:val="22"/>
          <w:lang w:val="bg-BG"/>
        </w:rPr>
        <w:lastRenderedPageBreak/>
        <w:t xml:space="preserve">Динатриев хидроген фосфат </w:t>
      </w:r>
    </w:p>
    <w:p>
      <w:pPr>
        <w:spacing w:line="240" w:lineRule="auto"/>
        <w:rPr>
          <w:rFonts w:asciiTheme="majorBidi" w:hAnsiTheme="majorBidi" w:cstheme="majorBidi"/>
          <w:noProof/>
          <w:szCs w:val="22"/>
          <w:lang w:val="bg-BG"/>
        </w:rPr>
      </w:pPr>
      <w:r>
        <w:rPr>
          <w:noProof/>
          <w:szCs w:val="22"/>
          <w:lang w:val="bg-BG"/>
        </w:rPr>
        <w:t>Полоксамер 188</w:t>
      </w:r>
    </w:p>
    <w:p>
      <w:pPr>
        <w:spacing w:line="240" w:lineRule="auto"/>
        <w:rPr>
          <w:rFonts w:asciiTheme="majorBidi" w:hAnsiTheme="majorBidi" w:cstheme="majorBidi"/>
          <w:noProof/>
          <w:szCs w:val="22"/>
          <w:lang w:val="bg-BG"/>
        </w:rPr>
      </w:pPr>
      <w:r>
        <w:rPr>
          <w:noProof/>
          <w:szCs w:val="22"/>
          <w:lang w:val="bg-BG"/>
        </w:rPr>
        <w:t>Вода за инжекции</w:t>
      </w:r>
    </w:p>
    <w:p>
      <w:pPr>
        <w:spacing w:line="240" w:lineRule="auto"/>
        <w:rPr>
          <w:rFonts w:asciiTheme="majorBidi" w:hAnsiTheme="majorBidi" w:cstheme="majorBidi"/>
          <w:noProof/>
          <w:szCs w:val="22"/>
          <w:lang w:val="bg-BG"/>
        </w:rPr>
      </w:pPr>
    </w:p>
    <w:p>
      <w:pPr>
        <w:keepNext/>
        <w:spacing w:line="240" w:lineRule="auto"/>
        <w:ind w:left="567" w:hanging="567"/>
        <w:rPr>
          <w:rFonts w:asciiTheme="majorBidi" w:hAnsiTheme="majorBidi" w:cstheme="majorBidi"/>
          <w:b/>
          <w:noProof/>
          <w:szCs w:val="22"/>
          <w:lang w:val="bg-BG"/>
        </w:rPr>
      </w:pPr>
      <w:r>
        <w:rPr>
          <w:b/>
          <w:bCs/>
          <w:noProof/>
          <w:szCs w:val="22"/>
          <w:lang w:val="bg-BG"/>
        </w:rPr>
        <w:t>6.2</w:t>
      </w:r>
      <w:r>
        <w:rPr>
          <w:b/>
          <w:bCs/>
          <w:noProof/>
          <w:szCs w:val="22"/>
          <w:lang w:val="bg-BG"/>
        </w:rPr>
        <w:tab/>
        <w:t>Несъвместимости</w:t>
      </w:r>
    </w:p>
    <w:p>
      <w:pPr>
        <w:keepNext/>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r>
        <w:rPr>
          <w:lang w:val="bg-BG"/>
        </w:rPr>
        <w:t>При липса на проучвания за несъвместимости този лекарствен продукт не трябва да се смесва с други лекарствени продукти</w:t>
      </w:r>
      <w:r>
        <w:rPr>
          <w:noProof/>
          <w:szCs w:val="22"/>
          <w:lang w:val="bg-BG"/>
        </w:rPr>
        <w:t xml:space="preserve">. </w:t>
      </w:r>
    </w:p>
    <w:p>
      <w:pPr>
        <w:spacing w:line="240" w:lineRule="auto"/>
        <w:rPr>
          <w:rFonts w:asciiTheme="majorBidi" w:hAnsiTheme="majorBidi" w:cstheme="majorBidi"/>
          <w:noProof/>
          <w:szCs w:val="22"/>
          <w:lang w:val="bg-BG"/>
        </w:rPr>
      </w:pPr>
    </w:p>
    <w:p>
      <w:pPr>
        <w:spacing w:line="240" w:lineRule="auto"/>
        <w:ind w:left="567" w:hanging="567"/>
        <w:rPr>
          <w:rFonts w:asciiTheme="majorBidi" w:hAnsiTheme="majorBidi" w:cstheme="majorBidi"/>
          <w:b/>
          <w:noProof/>
          <w:szCs w:val="22"/>
          <w:lang w:val="bg-BG"/>
        </w:rPr>
      </w:pPr>
      <w:r>
        <w:rPr>
          <w:b/>
          <w:bCs/>
          <w:noProof/>
          <w:szCs w:val="22"/>
          <w:lang w:val="bg-BG"/>
        </w:rPr>
        <w:t>6.3</w:t>
      </w:r>
      <w:r>
        <w:rPr>
          <w:b/>
          <w:bCs/>
          <w:noProof/>
          <w:szCs w:val="22"/>
          <w:lang w:val="bg-BG"/>
        </w:rPr>
        <w:tab/>
      </w:r>
      <w:bookmarkStart w:id="121" w:name="_Hlk54624494"/>
      <w:r>
        <w:rPr>
          <w:b/>
          <w:bCs/>
          <w:noProof/>
          <w:szCs w:val="22"/>
          <w:lang w:val="bg-BG"/>
        </w:rPr>
        <w:t>Срок на годност</w:t>
      </w:r>
      <w:bookmarkEnd w:id="121"/>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u w:val="single"/>
          <w:lang w:val="bg-BG"/>
        </w:rPr>
      </w:pPr>
      <w:bookmarkStart w:id="122" w:name="_Hlk27060476"/>
      <w:r>
        <w:rPr>
          <w:noProof/>
          <w:szCs w:val="22"/>
          <w:u w:val="single"/>
          <w:lang w:val="bg-BG"/>
        </w:rPr>
        <w:t>Неотворен замразен флакон</w:t>
      </w:r>
      <w:bookmarkEnd w:id="122"/>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szCs w:val="22"/>
          <w:lang w:val="bg-BG"/>
        </w:rPr>
      </w:pPr>
      <w:r>
        <w:rPr>
          <w:szCs w:val="22"/>
          <w:lang w:val="bg-BG"/>
        </w:rPr>
        <w:t>5 години</w:t>
      </w:r>
    </w:p>
    <w:p>
      <w:pPr>
        <w:pStyle w:val="Default"/>
        <w:rPr>
          <w:rFonts w:asciiTheme="majorBidi" w:hAnsiTheme="majorBidi" w:cstheme="majorBidi"/>
          <w:sz w:val="22"/>
          <w:szCs w:val="22"/>
          <w:lang w:val="bg-BG"/>
        </w:rPr>
      </w:pPr>
    </w:p>
    <w:p>
      <w:pPr>
        <w:pStyle w:val="Default"/>
        <w:rPr>
          <w:rFonts w:asciiTheme="majorBidi" w:hAnsiTheme="majorBidi" w:cstheme="majorBidi"/>
          <w:sz w:val="22"/>
          <w:szCs w:val="22"/>
          <w:u w:val="single"/>
          <w:lang w:val="bg-BG"/>
        </w:rPr>
      </w:pPr>
      <w:r>
        <w:rPr>
          <w:rFonts w:eastAsia="Times New Roman"/>
          <w:sz w:val="22"/>
          <w:szCs w:val="22"/>
          <w:u w:val="single"/>
          <w:lang w:val="bg-BG"/>
        </w:rPr>
        <w:t>След размразяване и отваряне</w:t>
      </w:r>
    </w:p>
    <w:p>
      <w:pPr>
        <w:pStyle w:val="Default"/>
        <w:rPr>
          <w:rFonts w:asciiTheme="majorBidi" w:hAnsiTheme="majorBidi" w:cstheme="majorBidi"/>
          <w:sz w:val="22"/>
          <w:szCs w:val="22"/>
          <w:lang w:val="bg-BG"/>
        </w:rPr>
      </w:pPr>
    </w:p>
    <w:p>
      <w:pPr>
        <w:pStyle w:val="Default"/>
        <w:rPr>
          <w:rFonts w:asciiTheme="majorBidi" w:hAnsiTheme="majorBidi" w:cstheme="majorBidi"/>
          <w:sz w:val="22"/>
          <w:szCs w:val="22"/>
          <w:lang w:val="bg-BG"/>
        </w:rPr>
      </w:pPr>
      <w:r>
        <w:rPr>
          <w:rFonts w:eastAsia="Times New Roman"/>
          <w:sz w:val="22"/>
          <w:szCs w:val="22"/>
          <w:lang w:val="bg-BG"/>
        </w:rPr>
        <w:t xml:space="preserve">След размразяване, </w:t>
      </w:r>
      <w:bookmarkStart w:id="123" w:name="_Hlk43828372"/>
      <w:r>
        <w:rPr>
          <w:rFonts w:eastAsia="Times New Roman"/>
          <w:sz w:val="22"/>
          <w:szCs w:val="22"/>
          <w:lang w:val="bg-BG"/>
        </w:rPr>
        <w:t>лекарственият продукт не трябва да се замразява повторно.</w:t>
      </w:r>
      <w:bookmarkEnd w:id="123"/>
    </w:p>
    <w:p>
      <w:pPr>
        <w:pStyle w:val="Default"/>
        <w:rPr>
          <w:rFonts w:asciiTheme="majorBidi" w:hAnsiTheme="majorBidi" w:cstheme="majorBidi"/>
          <w:sz w:val="22"/>
          <w:szCs w:val="22"/>
          <w:lang w:val="bg-BG"/>
        </w:rPr>
      </w:pPr>
      <w:r>
        <w:rPr>
          <w:rFonts w:eastAsia="Times New Roman"/>
          <w:sz w:val="22"/>
          <w:szCs w:val="22"/>
          <w:lang w:val="bg-BG"/>
        </w:rPr>
        <w:t xml:space="preserve">Напълнената спринцовка, подготвена при асептични условия за доставка до мястото за извършване на хирургичната интервенция, трябва да се използва незабавно; ако не се използва веднага, може да се съхранява на стайна температура </w:t>
      </w:r>
      <w:r>
        <w:rPr>
          <w:sz w:val="22"/>
          <w:szCs w:val="22"/>
          <w:lang w:val="ru-RU"/>
        </w:rPr>
        <w:t>(</w:t>
      </w:r>
      <w:r>
        <w:rPr>
          <w:sz w:val="22"/>
          <w:szCs w:val="22"/>
          <w:lang w:val="bg-BG"/>
        </w:rPr>
        <w:t>под</w:t>
      </w:r>
      <w:r>
        <w:rPr>
          <w:sz w:val="22"/>
          <w:szCs w:val="22"/>
          <w:lang w:val="ru-RU"/>
        </w:rPr>
        <w:t xml:space="preserve"> 25°</w:t>
      </w:r>
      <w:r>
        <w:rPr>
          <w:sz w:val="22"/>
          <w:szCs w:val="22"/>
          <w:lang w:val="en-GB"/>
        </w:rPr>
        <w:t>C</w:t>
      </w:r>
      <w:r>
        <w:rPr>
          <w:sz w:val="22"/>
          <w:szCs w:val="22"/>
          <w:lang w:val="ru-RU"/>
        </w:rPr>
        <w:t>)</w:t>
      </w:r>
      <w:r>
        <w:rPr>
          <w:sz w:val="22"/>
          <w:szCs w:val="22"/>
          <w:lang w:val="bg-BG"/>
        </w:rPr>
        <w:t xml:space="preserve"> </w:t>
      </w:r>
      <w:r>
        <w:rPr>
          <w:rFonts w:eastAsia="Times New Roman"/>
          <w:sz w:val="22"/>
          <w:szCs w:val="22"/>
          <w:lang w:val="bg-BG"/>
        </w:rPr>
        <w:t>и да се използва в рамките на 6</w:t>
      </w:r>
      <w:r>
        <w:rPr>
          <w:noProof/>
          <w:szCs w:val="22"/>
          <w:lang w:val="bg-BG"/>
        </w:rPr>
        <w:t> </w:t>
      </w:r>
      <w:r>
        <w:rPr>
          <w:rFonts w:eastAsia="Times New Roman"/>
          <w:sz w:val="22"/>
          <w:szCs w:val="22"/>
          <w:lang w:val="bg-BG"/>
        </w:rPr>
        <w:t>часа след началото на размразяването на продукта.</w:t>
      </w:r>
    </w:p>
    <w:p>
      <w:pPr>
        <w:spacing w:line="240" w:lineRule="auto"/>
        <w:rPr>
          <w:rFonts w:asciiTheme="majorBidi" w:hAnsiTheme="majorBidi" w:cstheme="majorBidi"/>
          <w:noProof/>
          <w:szCs w:val="22"/>
          <w:lang w:val="bg-BG"/>
        </w:rPr>
      </w:pPr>
    </w:p>
    <w:p>
      <w:pPr>
        <w:keepNext/>
        <w:spacing w:line="240" w:lineRule="auto"/>
        <w:ind w:left="567" w:hanging="567"/>
        <w:rPr>
          <w:rFonts w:asciiTheme="majorBidi" w:hAnsiTheme="majorBidi" w:cstheme="majorBidi"/>
          <w:b/>
          <w:noProof/>
          <w:szCs w:val="22"/>
          <w:lang w:val="bg-BG"/>
        </w:rPr>
      </w:pPr>
      <w:r>
        <w:rPr>
          <w:b/>
          <w:bCs/>
          <w:noProof/>
          <w:szCs w:val="22"/>
          <w:lang w:val="bg-BG"/>
        </w:rPr>
        <w:t>6.4</w:t>
      </w:r>
      <w:r>
        <w:rPr>
          <w:b/>
          <w:bCs/>
          <w:noProof/>
          <w:szCs w:val="22"/>
          <w:lang w:val="bg-BG"/>
        </w:rPr>
        <w:tab/>
        <w:t>Специални условия на съхранение</w:t>
      </w:r>
    </w:p>
    <w:p>
      <w:pPr>
        <w:pStyle w:val="Default"/>
        <w:keepNext/>
        <w:keepLines/>
        <w:rPr>
          <w:rFonts w:asciiTheme="majorBidi" w:hAnsiTheme="majorBidi" w:cstheme="majorBidi"/>
          <w:sz w:val="22"/>
          <w:szCs w:val="22"/>
          <w:lang w:val="bg-BG"/>
        </w:rPr>
      </w:pPr>
    </w:p>
    <w:p>
      <w:pPr>
        <w:pStyle w:val="Default"/>
        <w:keepNext/>
        <w:keepLines/>
        <w:rPr>
          <w:rFonts w:asciiTheme="majorBidi" w:hAnsiTheme="majorBidi" w:cstheme="majorBidi"/>
          <w:sz w:val="22"/>
          <w:szCs w:val="22"/>
          <w:lang w:val="bg-BG"/>
        </w:rPr>
      </w:pPr>
      <w:r>
        <w:rPr>
          <w:rFonts w:eastAsia="Times New Roman"/>
          <w:sz w:val="22"/>
          <w:szCs w:val="22"/>
          <w:lang w:val="bg-BG"/>
        </w:rPr>
        <w:t>Да се съхранява и транспортира замразен при ≤</w:t>
      </w:r>
      <w:r>
        <w:rPr>
          <w:rFonts w:eastAsia="Times New Roman"/>
          <w:sz w:val="22"/>
          <w:szCs w:val="22"/>
          <w:lang w:val="en-US"/>
        </w:rPr>
        <w:t> </w:t>
      </w:r>
      <w:r>
        <w:rPr>
          <w:rFonts w:eastAsia="Times New Roman"/>
          <w:sz w:val="22"/>
          <w:szCs w:val="22"/>
          <w:lang w:val="bg-BG"/>
        </w:rPr>
        <w:noBreakHyphen/>
        <w:t>65</w:t>
      </w:r>
      <w:bookmarkStart w:id="124" w:name="_Hlk100564851"/>
      <w:r>
        <w:rPr>
          <w:rFonts w:eastAsia="Times New Roman"/>
          <w:sz w:val="22"/>
          <w:szCs w:val="22"/>
          <w:lang w:val="bg-BG"/>
        </w:rPr>
        <w:t>°C</w:t>
      </w:r>
      <w:bookmarkEnd w:id="124"/>
      <w:r>
        <w:rPr>
          <w:rFonts w:eastAsia="Times New Roman"/>
          <w:sz w:val="22"/>
          <w:szCs w:val="22"/>
          <w:lang w:val="bg-BG"/>
        </w:rPr>
        <w:t xml:space="preserve">. </w:t>
      </w:r>
    </w:p>
    <w:p>
      <w:pPr>
        <w:pStyle w:val="Default"/>
        <w:keepNext/>
        <w:keepLines/>
        <w:rPr>
          <w:rFonts w:asciiTheme="majorBidi" w:hAnsiTheme="majorBidi" w:cstheme="majorBidi"/>
          <w:sz w:val="22"/>
          <w:szCs w:val="22"/>
          <w:lang w:val="bg-BG"/>
        </w:rPr>
      </w:pPr>
      <w:bookmarkStart w:id="125" w:name="_Hlk41322145"/>
      <w:r>
        <w:rPr>
          <w:rFonts w:eastAsia="Times New Roman"/>
          <w:sz w:val="22"/>
          <w:szCs w:val="22"/>
          <w:lang w:val="bg-BG"/>
        </w:rPr>
        <w:t>Съхранявайте флакона в картонената опаковка.</w:t>
      </w:r>
    </w:p>
    <w:bookmarkEnd w:id="125"/>
    <w:p>
      <w:pPr>
        <w:pStyle w:val="Default"/>
        <w:keepNext/>
        <w:keepLines/>
        <w:rPr>
          <w:rFonts w:asciiTheme="majorBidi" w:hAnsiTheme="majorBidi" w:cstheme="majorBidi"/>
          <w:sz w:val="22"/>
          <w:szCs w:val="22"/>
          <w:lang w:val="bg-BG"/>
        </w:rPr>
      </w:pPr>
      <w:r>
        <w:rPr>
          <w:rFonts w:eastAsia="Times New Roman"/>
          <w:sz w:val="22"/>
          <w:szCs w:val="22"/>
          <w:lang w:val="bg-BG"/>
        </w:rPr>
        <w:t>За условията на съхранение след размразяване и отваряне на лекарствения продукт вижте точка 6.3.</w:t>
      </w:r>
    </w:p>
    <w:p>
      <w:pPr>
        <w:pStyle w:val="Default"/>
        <w:keepNext/>
        <w:keepLines/>
        <w:rPr>
          <w:rFonts w:asciiTheme="majorBidi" w:hAnsiTheme="majorBidi" w:cstheme="majorBidi"/>
          <w:sz w:val="22"/>
          <w:szCs w:val="22"/>
          <w:lang w:val="bg-BG"/>
        </w:rPr>
      </w:pPr>
    </w:p>
    <w:p>
      <w:pPr>
        <w:keepNext/>
        <w:spacing w:line="240" w:lineRule="auto"/>
        <w:ind w:left="567" w:hanging="567"/>
        <w:rPr>
          <w:rFonts w:asciiTheme="majorBidi" w:hAnsiTheme="majorBidi" w:cstheme="majorBidi"/>
          <w:b/>
          <w:noProof/>
          <w:szCs w:val="22"/>
          <w:lang w:val="bg-BG"/>
        </w:rPr>
      </w:pPr>
      <w:r>
        <w:rPr>
          <w:b/>
          <w:bCs/>
          <w:noProof/>
          <w:szCs w:val="22"/>
          <w:lang w:val="bg-BG"/>
        </w:rPr>
        <w:t>6.5</w:t>
      </w:r>
      <w:r>
        <w:rPr>
          <w:b/>
          <w:bCs/>
          <w:noProof/>
          <w:szCs w:val="22"/>
          <w:lang w:val="bg-BG"/>
        </w:rPr>
        <w:tab/>
        <w:t>Вид и съдържание на опаковката</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szCs w:val="22"/>
          <w:lang w:val="bg-BG"/>
        </w:rPr>
      </w:pPr>
      <w:r>
        <w:rPr>
          <w:szCs w:val="22"/>
          <w:lang w:val="bg-BG"/>
        </w:rPr>
        <w:t>Флакон от боросилициево стъкло тип I, с хлоробутилова запушалка  със силиконово покритие, запечатана с капачка от алуминий/пластмаса.</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r>
        <w:rPr>
          <w:noProof/>
          <w:szCs w:val="22"/>
          <w:lang w:val="bg-BG"/>
        </w:rPr>
        <w:t>Опаковка с един флакон.</w:t>
      </w:r>
    </w:p>
    <w:p>
      <w:pPr>
        <w:spacing w:line="240" w:lineRule="auto"/>
        <w:rPr>
          <w:rFonts w:asciiTheme="majorBidi" w:hAnsiTheme="majorBidi" w:cstheme="majorBidi"/>
          <w:noProof/>
          <w:szCs w:val="22"/>
          <w:lang w:val="bg-BG"/>
        </w:rPr>
      </w:pPr>
    </w:p>
    <w:p>
      <w:pPr>
        <w:keepNext/>
        <w:widowControl w:val="0"/>
        <w:autoSpaceDE w:val="0"/>
        <w:autoSpaceDN w:val="0"/>
        <w:spacing w:line="240" w:lineRule="auto"/>
        <w:ind w:left="-23" w:right="-45"/>
        <w:rPr>
          <w:rFonts w:asciiTheme="majorBidi" w:hAnsiTheme="majorBidi" w:cstheme="majorBidi"/>
          <w:b/>
          <w:noProof/>
          <w:szCs w:val="22"/>
          <w:lang w:val="bg-BG"/>
        </w:rPr>
      </w:pPr>
      <w:bookmarkStart w:id="126" w:name="_Hlk54625283"/>
      <w:bookmarkStart w:id="127" w:name="OLE_LINK1"/>
      <w:r>
        <w:rPr>
          <w:b/>
          <w:bCs/>
          <w:noProof/>
          <w:szCs w:val="22"/>
          <w:lang w:val="bg-BG"/>
        </w:rPr>
        <w:t>6.6</w:t>
      </w:r>
      <w:r>
        <w:rPr>
          <w:b/>
          <w:bCs/>
          <w:noProof/>
          <w:szCs w:val="22"/>
          <w:lang w:val="bg-BG"/>
        </w:rPr>
        <w:tab/>
        <w:t>Специални предпазни мерки при изхвърляне и работа</w:t>
      </w:r>
    </w:p>
    <w:bookmarkEnd w:id="126"/>
    <w:p>
      <w:pPr>
        <w:pStyle w:val="ListParagraph"/>
        <w:keepNext/>
        <w:widowControl w:val="0"/>
        <w:autoSpaceDE w:val="0"/>
        <w:autoSpaceDN w:val="0"/>
        <w:spacing w:before="0" w:after="0" w:line="240" w:lineRule="auto"/>
        <w:ind w:left="-23" w:right="-45"/>
        <w:rPr>
          <w:rFonts w:asciiTheme="majorBidi" w:hAnsiTheme="majorBidi" w:cstheme="majorBidi"/>
          <w:iCs/>
          <w:sz w:val="22"/>
          <w:szCs w:val="22"/>
          <w:lang w:val="bg-BG"/>
        </w:rPr>
      </w:pPr>
    </w:p>
    <w:p>
      <w:pPr>
        <w:pStyle w:val="Default"/>
        <w:rPr>
          <w:rFonts w:asciiTheme="majorBidi" w:hAnsiTheme="majorBidi" w:cstheme="majorBidi"/>
          <w:sz w:val="22"/>
          <w:szCs w:val="22"/>
          <w:lang w:val="bg-BG"/>
        </w:rPr>
      </w:pPr>
      <w:r>
        <w:rPr>
          <w:rFonts w:eastAsia="Times New Roman"/>
          <w:sz w:val="22"/>
          <w:szCs w:val="22"/>
          <w:lang w:val="bg-BG"/>
        </w:rPr>
        <w:t>Всеки флакон е само за еднократна употреба. Този лекарствен продукт трябва да се влива само с камерната канюла SmartFlow.</w:t>
      </w:r>
    </w:p>
    <w:p>
      <w:pPr>
        <w:pStyle w:val="Default"/>
        <w:rPr>
          <w:rFonts w:asciiTheme="majorBidi" w:hAnsiTheme="majorBidi" w:cstheme="majorBidi"/>
          <w:sz w:val="22"/>
          <w:szCs w:val="22"/>
          <w:lang w:val="bg-BG"/>
        </w:rPr>
      </w:pPr>
    </w:p>
    <w:p>
      <w:pPr>
        <w:adjustRightInd w:val="0"/>
        <w:rPr>
          <w:szCs w:val="22"/>
          <w:u w:val="single"/>
          <w:lang w:val="bg-BG"/>
        </w:rPr>
      </w:pPr>
      <w:r>
        <w:rPr>
          <w:szCs w:val="22"/>
          <w:u w:val="single"/>
          <w:lang w:val="bg-BG"/>
        </w:rPr>
        <w:t>Предпазни мерки, които трябва да бъдат взети преди работа със или приложение на лекарствения продукт</w:t>
      </w:r>
    </w:p>
    <w:p>
      <w:pPr>
        <w:adjustRightInd w:val="0"/>
        <w:rPr>
          <w:rFonts w:asciiTheme="majorBidi" w:hAnsiTheme="majorBidi" w:cstheme="majorBidi"/>
          <w:szCs w:val="22"/>
          <w:u w:val="single"/>
          <w:lang w:val="bg-BG"/>
        </w:rPr>
      </w:pPr>
    </w:p>
    <w:p>
      <w:pPr>
        <w:pStyle w:val="Default"/>
        <w:rPr>
          <w:rFonts w:asciiTheme="majorBidi" w:hAnsiTheme="majorBidi" w:cstheme="majorBidi"/>
          <w:sz w:val="22"/>
          <w:szCs w:val="22"/>
          <w:lang w:val="bg-BG"/>
        </w:rPr>
      </w:pPr>
      <w:r>
        <w:rPr>
          <w:rFonts w:eastAsia="Times New Roman"/>
          <w:sz w:val="22"/>
          <w:szCs w:val="22"/>
          <w:lang w:val="bg-BG"/>
        </w:rPr>
        <w:t>Този лекарствен продукт съдържа генетично модифициран вирус. При приготвянето, прилагането и изхвърлянето на еладокаген ексупарвовек е необходимо да се носят лични предпазни средства (включващи престилка, предпазни очила, маска и ръкавици), когато се работи с еладокаген ексупарвовек и материали, които са били в контакт с разтвора (твърди и течни отпадъци).</w:t>
      </w:r>
    </w:p>
    <w:p>
      <w:pPr>
        <w:pStyle w:val="ListParagraph"/>
        <w:spacing w:before="0" w:after="0" w:line="240" w:lineRule="auto"/>
        <w:ind w:left="0"/>
        <w:rPr>
          <w:rFonts w:asciiTheme="majorBidi" w:hAnsiTheme="majorBidi" w:cstheme="majorBidi"/>
          <w:sz w:val="22"/>
          <w:szCs w:val="22"/>
          <w:lang w:val="bg-BG"/>
        </w:rPr>
      </w:pPr>
    </w:p>
    <w:p>
      <w:pPr>
        <w:adjustRightInd w:val="0"/>
        <w:rPr>
          <w:szCs w:val="22"/>
          <w:u w:val="single"/>
          <w:lang w:val="bg-BG"/>
        </w:rPr>
      </w:pPr>
      <w:r>
        <w:rPr>
          <w:szCs w:val="22"/>
          <w:u w:val="single"/>
          <w:lang w:val="bg-BG"/>
        </w:rPr>
        <w:t>Размразяване в болничната аптека</w:t>
      </w:r>
    </w:p>
    <w:p>
      <w:pPr>
        <w:adjustRightInd w:val="0"/>
        <w:rPr>
          <w:rFonts w:asciiTheme="majorBidi" w:hAnsiTheme="majorBidi" w:cstheme="majorBidi"/>
          <w:szCs w:val="22"/>
          <w:u w:val="single"/>
        </w:rPr>
      </w:pPr>
    </w:p>
    <w:p>
      <w:pPr>
        <w:pStyle w:val="Default"/>
        <w:numPr>
          <w:ilvl w:val="0"/>
          <w:numId w:val="5"/>
        </w:numPr>
        <w:ind w:left="714" w:hanging="357"/>
        <w:rPr>
          <w:rFonts w:asciiTheme="majorBidi" w:hAnsiTheme="majorBidi" w:cstheme="majorBidi"/>
          <w:sz w:val="22"/>
          <w:szCs w:val="22"/>
          <w:lang w:val="ru-RU"/>
        </w:rPr>
      </w:pPr>
      <w:r>
        <w:rPr>
          <w:rFonts w:eastAsia="Times New Roman"/>
          <w:sz w:val="22"/>
          <w:szCs w:val="22"/>
          <w:lang w:val="bg-BG"/>
        </w:rPr>
        <w:t>Upstaza се доставя в аптеката замразен и трябва да се съхранява във външната картонена опаковка при ≤</w:t>
      </w:r>
      <w:r>
        <w:rPr>
          <w:rFonts w:eastAsia="Times New Roman"/>
          <w:sz w:val="22"/>
          <w:szCs w:val="22"/>
          <w:lang w:val="en-US"/>
        </w:rPr>
        <w:t> </w:t>
      </w:r>
      <w:r>
        <w:rPr>
          <w:rFonts w:eastAsia="Times New Roman"/>
          <w:sz w:val="22"/>
          <w:szCs w:val="22"/>
          <w:lang w:val="bg-BG"/>
        </w:rPr>
        <w:t xml:space="preserve">-65ºC до приготвянето му за употреба. </w:t>
      </w:r>
    </w:p>
    <w:p>
      <w:pPr>
        <w:pStyle w:val="Default"/>
        <w:numPr>
          <w:ilvl w:val="0"/>
          <w:numId w:val="5"/>
        </w:numPr>
        <w:ind w:left="714" w:hanging="357"/>
        <w:rPr>
          <w:rFonts w:asciiTheme="majorBidi" w:hAnsiTheme="majorBidi" w:cstheme="majorBidi"/>
          <w:sz w:val="22"/>
          <w:szCs w:val="22"/>
          <w:lang w:val="ru-RU"/>
        </w:rPr>
      </w:pPr>
      <w:r>
        <w:rPr>
          <w:rFonts w:eastAsia="Times New Roman"/>
          <w:sz w:val="22"/>
          <w:szCs w:val="22"/>
          <w:lang w:val="bg-BG"/>
        </w:rPr>
        <w:t xml:space="preserve">С Upstaza трябва да се работи асептично при стерилни условия. </w:t>
      </w:r>
    </w:p>
    <w:p>
      <w:pPr>
        <w:pStyle w:val="Default"/>
        <w:numPr>
          <w:ilvl w:val="0"/>
          <w:numId w:val="5"/>
        </w:numPr>
        <w:ind w:left="714" w:hanging="357"/>
        <w:rPr>
          <w:rFonts w:asciiTheme="majorBidi" w:hAnsiTheme="majorBidi" w:cstheme="majorBidi"/>
          <w:sz w:val="22"/>
          <w:szCs w:val="22"/>
          <w:lang w:val="en-GB"/>
        </w:rPr>
      </w:pPr>
      <w:r>
        <w:rPr>
          <w:rFonts w:eastAsia="Times New Roman"/>
          <w:sz w:val="22"/>
          <w:szCs w:val="22"/>
          <w:lang w:val="bg-BG"/>
        </w:rPr>
        <w:lastRenderedPageBreak/>
        <w:t xml:space="preserve">Оставете замразения флакон с Upstaza да се размрази изправен на стайна температура, докато съдържанието се размрази напълно. Внимателно обърнете флакона приблизително 3 пъти, НЕ разклащайте. </w:t>
      </w:r>
    </w:p>
    <w:p>
      <w:pPr>
        <w:pStyle w:val="Default"/>
        <w:numPr>
          <w:ilvl w:val="0"/>
          <w:numId w:val="5"/>
        </w:numPr>
        <w:ind w:left="714" w:hanging="357"/>
        <w:rPr>
          <w:rFonts w:asciiTheme="majorBidi" w:hAnsiTheme="majorBidi" w:cstheme="majorBidi"/>
          <w:sz w:val="22"/>
          <w:szCs w:val="22"/>
          <w:lang w:val="ru-RU"/>
        </w:rPr>
      </w:pPr>
      <w:r>
        <w:rPr>
          <w:rFonts w:eastAsia="Times New Roman"/>
          <w:sz w:val="22"/>
          <w:szCs w:val="22"/>
          <w:lang w:val="bg-BG"/>
        </w:rPr>
        <w:t xml:space="preserve">Проверете Upstaza след смесването. Ако се виждат частици, помътняване или промяна в цвета, не използвайте продукта. </w:t>
      </w:r>
    </w:p>
    <w:p>
      <w:pPr>
        <w:pStyle w:val="ListParagraph"/>
        <w:spacing w:before="0" w:after="0" w:line="240" w:lineRule="auto"/>
        <w:ind w:left="0"/>
        <w:rPr>
          <w:rFonts w:asciiTheme="majorBidi" w:hAnsiTheme="majorBidi" w:cstheme="majorBidi"/>
          <w:sz w:val="22"/>
          <w:szCs w:val="22"/>
          <w:lang w:val="ru-RU"/>
        </w:rPr>
      </w:pPr>
    </w:p>
    <w:p>
      <w:pPr>
        <w:adjustRightInd w:val="0"/>
        <w:rPr>
          <w:szCs w:val="22"/>
          <w:u w:val="single"/>
          <w:lang w:val="bg-BG"/>
        </w:rPr>
      </w:pPr>
      <w:r>
        <w:rPr>
          <w:szCs w:val="22"/>
          <w:u w:val="single"/>
          <w:lang w:val="bg-BG"/>
        </w:rPr>
        <w:t xml:space="preserve">Приготвяне преди приложение </w:t>
      </w:r>
    </w:p>
    <w:p>
      <w:pPr>
        <w:adjustRightInd w:val="0"/>
        <w:rPr>
          <w:rFonts w:asciiTheme="majorBidi" w:hAnsiTheme="majorBidi" w:cstheme="majorBidi"/>
          <w:szCs w:val="22"/>
          <w:u w:val="single"/>
        </w:rPr>
      </w:pPr>
    </w:p>
    <w:p>
      <w:pPr>
        <w:numPr>
          <w:ilvl w:val="0"/>
          <w:numId w:val="5"/>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bg-BG" w:eastAsia="fr-FR"/>
        </w:rPr>
      </w:pPr>
      <w:r>
        <w:rPr>
          <w:szCs w:val="22"/>
          <w:lang w:val="bg-BG"/>
        </w:rPr>
        <w:t>Прехвърлете флакона, спринцовката, иглата, капачката на спринцовката, стерилните сакове или стерилните опаковки, в съответствие с болничната процедура за прехвърляне и използване на напълнената спринцовка, в планираното хирургично отделение и етикетирайте в бокса за биологична безопасност (Biological Safety Cabinet, BSC). Носете стерилни ръкавици и други лични предпазни средства (включващи престилка, предпазни очила и маска) съгласно обичайната процедура за работа в BSC.</w:t>
      </w:r>
    </w:p>
    <w:p>
      <w:pPr>
        <w:numPr>
          <w:ilvl w:val="0"/>
          <w:numId w:val="5"/>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bg-BG" w:eastAsia="fr-FR"/>
        </w:rPr>
      </w:pPr>
      <w:r>
        <w:rPr>
          <w:szCs w:val="22"/>
          <w:lang w:val="bg-BG"/>
        </w:rPr>
        <w:t>Отворете спринцовката от 1 m</w:t>
      </w:r>
      <w:r>
        <w:rPr>
          <w:szCs w:val="22"/>
          <w:lang w:val="en-US"/>
        </w:rPr>
        <w:t>l</w:t>
      </w:r>
      <w:r>
        <w:rPr>
          <w:szCs w:val="22"/>
          <w:lang w:val="bg-BG"/>
        </w:rPr>
        <w:t xml:space="preserve"> или 5 m</w:t>
      </w:r>
      <w:r>
        <w:rPr>
          <w:szCs w:val="22"/>
          <w:lang w:val="en-US"/>
        </w:rPr>
        <w:t>l</w:t>
      </w:r>
      <w:r>
        <w:rPr>
          <w:szCs w:val="22"/>
          <w:lang w:val="bg-BG"/>
        </w:rPr>
        <w:t xml:space="preserve"> [1 m</w:t>
      </w:r>
      <w:r>
        <w:rPr>
          <w:szCs w:val="22"/>
          <w:lang w:val="en-US"/>
        </w:rPr>
        <w:t>l</w:t>
      </w:r>
      <w:r>
        <w:rPr>
          <w:szCs w:val="22"/>
          <w:lang w:val="bg-BG"/>
        </w:rPr>
        <w:t xml:space="preserve"> или 5 m</w:t>
      </w:r>
      <w:r>
        <w:rPr>
          <w:szCs w:val="22"/>
          <w:lang w:val="en-US"/>
        </w:rPr>
        <w:t>l</w:t>
      </w:r>
      <w:r>
        <w:rPr>
          <w:szCs w:val="22"/>
          <w:lang w:val="bg-BG"/>
        </w:rPr>
        <w:t xml:space="preserve">, полипропиленови спринцовки с бутало от еластомер без латекс, смазана със силиконово масло от медицински клас] и етикетирайте като спринцовка, напълнена с продукт, в съответствие с процедурата на аптеката и местните разпоредби. </w:t>
      </w:r>
    </w:p>
    <w:p>
      <w:pPr>
        <w:numPr>
          <w:ilvl w:val="0"/>
          <w:numId w:val="5"/>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bg-BG" w:eastAsia="fr-FR"/>
        </w:rPr>
      </w:pPr>
      <w:r>
        <w:rPr>
          <w:szCs w:val="22"/>
          <w:lang w:val="bg-BG"/>
        </w:rPr>
        <w:t>Прикрепете игла 18- или 19</w:t>
      </w:r>
      <w:r>
        <w:rPr>
          <w:szCs w:val="22"/>
          <w:lang w:val="bg-BG"/>
        </w:rPr>
        <w:noBreakHyphen/>
        <w:t>G с филтър [игли 18</w:t>
      </w:r>
      <w:r>
        <w:rPr>
          <w:szCs w:val="22"/>
          <w:lang w:val="bg-BG"/>
        </w:rPr>
        <w:noBreakHyphen/>
        <w:t>ти или 19</w:t>
      </w:r>
      <w:r>
        <w:rPr>
          <w:szCs w:val="22"/>
          <w:lang w:val="bg-BG"/>
        </w:rPr>
        <w:noBreakHyphen/>
        <w:t>ти калибър, 1,5</w:t>
      </w:r>
      <w:r>
        <w:rPr>
          <w:szCs w:val="22"/>
          <w:lang w:val="bg-BG"/>
        </w:rPr>
        <w:noBreakHyphen/>
        <w:t>инчова, от неръждаема стомана, с 5 μm филтър] към спринцовката.</w:t>
      </w:r>
    </w:p>
    <w:p>
      <w:pPr>
        <w:numPr>
          <w:ilvl w:val="0"/>
          <w:numId w:val="5"/>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bg-BG" w:eastAsia="fr-FR"/>
        </w:rPr>
      </w:pPr>
      <w:r>
        <w:rPr>
          <w:szCs w:val="22"/>
          <w:lang w:val="bg-BG"/>
        </w:rPr>
        <w:t>Изтеглете целия обем от флакона с Upstaza в спринцовката. Обърнете флакона и спринцовката и изтеглете частично или поставете иглата под ъгъл, както е необходимо, за да се постигне максимално разтваряне на продукта.</w:t>
      </w:r>
    </w:p>
    <w:p>
      <w:pPr>
        <w:numPr>
          <w:ilvl w:val="0"/>
          <w:numId w:val="5"/>
        </w:numPr>
        <w:tabs>
          <w:tab w:val="clear" w:pos="567"/>
          <w:tab w:val="left" w:pos="709"/>
        </w:tabs>
        <w:rPr>
          <w:rFonts w:asciiTheme="majorBidi" w:eastAsia="SimSun" w:hAnsiTheme="majorBidi" w:cstheme="majorBidi"/>
          <w:color w:val="000000"/>
          <w:szCs w:val="22"/>
          <w:lang w:val="bg-BG" w:eastAsia="fr-FR"/>
        </w:rPr>
      </w:pPr>
      <w:r>
        <w:rPr>
          <w:color w:val="000000"/>
          <w:szCs w:val="22"/>
          <w:lang w:val="bg-BG" w:eastAsia="fr-FR"/>
        </w:rPr>
        <w:t>Изтеглете въздух в спринцовката, така че иглата да се изпразни от продукта. Внимателно отстранете иглата от спринцовката от 1 </w:t>
      </w:r>
      <w:r>
        <w:rPr>
          <w:szCs w:val="22"/>
          <w:lang w:val="bg-BG"/>
        </w:rPr>
        <w:t>m</w:t>
      </w:r>
      <w:r>
        <w:rPr>
          <w:szCs w:val="22"/>
          <w:lang w:val="en-US"/>
        </w:rPr>
        <w:t>l</w:t>
      </w:r>
      <w:r>
        <w:rPr>
          <w:szCs w:val="22"/>
          <w:lang w:val="bg-BG"/>
        </w:rPr>
        <w:t xml:space="preserve"> или</w:t>
      </w:r>
      <w:r>
        <w:rPr>
          <w:color w:val="000000"/>
          <w:szCs w:val="22"/>
          <w:lang w:val="bg-BG" w:eastAsia="fr-FR"/>
        </w:rPr>
        <w:t xml:space="preserve"> 5</w:t>
      </w:r>
      <w:r>
        <w:rPr>
          <w:szCs w:val="22"/>
          <w:lang w:val="bg-BG"/>
        </w:rPr>
        <w:t> m</w:t>
      </w:r>
      <w:r>
        <w:rPr>
          <w:szCs w:val="22"/>
          <w:lang w:val="en-US"/>
        </w:rPr>
        <w:t>l</w:t>
      </w:r>
      <w:r>
        <w:rPr>
          <w:color w:val="000000"/>
          <w:szCs w:val="22"/>
          <w:lang w:val="bg-BG" w:eastAsia="fr-FR"/>
        </w:rPr>
        <w:t>, съдържаща Upstaza. Продухайте въздуха от спринцовката, докато въздушните мехурчета изчезнат, и след това я затворете с капачка на спринцовка.</w:t>
      </w:r>
    </w:p>
    <w:p>
      <w:pPr>
        <w:pStyle w:val="Default"/>
        <w:numPr>
          <w:ilvl w:val="0"/>
          <w:numId w:val="5"/>
        </w:numPr>
        <w:rPr>
          <w:rFonts w:asciiTheme="majorBidi" w:hAnsiTheme="majorBidi" w:cstheme="majorBidi"/>
          <w:sz w:val="22"/>
          <w:szCs w:val="22"/>
          <w:lang w:val="bg-BG"/>
        </w:rPr>
      </w:pPr>
      <w:r>
        <w:rPr>
          <w:rFonts w:eastAsia="Times New Roman"/>
          <w:sz w:val="22"/>
          <w:szCs w:val="22"/>
          <w:lang w:val="bg-BG"/>
        </w:rPr>
        <w:t>Увийте спринцовката в един стерилен найлонов плик (или няколко сака на базата на стандартната процедура на болницата) и поставете в подходящ вторичен контейнер (напр. твърд пластмасов охладител) за доставка в хирургичното отделение на стайна температура. Използването на спринцовката (т.е. свързване на спринцовката към помпата за спринцовката и стартиране на зареждането на канюлата) трябва да започне в рамките на 6</w:t>
      </w:r>
      <w:r>
        <w:rPr>
          <w:szCs w:val="22"/>
          <w:lang w:val="bg-BG"/>
        </w:rPr>
        <w:t> </w:t>
      </w:r>
      <w:r>
        <w:rPr>
          <w:rFonts w:eastAsia="Times New Roman"/>
          <w:sz w:val="22"/>
          <w:szCs w:val="22"/>
          <w:lang w:val="bg-BG"/>
        </w:rPr>
        <w:t xml:space="preserve">часа от началото на размразяването на продукта. </w:t>
      </w:r>
    </w:p>
    <w:p>
      <w:pPr>
        <w:adjustRightInd w:val="0"/>
        <w:rPr>
          <w:rFonts w:asciiTheme="majorBidi" w:hAnsiTheme="majorBidi" w:cstheme="majorBidi"/>
          <w:szCs w:val="22"/>
          <w:u w:val="single"/>
          <w:lang w:val="bg-BG"/>
        </w:rPr>
      </w:pPr>
    </w:p>
    <w:p>
      <w:pPr>
        <w:keepNext/>
        <w:adjustRightInd w:val="0"/>
        <w:rPr>
          <w:szCs w:val="22"/>
          <w:u w:val="single"/>
          <w:lang w:val="bg-BG"/>
        </w:rPr>
      </w:pPr>
      <w:r>
        <w:rPr>
          <w:szCs w:val="22"/>
          <w:u w:val="single"/>
          <w:lang w:val="bg-BG"/>
        </w:rPr>
        <w:t>Приложение в хирургичния блок</w:t>
      </w:r>
    </w:p>
    <w:p>
      <w:pPr>
        <w:keepNext/>
        <w:adjustRightInd w:val="0"/>
        <w:rPr>
          <w:rFonts w:asciiTheme="majorBidi" w:hAnsiTheme="majorBidi" w:cstheme="majorBidi"/>
          <w:szCs w:val="22"/>
          <w:u w:val="single"/>
        </w:rPr>
      </w:pPr>
    </w:p>
    <w:p>
      <w:pPr>
        <w:pStyle w:val="Default"/>
        <w:numPr>
          <w:ilvl w:val="0"/>
          <w:numId w:val="5"/>
        </w:numPr>
        <w:rPr>
          <w:rFonts w:asciiTheme="majorBidi" w:hAnsiTheme="majorBidi" w:cstheme="majorBidi"/>
          <w:sz w:val="22"/>
          <w:szCs w:val="22"/>
          <w:lang w:val="en-GB"/>
        </w:rPr>
      </w:pPr>
      <w:r>
        <w:rPr>
          <w:rFonts w:eastAsia="Times New Roman"/>
          <w:sz w:val="22"/>
          <w:szCs w:val="22"/>
          <w:lang w:val="bg-BG"/>
        </w:rPr>
        <w:t xml:space="preserve">Свържете здраво спринцовката, съдържаща Upstaza, към камерната канюла SmartFlow. </w:t>
      </w:r>
    </w:p>
    <w:p>
      <w:pPr>
        <w:pStyle w:val="Default"/>
        <w:numPr>
          <w:ilvl w:val="0"/>
          <w:numId w:val="5"/>
        </w:numPr>
        <w:rPr>
          <w:rFonts w:asciiTheme="majorBidi" w:hAnsiTheme="majorBidi" w:cstheme="majorBidi"/>
          <w:sz w:val="22"/>
          <w:szCs w:val="22"/>
          <w:lang w:val="en-GB"/>
        </w:rPr>
      </w:pPr>
      <w:r>
        <w:rPr>
          <w:rFonts w:eastAsia="Times New Roman"/>
          <w:sz w:val="22"/>
          <w:szCs w:val="22"/>
          <w:lang w:val="bg-BG"/>
        </w:rPr>
        <w:t>Поставете спринцовката Upstaza в инфузионна помпа за спринцовка, съвместима със спринцовка от 1 ml или 5 ml. Изпомпайте Upstaza с инфузионната помпа при 0,003 m</w:t>
      </w:r>
      <w:r>
        <w:rPr>
          <w:rFonts w:eastAsia="Times New Roman"/>
          <w:sz w:val="22"/>
          <w:szCs w:val="22"/>
          <w:lang w:val="en-US"/>
        </w:rPr>
        <w:t>l</w:t>
      </w:r>
      <w:r>
        <w:rPr>
          <w:rFonts w:eastAsia="Times New Roman"/>
          <w:sz w:val="22"/>
          <w:szCs w:val="22"/>
          <w:lang w:val="bg-BG"/>
        </w:rPr>
        <w:t>/min, докато първата капка от Upstaza стане видима от върха на иглата. Спрете и изчакайте, докато е готова за инфузия.</w:t>
      </w:r>
    </w:p>
    <w:p>
      <w:pPr>
        <w:pStyle w:val="Default"/>
        <w:tabs>
          <w:tab w:val="left" w:pos="1935"/>
        </w:tabs>
        <w:rPr>
          <w:rFonts w:asciiTheme="majorBidi" w:hAnsiTheme="majorBidi" w:cstheme="majorBidi"/>
          <w:sz w:val="22"/>
          <w:szCs w:val="22"/>
          <w:lang w:val="en-GB"/>
        </w:rPr>
      </w:pPr>
    </w:p>
    <w:p>
      <w:pPr>
        <w:pStyle w:val="ListParagraph"/>
        <w:spacing w:before="0" w:after="0"/>
        <w:ind w:left="0"/>
        <w:rPr>
          <w:rFonts w:eastAsia="Times New Roman"/>
          <w:sz w:val="22"/>
          <w:szCs w:val="22"/>
          <w:u w:val="single"/>
          <w:lang w:val="bg-BG" w:eastAsia="en-GB"/>
        </w:rPr>
      </w:pPr>
      <w:r>
        <w:rPr>
          <w:rFonts w:eastAsia="Times New Roman"/>
          <w:sz w:val="22"/>
          <w:szCs w:val="22"/>
          <w:u w:val="single"/>
          <w:lang w:val="bg-BG" w:eastAsia="en-GB"/>
        </w:rPr>
        <w:t xml:space="preserve">Предпазни мерки, които трябва да се вземат при работа, изхвърляне или случаен контакт </w:t>
      </w:r>
    </w:p>
    <w:p>
      <w:pPr>
        <w:pStyle w:val="ListParagraph"/>
        <w:spacing w:before="0" w:after="0"/>
        <w:ind w:left="0"/>
        <w:rPr>
          <w:rFonts w:asciiTheme="majorBidi" w:hAnsiTheme="majorBidi" w:cstheme="majorBidi"/>
          <w:sz w:val="22"/>
          <w:szCs w:val="22"/>
          <w:u w:val="single"/>
          <w:lang w:val="ru-RU"/>
        </w:rPr>
      </w:pPr>
    </w:p>
    <w:p>
      <w:pPr>
        <w:pStyle w:val="Default"/>
        <w:numPr>
          <w:ilvl w:val="0"/>
          <w:numId w:val="5"/>
        </w:numPr>
        <w:rPr>
          <w:rFonts w:asciiTheme="majorBidi" w:hAnsiTheme="majorBidi" w:cstheme="majorBidi"/>
          <w:sz w:val="22"/>
          <w:szCs w:val="22"/>
          <w:lang w:val="ru-RU"/>
        </w:rPr>
      </w:pPr>
      <w:bookmarkStart w:id="128" w:name="_Hlk28981083"/>
      <w:r>
        <w:rPr>
          <w:rFonts w:eastAsia="Times New Roman"/>
          <w:sz w:val="22"/>
          <w:szCs w:val="22"/>
          <w:lang w:val="bg-BG"/>
        </w:rPr>
        <w:t xml:space="preserve">Необходимо е да се избягва случайно излагане на еладокаген ексупарвовек, включително контакт с кожата, очите и лигавиците. </w:t>
      </w:r>
    </w:p>
    <w:p>
      <w:pPr>
        <w:pStyle w:val="ListParagraph"/>
        <w:numPr>
          <w:ilvl w:val="0"/>
          <w:numId w:val="5"/>
        </w:numPr>
        <w:spacing w:before="0" w:after="0" w:line="240" w:lineRule="auto"/>
        <w:rPr>
          <w:rFonts w:asciiTheme="majorBidi" w:hAnsiTheme="majorBidi" w:cstheme="majorBidi"/>
          <w:sz w:val="22"/>
          <w:szCs w:val="22"/>
          <w:lang w:val="bg-BG"/>
        </w:rPr>
      </w:pPr>
      <w:r>
        <w:rPr>
          <w:rFonts w:eastAsia="Times New Roman"/>
          <w:sz w:val="22"/>
          <w:szCs w:val="22"/>
          <w:lang w:val="bg-BG"/>
        </w:rPr>
        <w:t xml:space="preserve">В случай на излагане на кожата, засегнатата област трябва да бъде щателно почистена със сапун и вода в продължение на поне 5 минути. В случай на контакт с очите, засегнатата област трябва да бъде щателно изплакната с вода в продължение на поне 5 минути. </w:t>
      </w:r>
    </w:p>
    <w:p>
      <w:pPr>
        <w:pStyle w:val="ListParagraph"/>
        <w:numPr>
          <w:ilvl w:val="0"/>
          <w:numId w:val="5"/>
        </w:numPr>
        <w:spacing w:before="0" w:after="0" w:line="240" w:lineRule="auto"/>
        <w:rPr>
          <w:rFonts w:asciiTheme="majorBidi" w:hAnsiTheme="majorBidi" w:cstheme="majorBidi"/>
          <w:sz w:val="22"/>
          <w:szCs w:val="22"/>
          <w:lang w:val="bg-BG"/>
        </w:rPr>
      </w:pPr>
      <w:r>
        <w:rPr>
          <w:rFonts w:eastAsia="Times New Roman"/>
          <w:sz w:val="22"/>
          <w:szCs w:val="22"/>
          <w:lang w:val="bg-BG"/>
        </w:rPr>
        <w:t>В случай на нараняване от убождане с иглата, засегнатата област трябва да се почисти старателно със сапун и вода и/или дезинфектант.</w:t>
      </w:r>
    </w:p>
    <w:p>
      <w:pPr>
        <w:pStyle w:val="Default"/>
        <w:numPr>
          <w:ilvl w:val="0"/>
          <w:numId w:val="5"/>
        </w:numPr>
        <w:ind w:left="714" w:hanging="357"/>
        <w:rPr>
          <w:rFonts w:asciiTheme="majorBidi" w:hAnsiTheme="majorBidi" w:cstheme="majorBidi"/>
          <w:sz w:val="22"/>
          <w:szCs w:val="22"/>
          <w:lang w:val="bg-BG"/>
        </w:rPr>
      </w:pPr>
      <w:r>
        <w:rPr>
          <w:rFonts w:eastAsia="Times New Roman"/>
          <w:sz w:val="22"/>
          <w:szCs w:val="22"/>
          <w:lang w:val="bg-BG"/>
        </w:rPr>
        <w:t xml:space="preserve">Неизползваният еладокаген ексупарвовек или отпадъчният материал трябва да се изхвърлят в съответствие с местните насоки за фармацевтични отпадъци. </w:t>
      </w:r>
      <w:r>
        <w:rPr>
          <w:rFonts w:eastAsia="Times New Roman"/>
          <w:sz w:val="22"/>
          <w:szCs w:val="22"/>
          <w:lang w:val="bg-BG"/>
        </w:rPr>
        <w:lastRenderedPageBreak/>
        <w:t>Потенциалните разливи трябва да се подсушават с абсорбираща марля и да се дезинфекцират с разтвор на белина, следвано от алкохолни кърпички.</w:t>
      </w:r>
    </w:p>
    <w:p>
      <w:pPr>
        <w:pStyle w:val="Default"/>
        <w:numPr>
          <w:ilvl w:val="0"/>
          <w:numId w:val="5"/>
        </w:numPr>
        <w:ind w:left="714" w:hanging="357"/>
        <w:rPr>
          <w:rFonts w:asciiTheme="majorBidi" w:hAnsiTheme="majorBidi" w:cstheme="majorBidi"/>
          <w:sz w:val="22"/>
          <w:szCs w:val="22"/>
          <w:lang w:val="bg-BG"/>
        </w:rPr>
      </w:pPr>
      <w:r>
        <w:rPr>
          <w:rFonts w:eastAsia="Times New Roman"/>
          <w:sz w:val="22"/>
          <w:szCs w:val="22"/>
          <w:lang w:val="bg-BG"/>
        </w:rPr>
        <w:t>След приложение, рискът от разпространение (shedding) се счита за нисък. Препоръчва се болногледачите и семействата на пациентите да бъдат инструктирани и да следват правилните предпазни мерки при работа с телесни течности и отпадъци от пациента в продължение на 14 дни след прилагането на еладокаген ексупарвовек (вж. точка 4.4).</w:t>
      </w:r>
    </w:p>
    <w:bookmarkEnd w:id="127"/>
    <w:bookmarkEnd w:id="128"/>
    <w:p>
      <w:pPr>
        <w:pStyle w:val="Default"/>
        <w:tabs>
          <w:tab w:val="left" w:pos="1935"/>
        </w:tabs>
        <w:rPr>
          <w:rFonts w:asciiTheme="majorBidi" w:hAnsiTheme="majorBidi" w:cstheme="majorBidi"/>
          <w:sz w:val="22"/>
          <w:szCs w:val="22"/>
          <w:lang w:val="bg-BG"/>
        </w:rPr>
      </w:pPr>
    </w:p>
    <w:p>
      <w:pPr>
        <w:pStyle w:val="Default"/>
        <w:tabs>
          <w:tab w:val="left" w:pos="1935"/>
        </w:tabs>
        <w:rPr>
          <w:rFonts w:asciiTheme="majorBidi" w:hAnsiTheme="majorBidi" w:cstheme="majorBidi"/>
          <w:sz w:val="22"/>
          <w:szCs w:val="22"/>
          <w:lang w:val="bg-BG"/>
        </w:rPr>
      </w:pPr>
    </w:p>
    <w:p>
      <w:pPr>
        <w:keepNext/>
        <w:spacing w:line="240" w:lineRule="auto"/>
        <w:ind w:left="567" w:hanging="567"/>
        <w:rPr>
          <w:rFonts w:asciiTheme="majorBidi" w:hAnsiTheme="majorBidi" w:cstheme="majorBidi"/>
          <w:noProof/>
          <w:szCs w:val="22"/>
          <w:lang w:val="bg-BG"/>
        </w:rPr>
      </w:pPr>
      <w:r>
        <w:rPr>
          <w:b/>
          <w:bCs/>
          <w:noProof/>
          <w:szCs w:val="22"/>
          <w:lang w:val="bg-BG"/>
        </w:rPr>
        <w:t>7.</w:t>
      </w:r>
      <w:r>
        <w:rPr>
          <w:b/>
          <w:bCs/>
          <w:noProof/>
          <w:szCs w:val="22"/>
          <w:lang w:val="bg-BG"/>
        </w:rPr>
        <w:tab/>
        <w:t>ПРИТЕЖАТЕЛ НА РАЗРЕШЕНИЕТО ЗА УПОТРЕБА</w:t>
      </w:r>
    </w:p>
    <w:p>
      <w:pPr>
        <w:pStyle w:val="Default"/>
        <w:tabs>
          <w:tab w:val="left" w:pos="1935"/>
        </w:tabs>
        <w:rPr>
          <w:rFonts w:asciiTheme="majorBidi" w:hAnsiTheme="majorBidi" w:cstheme="majorBidi"/>
          <w:sz w:val="22"/>
          <w:szCs w:val="22"/>
          <w:lang w:val="bg-BG"/>
        </w:rPr>
      </w:pPr>
    </w:p>
    <w:p>
      <w:pPr>
        <w:spacing w:line="240" w:lineRule="auto"/>
        <w:rPr>
          <w:rFonts w:asciiTheme="majorBidi" w:hAnsiTheme="majorBidi" w:cstheme="majorBidi"/>
          <w:szCs w:val="22"/>
          <w:lang w:val="bg-BG"/>
        </w:rPr>
      </w:pPr>
      <w:r>
        <w:rPr>
          <w:szCs w:val="22"/>
          <w:lang w:val="bg-BG"/>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rPr>
      </w:pPr>
      <w:r>
        <w:rPr>
          <w:szCs w:val="22"/>
          <w:lang w:val="bg-BG"/>
        </w:rPr>
        <w:t>70 Sir John Rogerson's Quay</w:t>
      </w:r>
    </w:p>
    <w:p>
      <w:pPr>
        <w:spacing w:line="240" w:lineRule="auto"/>
        <w:rPr>
          <w:rFonts w:asciiTheme="majorBidi" w:hAnsiTheme="majorBidi" w:cstheme="majorBidi"/>
          <w:szCs w:val="22"/>
        </w:rPr>
      </w:pPr>
      <w:r>
        <w:rPr>
          <w:szCs w:val="22"/>
          <w:lang w:val="bg-BG"/>
        </w:rPr>
        <w:t>Дъблин 2</w:t>
      </w:r>
    </w:p>
    <w:p>
      <w:pPr>
        <w:spacing w:line="240" w:lineRule="auto"/>
        <w:rPr>
          <w:rFonts w:asciiTheme="majorBidi" w:hAnsiTheme="majorBidi" w:cstheme="majorBidi"/>
          <w:szCs w:val="22"/>
          <w:lang w:val="ru-RU"/>
        </w:rPr>
      </w:pPr>
      <w:r>
        <w:rPr>
          <w:szCs w:val="22"/>
          <w:lang w:val="bg-BG"/>
        </w:rPr>
        <w:t>Ирландия</w:t>
      </w:r>
    </w:p>
    <w:p>
      <w:pPr>
        <w:pStyle w:val="Default"/>
        <w:tabs>
          <w:tab w:val="left" w:pos="1935"/>
        </w:tabs>
        <w:rPr>
          <w:rFonts w:asciiTheme="majorBidi" w:hAnsiTheme="majorBidi" w:cstheme="majorBidi"/>
          <w:sz w:val="22"/>
          <w:szCs w:val="22"/>
          <w:lang w:val="ru-RU"/>
        </w:rPr>
      </w:pPr>
    </w:p>
    <w:p>
      <w:pPr>
        <w:pStyle w:val="Default"/>
        <w:tabs>
          <w:tab w:val="left" w:pos="1935"/>
        </w:tabs>
        <w:rPr>
          <w:rFonts w:asciiTheme="majorBidi" w:hAnsiTheme="majorBidi" w:cstheme="majorBidi"/>
          <w:sz w:val="22"/>
          <w:szCs w:val="22"/>
          <w:lang w:val="ru-RU"/>
        </w:rPr>
      </w:pPr>
    </w:p>
    <w:p>
      <w:pPr>
        <w:spacing w:line="240" w:lineRule="auto"/>
        <w:ind w:left="567" w:hanging="567"/>
        <w:rPr>
          <w:rFonts w:asciiTheme="majorBidi" w:hAnsiTheme="majorBidi" w:cstheme="majorBidi"/>
          <w:b/>
          <w:noProof/>
          <w:szCs w:val="22"/>
          <w:lang w:val="ru-RU"/>
        </w:rPr>
      </w:pPr>
      <w:r>
        <w:rPr>
          <w:b/>
          <w:bCs/>
          <w:noProof/>
          <w:szCs w:val="22"/>
          <w:lang w:val="bg-BG"/>
        </w:rPr>
        <w:t>8.</w:t>
      </w:r>
      <w:r>
        <w:rPr>
          <w:b/>
          <w:bCs/>
          <w:noProof/>
          <w:szCs w:val="22"/>
          <w:lang w:val="bg-BG"/>
        </w:rPr>
        <w:tab/>
        <w:t xml:space="preserve">НОМЕР(А) НА РАЗРЕШЕНИЕТО ЗА УПОТРЕБА </w:t>
      </w:r>
    </w:p>
    <w:p>
      <w:pPr>
        <w:spacing w:line="240" w:lineRule="auto"/>
        <w:rPr>
          <w:noProof/>
          <w:szCs w:val="22"/>
          <w:lang w:val="ru-RU"/>
        </w:rPr>
      </w:pPr>
    </w:p>
    <w:p>
      <w:pPr>
        <w:spacing w:line="240" w:lineRule="auto"/>
        <w:rPr>
          <w:noProof/>
          <w:szCs w:val="22"/>
          <w:lang w:val="ru-RU"/>
        </w:rPr>
      </w:pPr>
      <w:r>
        <w:rPr>
          <w:noProof/>
          <w:szCs w:val="22"/>
        </w:rPr>
        <w:t>EU</w:t>
      </w:r>
      <w:r>
        <w:rPr>
          <w:noProof/>
          <w:szCs w:val="22"/>
          <w:lang w:val="ru-RU"/>
        </w:rPr>
        <w:t>/1/22/1653/001</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spacing w:line="240" w:lineRule="auto"/>
        <w:ind w:left="567" w:hanging="567"/>
        <w:rPr>
          <w:rFonts w:asciiTheme="majorBidi" w:hAnsiTheme="majorBidi" w:cstheme="majorBidi"/>
          <w:noProof/>
          <w:szCs w:val="22"/>
          <w:lang w:val="ru-RU"/>
        </w:rPr>
      </w:pPr>
      <w:r>
        <w:rPr>
          <w:b/>
          <w:bCs/>
          <w:noProof/>
          <w:szCs w:val="22"/>
          <w:lang w:val="bg-BG"/>
        </w:rPr>
        <w:t>9.</w:t>
      </w:r>
      <w:r>
        <w:rPr>
          <w:b/>
          <w:bCs/>
          <w:noProof/>
          <w:szCs w:val="22"/>
          <w:lang w:val="bg-BG"/>
        </w:rPr>
        <w:tab/>
        <w:t>ДАТА НА ПЪРВО РАЗРЕШАВАНЕ/ПОДНОВЯВАНЕ НА РАЗРЕШЕНИЕТО ЗА УПОТРЕБА</w:t>
      </w:r>
    </w:p>
    <w:p>
      <w:pPr>
        <w:spacing w:line="240" w:lineRule="auto"/>
        <w:rPr>
          <w:rFonts w:asciiTheme="majorBidi" w:hAnsiTheme="majorBidi" w:cstheme="majorBidi"/>
          <w:i/>
          <w:noProof/>
          <w:szCs w:val="22"/>
          <w:lang w:val="ru-RU"/>
        </w:rPr>
      </w:pPr>
    </w:p>
    <w:p>
      <w:pPr>
        <w:spacing w:line="240" w:lineRule="auto"/>
        <w:rPr>
          <w:rFonts w:asciiTheme="majorBidi" w:hAnsiTheme="majorBidi" w:cstheme="majorBidi"/>
          <w:i/>
          <w:noProof/>
          <w:szCs w:val="22"/>
          <w:lang w:val="ru-RU"/>
        </w:rPr>
      </w:pPr>
      <w:r>
        <w:rPr>
          <w:noProof/>
          <w:szCs w:val="22"/>
          <w:lang w:val="bg-BG"/>
        </w:rPr>
        <w:t xml:space="preserve">Дата на първо разрешаване: </w:t>
      </w:r>
      <w:r>
        <w:rPr>
          <w:noProof/>
          <w:szCs w:val="22"/>
          <w:lang w:val="ru-RU"/>
        </w:rPr>
        <w:t xml:space="preserve">18 </w:t>
      </w:r>
      <w:r>
        <w:rPr>
          <w:noProof/>
          <w:szCs w:val="22"/>
          <w:lang w:val="bg-BG"/>
        </w:rPr>
        <w:t>юли 2022</w:t>
      </w:r>
      <w:r>
        <w:rPr>
          <w:noProof/>
          <w:szCs w:val="22"/>
          <w:lang w:val="ru-RU"/>
        </w:rPr>
        <w:t xml:space="preserve"> </w:t>
      </w:r>
      <w:r>
        <w:rPr>
          <w:noProof/>
          <w:szCs w:val="22"/>
          <w:lang w:val="es-ES"/>
        </w:rPr>
        <w:t>r</w:t>
      </w:r>
      <w:r>
        <w:rPr>
          <w:noProof/>
          <w:szCs w:val="22"/>
          <w:lang w:val="ru-RU"/>
        </w:rPr>
        <w:t>.</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spacing w:line="240" w:lineRule="auto"/>
        <w:ind w:left="567" w:hanging="567"/>
        <w:rPr>
          <w:rFonts w:asciiTheme="majorBidi" w:hAnsiTheme="majorBidi" w:cstheme="majorBidi"/>
          <w:b/>
          <w:noProof/>
          <w:szCs w:val="22"/>
          <w:lang w:val="ru-RU"/>
        </w:rPr>
      </w:pPr>
      <w:r>
        <w:rPr>
          <w:b/>
          <w:bCs/>
          <w:noProof/>
          <w:szCs w:val="22"/>
          <w:lang w:val="bg-BG"/>
        </w:rPr>
        <w:t>10.</w:t>
      </w:r>
      <w:r>
        <w:rPr>
          <w:b/>
          <w:bCs/>
          <w:noProof/>
          <w:szCs w:val="22"/>
          <w:lang w:val="bg-BG"/>
        </w:rPr>
        <w:tab/>
        <w:t>ДАТА НА АКТУАЛИЗИРАНЕ НА ТЕКСТА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lang w:val="ru-RU"/>
        </w:rPr>
      </w:pPr>
      <w:r>
        <w:rPr>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20" w:history="1">
        <w:r>
          <w:rPr>
            <w:color w:val="0000FF"/>
            <w:szCs w:val="22"/>
            <w:u w:val="single"/>
            <w:lang w:val="bg-BG"/>
          </w:rPr>
          <w:t>http://www.ema.europa.eu</w:t>
        </w:r>
      </w:hyperlink>
      <w:r>
        <w:rPr>
          <w:szCs w:val="22"/>
          <w:lang w:val="bg-BG"/>
        </w:rPr>
        <w:t>.</w:t>
      </w:r>
    </w:p>
    <w:p>
      <w:pPr>
        <w:numPr>
          <w:ilvl w:val="12"/>
          <w:numId w:val="0"/>
        </w:numPr>
        <w:spacing w:line="240" w:lineRule="auto"/>
        <w:ind w:right="-2"/>
        <w:rPr>
          <w:rFonts w:asciiTheme="majorBidi" w:hAnsiTheme="majorBidi" w:cstheme="majorBidi"/>
          <w:noProof/>
          <w:szCs w:val="22"/>
          <w:lang w:val="ru-RU"/>
        </w:rPr>
      </w:pPr>
    </w:p>
    <w:p>
      <w:pPr>
        <w:tabs>
          <w:tab w:val="clear" w:pos="567"/>
        </w:tabs>
        <w:suppressAutoHyphens/>
        <w:spacing w:line="240" w:lineRule="auto"/>
        <w:rPr>
          <w:rFonts w:asciiTheme="majorBidi" w:hAnsiTheme="majorBidi" w:cstheme="majorBidi"/>
          <w:b/>
          <w:noProof/>
          <w:szCs w:val="22"/>
          <w:lang w:val="ru-RU"/>
        </w:rPr>
      </w:pPr>
    </w:p>
    <w:p>
      <w:pPr>
        <w:tabs>
          <w:tab w:val="clear" w:pos="567"/>
        </w:tabs>
        <w:suppressAutoHyphens/>
        <w:spacing w:line="240" w:lineRule="auto"/>
        <w:ind w:left="1080"/>
        <w:rPr>
          <w:rFonts w:asciiTheme="majorBidi" w:hAnsiTheme="majorBidi" w:cstheme="majorBidi"/>
          <w:b/>
          <w:noProof/>
          <w:szCs w:val="22"/>
          <w:lang w:val="ru-RU"/>
        </w:rPr>
      </w:pPr>
      <w:r>
        <w:rPr>
          <w:rFonts w:asciiTheme="majorBidi" w:hAnsiTheme="majorBidi" w:cstheme="majorBidi"/>
          <w:noProof/>
          <w:szCs w:val="22"/>
          <w:lang w:val="ru-RU"/>
        </w:rPr>
        <w:br w:type="page"/>
      </w: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tabs>
          <w:tab w:val="clear" w:pos="567"/>
        </w:tabs>
        <w:suppressAutoHyphens/>
        <w:spacing w:line="240" w:lineRule="auto"/>
        <w:jc w:val="center"/>
        <w:rPr>
          <w:rFonts w:asciiTheme="majorBidi" w:hAnsiTheme="majorBidi" w:cstheme="majorBidi"/>
          <w:b/>
          <w:noProof/>
          <w:szCs w:val="22"/>
          <w:lang w:val="ru-RU"/>
        </w:rPr>
      </w:pPr>
    </w:p>
    <w:p>
      <w:pPr>
        <w:spacing w:line="240" w:lineRule="auto"/>
        <w:jc w:val="center"/>
        <w:rPr>
          <w:rFonts w:asciiTheme="majorBidi" w:hAnsiTheme="majorBidi" w:cstheme="majorBidi"/>
          <w:noProof/>
          <w:szCs w:val="22"/>
          <w:lang w:val="ru-RU"/>
        </w:rPr>
      </w:pPr>
      <w:r>
        <w:rPr>
          <w:b/>
          <w:bCs/>
          <w:noProof/>
          <w:szCs w:val="22"/>
          <w:lang w:val="bg-BG"/>
        </w:rPr>
        <w:t>ПРИЛОЖЕНИЕ II</w:t>
      </w:r>
    </w:p>
    <w:p>
      <w:pPr>
        <w:spacing w:line="240" w:lineRule="auto"/>
        <w:ind w:right="1416"/>
        <w:rPr>
          <w:rFonts w:asciiTheme="majorBidi" w:hAnsiTheme="majorBidi" w:cstheme="majorBidi"/>
          <w:noProof/>
          <w:szCs w:val="22"/>
          <w:lang w:val="ru-RU"/>
        </w:rPr>
      </w:pPr>
    </w:p>
    <w:p>
      <w:pPr>
        <w:spacing w:line="240" w:lineRule="auto"/>
        <w:ind w:left="1701" w:right="1416" w:hanging="708"/>
        <w:rPr>
          <w:rFonts w:asciiTheme="majorBidi" w:hAnsiTheme="majorBidi" w:cstheme="majorBidi"/>
          <w:b/>
          <w:noProof/>
          <w:szCs w:val="22"/>
          <w:lang w:val="ru-RU"/>
        </w:rPr>
      </w:pPr>
      <w:r>
        <w:rPr>
          <w:b/>
          <w:bCs/>
          <w:noProof/>
          <w:szCs w:val="22"/>
          <w:lang w:val="bg-BG"/>
        </w:rPr>
        <w:t>A.</w:t>
      </w:r>
      <w:r>
        <w:rPr>
          <w:b/>
          <w:bCs/>
          <w:noProof/>
          <w:szCs w:val="22"/>
          <w:lang w:val="bg-BG"/>
        </w:rPr>
        <w:tab/>
        <w:t xml:space="preserve"> ПРОИЗВОДИТЕЛ НА БИОЛОГИЧНО АКТИВНОТО ВЕЩЕСТВО И ПРОИЗВОДИТЕЛ, ОТГОВОРЕН ЗА ОСВОБОЖДАВАНЕ НА ПАРТИДИ</w:t>
      </w:r>
    </w:p>
    <w:p>
      <w:pPr>
        <w:spacing w:line="240" w:lineRule="auto"/>
        <w:ind w:left="567" w:hanging="567"/>
        <w:rPr>
          <w:rFonts w:asciiTheme="majorBidi" w:hAnsiTheme="majorBidi" w:cstheme="majorBidi"/>
          <w:noProof/>
          <w:szCs w:val="22"/>
          <w:lang w:val="ru-RU"/>
        </w:rPr>
      </w:pPr>
    </w:p>
    <w:p>
      <w:pPr>
        <w:spacing w:line="240" w:lineRule="auto"/>
        <w:ind w:left="1701" w:right="1418" w:hanging="709"/>
        <w:rPr>
          <w:rFonts w:asciiTheme="majorBidi" w:hAnsiTheme="majorBidi" w:cstheme="majorBidi"/>
          <w:b/>
          <w:noProof/>
          <w:szCs w:val="22"/>
          <w:lang w:val="ru-RU"/>
        </w:rPr>
      </w:pPr>
      <w:r>
        <w:rPr>
          <w:b/>
          <w:bCs/>
          <w:noProof/>
          <w:szCs w:val="22"/>
          <w:lang w:val="bg-BG"/>
        </w:rPr>
        <w:t>Б.</w:t>
      </w:r>
      <w:r>
        <w:rPr>
          <w:b/>
          <w:bCs/>
          <w:noProof/>
          <w:szCs w:val="22"/>
          <w:lang w:val="bg-BG"/>
        </w:rPr>
        <w:tab/>
        <w:t>УСЛОВИЯ ИЛИ ОГРАНИЧЕНИЯ ЗА ДОСТАВКА И УПОТРЕБА</w:t>
      </w:r>
    </w:p>
    <w:p>
      <w:pPr>
        <w:spacing w:line="240" w:lineRule="auto"/>
        <w:ind w:left="567" w:hanging="567"/>
        <w:rPr>
          <w:rFonts w:asciiTheme="majorBidi" w:hAnsiTheme="majorBidi" w:cstheme="majorBidi"/>
          <w:noProof/>
          <w:szCs w:val="22"/>
          <w:lang w:val="ru-RU"/>
        </w:rPr>
      </w:pPr>
    </w:p>
    <w:p>
      <w:pPr>
        <w:spacing w:line="240" w:lineRule="auto"/>
        <w:ind w:left="1701" w:right="1559" w:hanging="709"/>
        <w:rPr>
          <w:rFonts w:asciiTheme="majorBidi" w:hAnsiTheme="majorBidi" w:cstheme="majorBidi"/>
          <w:b/>
          <w:noProof/>
          <w:szCs w:val="22"/>
          <w:lang w:val="ru-RU"/>
        </w:rPr>
      </w:pPr>
      <w:r>
        <w:rPr>
          <w:b/>
          <w:bCs/>
          <w:noProof/>
          <w:szCs w:val="22"/>
          <w:lang w:val="bg-BG"/>
        </w:rPr>
        <w:t>В.</w:t>
      </w:r>
      <w:r>
        <w:rPr>
          <w:b/>
          <w:bCs/>
          <w:noProof/>
          <w:szCs w:val="22"/>
          <w:lang w:val="bg-BG"/>
        </w:rPr>
        <w:tab/>
        <w:t>ДРУГИ УСЛОВИЯ И ИЗИСКВАНИЯ НА РАЗРЕШЕНИЕТО ЗА УПОТРЕБА</w:t>
      </w:r>
    </w:p>
    <w:p>
      <w:pPr>
        <w:spacing w:line="240" w:lineRule="auto"/>
        <w:ind w:right="1558"/>
        <w:rPr>
          <w:rFonts w:asciiTheme="majorBidi" w:hAnsiTheme="majorBidi" w:cstheme="majorBidi"/>
          <w:b/>
          <w:szCs w:val="22"/>
          <w:lang w:val="ru-RU"/>
        </w:rPr>
      </w:pPr>
    </w:p>
    <w:p>
      <w:pPr>
        <w:spacing w:line="240" w:lineRule="auto"/>
        <w:ind w:left="1701" w:right="1416" w:hanging="708"/>
        <w:rPr>
          <w:rFonts w:asciiTheme="majorBidi" w:hAnsiTheme="majorBidi" w:cstheme="majorBidi"/>
          <w:b/>
          <w:szCs w:val="22"/>
          <w:lang w:val="ru-RU"/>
        </w:rPr>
      </w:pPr>
      <w:r>
        <w:rPr>
          <w:b/>
          <w:bCs/>
          <w:szCs w:val="22"/>
          <w:lang w:val="bg-BG"/>
        </w:rPr>
        <w:t>Г.</w:t>
      </w:r>
      <w:r>
        <w:rPr>
          <w:b/>
          <w:bCs/>
          <w:szCs w:val="22"/>
          <w:lang w:val="bg-BG"/>
        </w:rPr>
        <w:tab/>
      </w:r>
      <w:r>
        <w:rPr>
          <w:b/>
          <w:bCs/>
          <w:caps/>
          <w:szCs w:val="22"/>
          <w:lang w:val="bg-BG"/>
        </w:rPr>
        <w:t>УСЛОВИЯ ИЛИ ОГРАНИЧЕНИЯ ЗА БЕЗОПАСНА И ЕФЕКТИВНА УПОТРЕБА НА ЛЕКАРСТВЕНИЯ ПРОДУКТ</w:t>
      </w:r>
    </w:p>
    <w:p>
      <w:pPr>
        <w:spacing w:line="240" w:lineRule="auto"/>
        <w:ind w:right="1416"/>
        <w:rPr>
          <w:rFonts w:asciiTheme="majorBidi" w:hAnsiTheme="majorBidi" w:cstheme="majorBidi"/>
          <w:b/>
          <w:szCs w:val="22"/>
          <w:lang w:val="ru-RU"/>
        </w:rPr>
      </w:pPr>
    </w:p>
    <w:p>
      <w:pPr>
        <w:spacing w:line="240" w:lineRule="auto"/>
        <w:ind w:left="1701" w:right="1416" w:hanging="708"/>
        <w:rPr>
          <w:rFonts w:asciiTheme="majorBidi" w:hAnsiTheme="majorBidi" w:cstheme="majorBidi"/>
          <w:b/>
          <w:szCs w:val="22"/>
          <w:lang w:val="ru-RU"/>
        </w:rPr>
      </w:pPr>
      <w:r>
        <w:rPr>
          <w:b/>
          <w:bCs/>
          <w:szCs w:val="22"/>
          <w:lang w:val="bg-BG"/>
        </w:rPr>
        <w:t>Д.</w:t>
      </w:r>
      <w:r>
        <w:rPr>
          <w:b/>
          <w:bCs/>
          <w:szCs w:val="22"/>
          <w:lang w:val="bg-BG"/>
        </w:rPr>
        <w:tab/>
        <w:t>КОНКРЕТНО ЗАДЪЛЖЕНИЕ ЗА ИЗПЪЛНЕНИЕ НА МЕРКИ СЛЕД РАЗРЕШАВАНЕ ЗА УПОТРЕБА ПРИ ИЗВЪНРЕДНИ ОБСТОЯТЕЛСТВА</w:t>
      </w:r>
    </w:p>
    <w:p>
      <w:pPr>
        <w:pStyle w:val="ListParagraph"/>
        <w:numPr>
          <w:ilvl w:val="0"/>
          <w:numId w:val="45"/>
        </w:numPr>
        <w:spacing w:before="0" w:after="0" w:line="240" w:lineRule="auto"/>
        <w:ind w:left="540" w:hanging="540"/>
        <w:outlineLvl w:val="0"/>
        <w:rPr>
          <w:rFonts w:asciiTheme="majorBidi" w:hAnsiTheme="majorBidi" w:cstheme="majorBidi"/>
          <w:b/>
          <w:noProof/>
          <w:sz w:val="22"/>
          <w:szCs w:val="22"/>
          <w:lang w:val="ru-RU"/>
        </w:rPr>
      </w:pPr>
      <w:r>
        <w:rPr>
          <w:rFonts w:eastAsia="Times New Roman"/>
          <w:noProof/>
          <w:sz w:val="22"/>
          <w:szCs w:val="22"/>
          <w:lang w:val="bg-BG"/>
        </w:rPr>
        <w:br w:type="page"/>
      </w:r>
      <w:r>
        <w:rPr>
          <w:rFonts w:eastAsia="Times New Roman"/>
          <w:b/>
          <w:bCs/>
          <w:noProof/>
          <w:sz w:val="22"/>
          <w:szCs w:val="22"/>
          <w:lang w:val="bg-BG"/>
        </w:rPr>
        <w:lastRenderedPageBreak/>
        <w:t>ПРОИЗВОДИТЕЛ НА БИОЛОГИЧНО АКТИВНОТО ВЕЩЕСТВО И ПРОИЗВОДИТЕЛ, ОТГОВОРЕН ЗА ОСВОБОЖДАВАНЕ НА ПАРТИДИ</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u w:val="single"/>
          <w:lang w:val="ru-RU"/>
        </w:rPr>
      </w:pPr>
      <w:r>
        <w:rPr>
          <w:noProof/>
          <w:szCs w:val="22"/>
          <w:u w:val="single"/>
          <w:lang w:val="bg-BG"/>
        </w:rPr>
        <w:t>Име и адрес на производителя на биологично активното вещество</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rPr>
      </w:pPr>
      <w:r>
        <w:rPr>
          <w:noProof/>
          <w:szCs w:val="22"/>
          <w:lang w:val="bg-BG"/>
        </w:rPr>
        <w:t>MassBiologics South Coast</w:t>
      </w:r>
    </w:p>
    <w:p>
      <w:pPr>
        <w:numPr>
          <w:ilvl w:val="12"/>
          <w:numId w:val="0"/>
        </w:numPr>
        <w:spacing w:line="240" w:lineRule="auto"/>
        <w:ind w:right="-2"/>
        <w:rPr>
          <w:rFonts w:asciiTheme="majorBidi" w:hAnsiTheme="majorBidi" w:cstheme="majorBidi"/>
          <w:noProof/>
          <w:szCs w:val="22"/>
        </w:rPr>
      </w:pPr>
      <w:r>
        <w:rPr>
          <w:noProof/>
          <w:szCs w:val="22"/>
          <w:lang w:val="bg-BG"/>
        </w:rPr>
        <w:t>1240</w:t>
      </w:r>
      <w:r>
        <w:rPr>
          <w:szCs w:val="22"/>
          <w:lang w:val="bg-BG"/>
        </w:rPr>
        <w:t> </w:t>
      </w:r>
      <w:r>
        <w:rPr>
          <w:noProof/>
          <w:szCs w:val="22"/>
          <w:lang w:val="bg-BG"/>
        </w:rPr>
        <w:t>Innovation Way</w:t>
      </w:r>
    </w:p>
    <w:p>
      <w:pPr>
        <w:numPr>
          <w:ilvl w:val="12"/>
          <w:numId w:val="0"/>
        </w:numPr>
        <w:spacing w:line="240" w:lineRule="auto"/>
        <w:ind w:right="-2"/>
        <w:rPr>
          <w:rFonts w:asciiTheme="majorBidi" w:hAnsiTheme="majorBidi" w:cstheme="majorBidi"/>
          <w:noProof/>
          <w:szCs w:val="22"/>
        </w:rPr>
      </w:pPr>
      <w:r>
        <w:rPr>
          <w:noProof/>
          <w:szCs w:val="22"/>
          <w:lang w:val="bg-BG"/>
        </w:rPr>
        <w:t>Fall River</w:t>
      </w:r>
    </w:p>
    <w:p>
      <w:pPr>
        <w:numPr>
          <w:ilvl w:val="12"/>
          <w:numId w:val="0"/>
        </w:numPr>
        <w:spacing w:line="240" w:lineRule="auto"/>
        <w:ind w:right="-2"/>
        <w:rPr>
          <w:rFonts w:asciiTheme="majorBidi" w:hAnsiTheme="majorBidi" w:cstheme="majorBidi"/>
          <w:noProof/>
          <w:szCs w:val="22"/>
          <w:lang w:val="ru-RU"/>
        </w:rPr>
      </w:pPr>
      <w:r>
        <w:rPr>
          <w:noProof/>
          <w:szCs w:val="22"/>
          <w:lang w:val="bg-BG"/>
        </w:rPr>
        <w:t>MA</w:t>
      </w:r>
      <w:r>
        <w:rPr>
          <w:szCs w:val="22"/>
          <w:lang w:val="bg-BG"/>
        </w:rPr>
        <w:t> </w:t>
      </w:r>
      <w:r>
        <w:rPr>
          <w:noProof/>
          <w:szCs w:val="22"/>
          <w:lang w:val="bg-BG"/>
        </w:rPr>
        <w:t>02720</w:t>
      </w:r>
    </w:p>
    <w:p>
      <w:pPr>
        <w:numPr>
          <w:ilvl w:val="12"/>
          <w:numId w:val="0"/>
        </w:numPr>
        <w:spacing w:line="240" w:lineRule="auto"/>
        <w:ind w:right="-2"/>
        <w:rPr>
          <w:rFonts w:asciiTheme="majorBidi" w:hAnsiTheme="majorBidi" w:cstheme="majorBidi"/>
          <w:noProof/>
          <w:szCs w:val="22"/>
          <w:lang w:val="ru-RU"/>
        </w:rPr>
      </w:pPr>
      <w:r>
        <w:rPr>
          <w:noProof/>
          <w:szCs w:val="22"/>
          <w:lang w:val="bg-BG"/>
        </w:rPr>
        <w:t>Съединени щати</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u w:val="single"/>
          <w:lang w:val="ru-RU"/>
        </w:rPr>
      </w:pPr>
      <w:r>
        <w:rPr>
          <w:noProof/>
          <w:szCs w:val="22"/>
          <w:u w:val="single"/>
          <w:lang w:val="bg-BG"/>
        </w:rPr>
        <w:t>Име и адрес на производителя, отговорен за освобождаване на партидите</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rPr>
      </w:pPr>
      <w:r>
        <w:rPr>
          <w:noProof/>
          <w:szCs w:val="22"/>
          <w:lang w:val="bg-BG"/>
        </w:rPr>
        <w:t xml:space="preserve">Almac Pharma Services (Ireland) Limited </w:t>
      </w:r>
    </w:p>
    <w:p>
      <w:pPr>
        <w:numPr>
          <w:ilvl w:val="12"/>
          <w:numId w:val="0"/>
        </w:numPr>
        <w:spacing w:line="240" w:lineRule="auto"/>
        <w:ind w:right="-2"/>
        <w:rPr>
          <w:rFonts w:asciiTheme="majorBidi" w:hAnsiTheme="majorBidi" w:cstheme="majorBidi"/>
          <w:noProof/>
          <w:szCs w:val="22"/>
        </w:rPr>
      </w:pPr>
      <w:r>
        <w:rPr>
          <w:noProof/>
          <w:szCs w:val="22"/>
          <w:lang w:val="bg-BG"/>
        </w:rPr>
        <w:t>Finnabair Industrial Estate</w:t>
      </w:r>
    </w:p>
    <w:p>
      <w:pPr>
        <w:numPr>
          <w:ilvl w:val="12"/>
          <w:numId w:val="0"/>
        </w:numPr>
        <w:spacing w:line="240" w:lineRule="auto"/>
        <w:ind w:right="-2"/>
        <w:rPr>
          <w:rFonts w:asciiTheme="majorBidi" w:hAnsiTheme="majorBidi" w:cstheme="majorBidi"/>
          <w:noProof/>
          <w:szCs w:val="22"/>
        </w:rPr>
      </w:pPr>
      <w:r>
        <w:rPr>
          <w:noProof/>
          <w:szCs w:val="22"/>
          <w:lang w:val="bg-BG"/>
        </w:rPr>
        <w:t>Dundalk, Co. Louth, A91 P9KD</w:t>
      </w:r>
    </w:p>
    <w:p>
      <w:pPr>
        <w:numPr>
          <w:ilvl w:val="12"/>
          <w:numId w:val="0"/>
        </w:numPr>
        <w:spacing w:line="240" w:lineRule="auto"/>
        <w:ind w:right="-2"/>
        <w:rPr>
          <w:rFonts w:asciiTheme="majorBidi" w:hAnsiTheme="majorBidi" w:cstheme="majorBidi"/>
          <w:noProof/>
          <w:szCs w:val="22"/>
        </w:rPr>
      </w:pPr>
      <w:r>
        <w:rPr>
          <w:noProof/>
          <w:szCs w:val="22"/>
          <w:lang w:val="bg-BG"/>
        </w:rPr>
        <w:t>Ирландия</w:t>
      </w:r>
    </w:p>
    <w:p>
      <w:pPr>
        <w:numPr>
          <w:ilvl w:val="12"/>
          <w:numId w:val="0"/>
        </w:numPr>
        <w:spacing w:line="240" w:lineRule="auto"/>
        <w:ind w:right="-2"/>
        <w:rPr>
          <w:rFonts w:asciiTheme="majorBidi" w:hAnsiTheme="majorBidi" w:cstheme="majorBidi"/>
          <w:noProof/>
          <w:szCs w:val="22"/>
        </w:rPr>
      </w:pPr>
    </w:p>
    <w:p>
      <w:pPr>
        <w:numPr>
          <w:ilvl w:val="12"/>
          <w:numId w:val="0"/>
        </w:numPr>
        <w:spacing w:line="240" w:lineRule="auto"/>
        <w:ind w:right="-2"/>
        <w:rPr>
          <w:rFonts w:asciiTheme="majorBidi" w:hAnsiTheme="majorBidi" w:cstheme="majorBidi"/>
          <w:noProof/>
          <w:szCs w:val="22"/>
        </w:rPr>
      </w:pPr>
    </w:p>
    <w:p>
      <w:pPr>
        <w:pStyle w:val="ListParagraph"/>
        <w:numPr>
          <w:ilvl w:val="0"/>
          <w:numId w:val="45"/>
        </w:numPr>
        <w:spacing w:before="0" w:after="0" w:line="240" w:lineRule="auto"/>
        <w:ind w:left="540" w:hanging="540"/>
        <w:outlineLvl w:val="0"/>
        <w:rPr>
          <w:rFonts w:asciiTheme="majorBidi" w:hAnsiTheme="majorBidi" w:cstheme="majorBidi"/>
          <w:b/>
          <w:noProof/>
          <w:sz w:val="22"/>
          <w:szCs w:val="22"/>
          <w:lang w:val="ru-RU"/>
        </w:rPr>
      </w:pPr>
      <w:r>
        <w:rPr>
          <w:rFonts w:eastAsia="Times New Roman"/>
          <w:b/>
          <w:bCs/>
          <w:noProof/>
          <w:sz w:val="22"/>
          <w:szCs w:val="22"/>
          <w:lang w:val="bg-BG"/>
        </w:rPr>
        <w:t>УСЛОВИЯ ИЛИ ОГРАНИЧЕНИЯ ЗА ДОСТАВКА И УПОТРЕБА</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rPr>
      </w:pPr>
      <w:r>
        <w:rPr>
          <w:noProof/>
          <w:szCs w:val="22"/>
          <w:lang w:val="bg-BG"/>
        </w:rPr>
        <w:t>Лекарственият продукт се отпуска по ограничено лекарско предписание (вж. Приложение I: Кратка характеристика на продукта, точка 4.2).</w:t>
      </w:r>
    </w:p>
    <w:p>
      <w:pPr>
        <w:numPr>
          <w:ilvl w:val="12"/>
          <w:numId w:val="0"/>
        </w:numPr>
        <w:spacing w:line="240" w:lineRule="auto"/>
        <w:ind w:right="-2"/>
        <w:rPr>
          <w:rFonts w:asciiTheme="majorBidi" w:hAnsiTheme="majorBidi" w:cstheme="majorBidi"/>
          <w:noProof/>
          <w:szCs w:val="22"/>
        </w:rPr>
      </w:pPr>
    </w:p>
    <w:p>
      <w:pPr>
        <w:numPr>
          <w:ilvl w:val="12"/>
          <w:numId w:val="0"/>
        </w:numPr>
        <w:spacing w:line="240" w:lineRule="auto"/>
        <w:ind w:right="-2"/>
        <w:rPr>
          <w:rFonts w:asciiTheme="majorBidi" w:hAnsiTheme="majorBidi" w:cstheme="majorBidi"/>
          <w:noProof/>
          <w:szCs w:val="22"/>
        </w:rPr>
      </w:pPr>
    </w:p>
    <w:p>
      <w:pPr>
        <w:pStyle w:val="ListParagraph"/>
        <w:numPr>
          <w:ilvl w:val="0"/>
          <w:numId w:val="45"/>
        </w:numPr>
        <w:spacing w:before="0" w:after="0" w:line="240" w:lineRule="auto"/>
        <w:ind w:left="540" w:hanging="540"/>
        <w:outlineLvl w:val="0"/>
        <w:rPr>
          <w:rFonts w:asciiTheme="majorBidi" w:hAnsiTheme="majorBidi" w:cstheme="majorBidi"/>
          <w:b/>
          <w:noProof/>
          <w:sz w:val="22"/>
          <w:szCs w:val="22"/>
          <w:lang w:val="ru-RU"/>
        </w:rPr>
      </w:pPr>
      <w:r>
        <w:rPr>
          <w:rFonts w:eastAsia="Times New Roman"/>
          <w:b/>
          <w:bCs/>
          <w:noProof/>
          <w:sz w:val="22"/>
          <w:szCs w:val="22"/>
          <w:lang w:val="bg-BG"/>
        </w:rPr>
        <w:t xml:space="preserve">ДРУГИ УСЛОВИЯ И ИЗИСКВАНИЯ НА РАЗРЕШЕНИЕТО ЗА УПОТРЕБА </w:t>
      </w:r>
    </w:p>
    <w:p>
      <w:pPr>
        <w:numPr>
          <w:ilvl w:val="12"/>
          <w:numId w:val="0"/>
        </w:numPr>
        <w:spacing w:line="240" w:lineRule="auto"/>
        <w:ind w:right="-2"/>
        <w:rPr>
          <w:rFonts w:asciiTheme="majorBidi" w:hAnsiTheme="majorBidi" w:cstheme="majorBidi"/>
          <w:noProof/>
          <w:szCs w:val="22"/>
          <w:lang w:val="ru-RU"/>
        </w:rPr>
      </w:pPr>
    </w:p>
    <w:p>
      <w:pPr>
        <w:numPr>
          <w:ilvl w:val="0"/>
          <w:numId w:val="7"/>
        </w:numPr>
        <w:tabs>
          <w:tab w:val="clear" w:pos="567"/>
        </w:tabs>
        <w:spacing w:line="240" w:lineRule="auto"/>
        <w:ind w:left="567" w:right="-2" w:hanging="567"/>
        <w:rPr>
          <w:rFonts w:asciiTheme="majorBidi" w:hAnsiTheme="majorBidi" w:cstheme="majorBidi"/>
          <w:b/>
          <w:noProof/>
          <w:szCs w:val="22"/>
          <w:lang w:val="ru-RU"/>
        </w:rPr>
      </w:pPr>
      <w:r>
        <w:rPr>
          <w:b/>
          <w:bCs/>
          <w:noProof/>
          <w:szCs w:val="22"/>
          <w:lang w:val="bg-BG"/>
        </w:rPr>
        <w:t>Периодични актуализирани доклади за безопасност (ПАДБ)</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lang w:val="ru-RU"/>
        </w:rPr>
      </w:pPr>
      <w:r>
        <w:rPr>
          <w:noProof/>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lang w:val="ru-RU"/>
        </w:rPr>
      </w:pPr>
      <w:r>
        <w:rPr>
          <w:noProof/>
          <w:szCs w:val="22"/>
          <w:lang w:val="bg-BG"/>
        </w:rPr>
        <w:t>Притежателят на разрешението за употреба (ПРУ) трябва да подаде първия ПАДБ за този продукт в срок от 6 месеца след разрешаването за употреба.</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lang w:val="ru-RU"/>
        </w:rPr>
      </w:pPr>
    </w:p>
    <w:p>
      <w:pPr>
        <w:pStyle w:val="ListParagraph"/>
        <w:numPr>
          <w:ilvl w:val="0"/>
          <w:numId w:val="45"/>
        </w:numPr>
        <w:spacing w:before="0" w:after="0" w:line="240" w:lineRule="auto"/>
        <w:ind w:left="540" w:hanging="540"/>
        <w:outlineLvl w:val="0"/>
        <w:rPr>
          <w:rFonts w:asciiTheme="majorBidi" w:hAnsiTheme="majorBidi" w:cstheme="majorBidi"/>
          <w:b/>
          <w:noProof/>
          <w:sz w:val="22"/>
          <w:szCs w:val="22"/>
          <w:lang w:val="ru-RU"/>
        </w:rPr>
      </w:pPr>
      <w:r>
        <w:rPr>
          <w:rFonts w:eastAsia="Times New Roman"/>
          <w:b/>
          <w:bCs/>
          <w:noProof/>
          <w:sz w:val="22"/>
          <w:szCs w:val="22"/>
          <w:lang w:val="bg-BG"/>
        </w:rPr>
        <w:t>УСЛОВИЯ ИЛИ ОГРАНИЧЕНИЯ ЗА БЕЗОПАСНА И ЕФЕКТИВНА УПОТРЕБА НА ЛЕКАРСТВЕНИЯ ПРОДУКТ</w:t>
      </w:r>
    </w:p>
    <w:p>
      <w:pPr>
        <w:numPr>
          <w:ilvl w:val="12"/>
          <w:numId w:val="0"/>
        </w:numPr>
        <w:spacing w:line="240" w:lineRule="auto"/>
        <w:ind w:right="-2"/>
        <w:rPr>
          <w:rFonts w:asciiTheme="majorBidi" w:hAnsiTheme="majorBidi" w:cstheme="majorBidi"/>
          <w:noProof/>
          <w:szCs w:val="22"/>
          <w:lang w:val="ru-RU"/>
        </w:rPr>
      </w:pPr>
    </w:p>
    <w:p>
      <w:pPr>
        <w:numPr>
          <w:ilvl w:val="0"/>
          <w:numId w:val="7"/>
        </w:numPr>
        <w:tabs>
          <w:tab w:val="clear" w:pos="567"/>
        </w:tabs>
        <w:spacing w:line="240" w:lineRule="auto"/>
        <w:ind w:left="567" w:right="-2" w:hanging="567"/>
        <w:rPr>
          <w:rFonts w:asciiTheme="majorBidi" w:hAnsiTheme="majorBidi" w:cstheme="majorBidi"/>
          <w:b/>
          <w:noProof/>
          <w:szCs w:val="22"/>
          <w:lang w:val="ru-RU"/>
        </w:rPr>
      </w:pPr>
      <w:r>
        <w:rPr>
          <w:b/>
          <w:bCs/>
          <w:noProof/>
          <w:szCs w:val="22"/>
          <w:lang w:val="bg-BG"/>
        </w:rPr>
        <w:t>План за управление на риска (ПУР)</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lang w:val="ru-RU"/>
        </w:rPr>
      </w:pPr>
      <w:r>
        <w:rPr>
          <w:noProof/>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w:t>
      </w:r>
      <w:r>
        <w:rPr>
          <w:szCs w:val="22"/>
          <w:lang w:val="en-US"/>
        </w:rPr>
        <w:t> </w:t>
      </w:r>
      <w:r>
        <w:rPr>
          <w:noProof/>
          <w:szCs w:val="22"/>
          <w:lang w:val="bg-BG"/>
        </w:rPr>
        <w:t>1.8.2 на разрешението за употреба, както и във всички следващи одобрени актуализации на ПУР.</w:t>
      </w:r>
    </w:p>
    <w:p>
      <w:pPr>
        <w:numPr>
          <w:ilvl w:val="12"/>
          <w:numId w:val="0"/>
        </w:numPr>
        <w:spacing w:line="240" w:lineRule="auto"/>
        <w:ind w:right="-2"/>
        <w:rPr>
          <w:rFonts w:asciiTheme="majorBidi" w:hAnsiTheme="majorBidi" w:cstheme="majorBidi"/>
          <w:noProof/>
          <w:szCs w:val="22"/>
          <w:lang w:val="ru-RU"/>
        </w:rPr>
      </w:pPr>
    </w:p>
    <w:p>
      <w:pPr>
        <w:numPr>
          <w:ilvl w:val="12"/>
          <w:numId w:val="0"/>
        </w:numPr>
        <w:spacing w:line="240" w:lineRule="auto"/>
        <w:ind w:right="-2"/>
        <w:rPr>
          <w:rFonts w:asciiTheme="majorBidi" w:hAnsiTheme="majorBidi" w:cstheme="majorBidi"/>
          <w:noProof/>
          <w:szCs w:val="22"/>
          <w:lang w:val="ru-RU"/>
        </w:rPr>
      </w:pPr>
      <w:r>
        <w:rPr>
          <w:noProof/>
          <w:szCs w:val="22"/>
          <w:lang w:val="bg-BG"/>
        </w:rPr>
        <w:t xml:space="preserve">Актуализиран ПУР трябва да се подава: </w:t>
      </w:r>
    </w:p>
    <w:p>
      <w:pPr>
        <w:numPr>
          <w:ilvl w:val="0"/>
          <w:numId w:val="7"/>
        </w:numPr>
        <w:spacing w:line="240" w:lineRule="auto"/>
        <w:ind w:left="567" w:right="-2" w:hanging="207"/>
        <w:rPr>
          <w:rFonts w:asciiTheme="majorBidi" w:hAnsiTheme="majorBidi" w:cstheme="majorBidi"/>
          <w:noProof/>
          <w:szCs w:val="22"/>
          <w:lang w:val="ru-RU"/>
        </w:rPr>
      </w:pPr>
      <w:r>
        <w:rPr>
          <w:noProof/>
          <w:szCs w:val="22"/>
          <w:lang w:val="bg-BG"/>
        </w:rPr>
        <w:t>по искане на Европейската агенция по лекарствата;</w:t>
      </w:r>
    </w:p>
    <w:p>
      <w:pPr>
        <w:numPr>
          <w:ilvl w:val="0"/>
          <w:numId w:val="7"/>
        </w:numPr>
        <w:spacing w:line="240" w:lineRule="auto"/>
        <w:ind w:left="567" w:right="-2" w:hanging="207"/>
        <w:rPr>
          <w:rFonts w:asciiTheme="majorBidi" w:hAnsiTheme="majorBidi" w:cstheme="majorBidi"/>
          <w:noProof/>
          <w:szCs w:val="22"/>
          <w:lang w:val="ru-RU"/>
        </w:rPr>
      </w:pPr>
      <w:r>
        <w:rPr>
          <w:noProof/>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pPr>
        <w:numPr>
          <w:ilvl w:val="12"/>
          <w:numId w:val="0"/>
        </w:numPr>
        <w:spacing w:line="240" w:lineRule="auto"/>
        <w:ind w:right="-2"/>
        <w:rPr>
          <w:rFonts w:asciiTheme="majorBidi" w:hAnsiTheme="majorBidi" w:cstheme="majorBidi"/>
          <w:noProof/>
          <w:szCs w:val="22"/>
          <w:lang w:val="ru-RU"/>
        </w:rPr>
      </w:pPr>
    </w:p>
    <w:p>
      <w:pPr>
        <w:keepNext/>
        <w:keepLines/>
        <w:numPr>
          <w:ilvl w:val="0"/>
          <w:numId w:val="7"/>
        </w:numPr>
        <w:tabs>
          <w:tab w:val="clear" w:pos="567"/>
        </w:tabs>
        <w:spacing w:line="240" w:lineRule="auto"/>
        <w:ind w:left="567" w:right="-2" w:hanging="567"/>
        <w:rPr>
          <w:rFonts w:asciiTheme="majorBidi" w:hAnsiTheme="majorBidi" w:cstheme="majorBidi"/>
          <w:b/>
          <w:noProof/>
          <w:szCs w:val="22"/>
          <w:lang w:val="ru-RU"/>
        </w:rPr>
      </w:pPr>
      <w:r>
        <w:rPr>
          <w:b/>
          <w:bCs/>
          <w:noProof/>
          <w:szCs w:val="22"/>
          <w:lang w:val="bg-BG"/>
        </w:rPr>
        <w:lastRenderedPageBreak/>
        <w:t>Допълнителни мерки за свеждане на риска до минимум</w:t>
      </w:r>
    </w:p>
    <w:p>
      <w:pPr>
        <w:keepNext/>
        <w:keepLines/>
        <w:numPr>
          <w:ilvl w:val="12"/>
          <w:numId w:val="0"/>
        </w:numPr>
        <w:spacing w:line="240" w:lineRule="auto"/>
        <w:ind w:right="-2"/>
        <w:rPr>
          <w:rFonts w:asciiTheme="majorBidi" w:hAnsiTheme="majorBidi" w:cstheme="majorBidi"/>
          <w:noProof/>
          <w:szCs w:val="22"/>
          <w:lang w:val="ru-RU"/>
        </w:rPr>
      </w:pPr>
    </w:p>
    <w:p>
      <w:pPr>
        <w:pStyle w:val="Default"/>
        <w:keepNext/>
        <w:keepLines/>
        <w:rPr>
          <w:rFonts w:asciiTheme="majorBidi" w:hAnsiTheme="majorBidi" w:cstheme="majorBidi"/>
          <w:sz w:val="22"/>
          <w:szCs w:val="22"/>
          <w:lang w:val="ru-RU"/>
        </w:rPr>
      </w:pPr>
      <w:r>
        <w:rPr>
          <w:rFonts w:eastAsia="Times New Roman"/>
          <w:sz w:val="22"/>
          <w:szCs w:val="22"/>
          <w:lang w:val="bg-BG"/>
        </w:rPr>
        <w:t xml:space="preserve">Преди стартирането на Upstaza във всяка държава-членка, притежателят на разрешителното за употреба (ПРУ) трябва да даде съгласие относно съдържанието и формата на обучителния материал (т.е., </w:t>
      </w:r>
      <w:r>
        <w:rPr>
          <w:rFonts w:eastAsia="Times New Roman"/>
          <w:color w:val="auto"/>
          <w:sz w:val="22"/>
          <w:szCs w:val="22"/>
          <w:lang w:val="bg-BG"/>
        </w:rPr>
        <w:t>Хирургичното ръководство и Наръчника за аптеки</w:t>
      </w:r>
      <w:r>
        <w:rPr>
          <w:rFonts w:eastAsia="Times New Roman"/>
          <w:sz w:val="22"/>
          <w:szCs w:val="22"/>
          <w:lang w:val="bg-BG"/>
        </w:rPr>
        <w:t xml:space="preserve">), включително средства за комуникация, форми на разпространение и всякакви други аспекти на програмата, заедно с Националния компетентен орган. </w:t>
      </w:r>
    </w:p>
    <w:p>
      <w:pPr>
        <w:keepNext/>
        <w:keepLines/>
        <w:numPr>
          <w:ilvl w:val="12"/>
          <w:numId w:val="0"/>
        </w:numPr>
        <w:spacing w:line="240" w:lineRule="auto"/>
        <w:rPr>
          <w:rFonts w:asciiTheme="majorBidi" w:hAnsiTheme="majorBidi" w:cstheme="majorBidi"/>
          <w:noProof/>
          <w:szCs w:val="22"/>
          <w:lang w:val="ru-RU"/>
        </w:rPr>
      </w:pPr>
    </w:p>
    <w:p>
      <w:pPr>
        <w:keepNext/>
        <w:keepLines/>
        <w:numPr>
          <w:ilvl w:val="12"/>
          <w:numId w:val="0"/>
        </w:numPr>
        <w:spacing w:line="240" w:lineRule="auto"/>
        <w:rPr>
          <w:rFonts w:asciiTheme="majorBidi" w:hAnsiTheme="majorBidi" w:cstheme="majorBidi"/>
          <w:noProof/>
          <w:szCs w:val="22"/>
          <w:lang w:val="ru-RU"/>
        </w:rPr>
      </w:pPr>
      <w:r>
        <w:rPr>
          <w:noProof/>
          <w:szCs w:val="22"/>
          <w:lang w:val="bg-BG"/>
        </w:rPr>
        <w:t xml:space="preserve">ПРУ трябва да гарантира, че Upstaza се разпространява в избрани </w:t>
      </w:r>
      <w:r>
        <w:rPr>
          <w:noProof/>
          <w:szCs w:val="22"/>
          <w:lang w:val="ru-RU"/>
        </w:rPr>
        <w:t>лечебни центрове</w:t>
      </w:r>
      <w:r>
        <w:rPr>
          <w:noProof/>
          <w:szCs w:val="22"/>
          <w:lang w:val="bg-BG"/>
        </w:rPr>
        <w:t>, извършващи приложението на продукта, където на квалифицирания персонал ще бъдат доставени обучителни материали, включително Хирургичното ръководство на Upstaza и Наръчника за аптеки.</w:t>
      </w:r>
    </w:p>
    <w:p>
      <w:pPr>
        <w:keepNext/>
        <w:keepLines/>
        <w:numPr>
          <w:ilvl w:val="12"/>
          <w:numId w:val="0"/>
        </w:numPr>
        <w:spacing w:line="240" w:lineRule="auto"/>
        <w:rPr>
          <w:rFonts w:asciiTheme="majorBidi" w:hAnsiTheme="majorBidi" w:cstheme="majorBidi"/>
          <w:noProof/>
          <w:szCs w:val="22"/>
          <w:lang w:val="ru-RU"/>
        </w:rPr>
      </w:pPr>
    </w:p>
    <w:p>
      <w:pPr>
        <w:keepNext/>
        <w:keepLines/>
        <w:numPr>
          <w:ilvl w:val="12"/>
          <w:numId w:val="0"/>
        </w:numPr>
        <w:spacing w:line="240" w:lineRule="auto"/>
        <w:rPr>
          <w:rFonts w:asciiTheme="majorBidi" w:hAnsiTheme="majorBidi" w:cstheme="majorBidi"/>
          <w:noProof/>
          <w:szCs w:val="22"/>
          <w:lang w:val="ru-RU"/>
        </w:rPr>
      </w:pPr>
      <w:r>
        <w:rPr>
          <w:noProof/>
          <w:szCs w:val="22"/>
          <w:lang w:val="bg-BG"/>
        </w:rPr>
        <w:t xml:space="preserve">Центровете за лечение ще бъдат избрани въз основа на следните критерии: </w:t>
      </w:r>
    </w:p>
    <w:p>
      <w:pPr>
        <w:numPr>
          <w:ilvl w:val="0"/>
          <w:numId w:val="7"/>
        </w:numPr>
        <w:spacing w:line="240" w:lineRule="auto"/>
        <w:ind w:left="567" w:right="-2" w:hanging="207"/>
        <w:rPr>
          <w:rFonts w:asciiTheme="majorBidi" w:hAnsiTheme="majorBidi" w:cstheme="majorBidi"/>
          <w:noProof/>
          <w:szCs w:val="22"/>
          <w:lang w:val="ru-RU"/>
        </w:rPr>
      </w:pPr>
      <w:r>
        <w:rPr>
          <w:noProof/>
          <w:szCs w:val="22"/>
          <w:lang w:val="bg-BG"/>
        </w:rPr>
        <w:t xml:space="preserve">наличие или връзка с неврохирург, опитен в стереотактични неврохирургични дейности и способен да прилага Upstaza; </w:t>
      </w:r>
    </w:p>
    <w:p>
      <w:pPr>
        <w:numPr>
          <w:ilvl w:val="0"/>
          <w:numId w:val="7"/>
        </w:numPr>
        <w:spacing w:line="240" w:lineRule="auto"/>
        <w:ind w:left="567" w:right="-2" w:hanging="207"/>
        <w:rPr>
          <w:rFonts w:asciiTheme="majorBidi" w:hAnsiTheme="majorBidi" w:cstheme="majorBidi"/>
          <w:noProof/>
          <w:szCs w:val="22"/>
          <w:lang w:val="ru-RU"/>
        </w:rPr>
      </w:pPr>
      <w:r>
        <w:rPr>
          <w:noProof/>
          <w:szCs w:val="22"/>
          <w:lang w:val="bg-BG"/>
        </w:rPr>
        <w:t xml:space="preserve">наличие на болнична аптека, </w:t>
      </w:r>
      <w:bookmarkStart w:id="129" w:name="_Hlk105761991"/>
      <w:r>
        <w:rPr>
          <w:noProof/>
          <w:szCs w:val="22"/>
          <w:lang w:val="bg-BG"/>
        </w:rPr>
        <w:t xml:space="preserve">с условия за </w:t>
      </w:r>
      <w:bookmarkEnd w:id="129"/>
      <w:r>
        <w:rPr>
          <w:noProof/>
          <w:szCs w:val="22"/>
          <w:lang w:val="bg-BG"/>
        </w:rPr>
        <w:t>работ</w:t>
      </w:r>
      <w:bookmarkStart w:id="130" w:name="_Hlk105762034"/>
      <w:r>
        <w:rPr>
          <w:noProof/>
          <w:szCs w:val="22"/>
          <w:lang w:val="bg-BG"/>
        </w:rPr>
        <w:t>а</w:t>
      </w:r>
      <w:bookmarkEnd w:id="130"/>
      <w:r>
        <w:rPr>
          <w:noProof/>
          <w:szCs w:val="22"/>
          <w:lang w:val="bg-BG"/>
        </w:rPr>
        <w:t xml:space="preserve"> с и приготвя</w:t>
      </w:r>
      <w:bookmarkStart w:id="131" w:name="_Hlk105762084"/>
      <w:r>
        <w:rPr>
          <w:noProof/>
          <w:szCs w:val="22"/>
          <w:lang w:val="bg-BG"/>
        </w:rPr>
        <w:t>не на</w:t>
      </w:r>
      <w:bookmarkEnd w:id="131"/>
      <w:r>
        <w:rPr>
          <w:noProof/>
          <w:szCs w:val="22"/>
          <w:lang w:val="bg-BG"/>
        </w:rPr>
        <w:t xml:space="preserve"> продукти за генна терапия, базирани на адено-асоциирани вирусни вектори;</w:t>
      </w:r>
    </w:p>
    <w:p>
      <w:pPr>
        <w:numPr>
          <w:ilvl w:val="0"/>
          <w:numId w:val="7"/>
        </w:numPr>
        <w:spacing w:line="240" w:lineRule="auto"/>
        <w:ind w:left="567" w:right="-2" w:hanging="207"/>
        <w:rPr>
          <w:rFonts w:asciiTheme="majorBidi" w:hAnsiTheme="majorBidi" w:cstheme="majorBidi"/>
          <w:noProof/>
          <w:szCs w:val="22"/>
          <w:lang w:val="ru-RU"/>
        </w:rPr>
      </w:pPr>
      <w:r>
        <w:rPr>
          <w:noProof/>
          <w:szCs w:val="22"/>
          <w:lang w:val="bg-BG"/>
        </w:rPr>
        <w:t>фризери за съхранение на лекарството при изключително ниска температура (≤</w:t>
      </w:r>
      <w:r>
        <w:rPr>
          <w:noProof/>
          <w:szCs w:val="22"/>
          <w:lang w:val="en-US"/>
        </w:rPr>
        <w:t> </w:t>
      </w:r>
      <w:r>
        <w:rPr>
          <w:noProof/>
          <w:szCs w:val="22"/>
          <w:lang w:val="bg-BG"/>
        </w:rPr>
        <w:t xml:space="preserve">-65ºC), налични в аптеката на центъра за лечение. </w:t>
      </w:r>
    </w:p>
    <w:p>
      <w:pPr>
        <w:spacing w:line="240" w:lineRule="auto"/>
        <w:ind w:right="-2"/>
        <w:rPr>
          <w:rFonts w:asciiTheme="majorBidi" w:hAnsiTheme="majorBidi" w:cstheme="majorBidi"/>
          <w:noProof/>
          <w:szCs w:val="22"/>
          <w:lang w:val="ru-RU"/>
        </w:rPr>
      </w:pPr>
    </w:p>
    <w:p>
      <w:pPr>
        <w:keepNext/>
        <w:keepLines/>
        <w:spacing w:line="240" w:lineRule="auto"/>
        <w:rPr>
          <w:rFonts w:asciiTheme="majorBidi" w:hAnsiTheme="majorBidi" w:cstheme="majorBidi"/>
          <w:szCs w:val="22"/>
          <w:lang w:val="ru-RU"/>
        </w:rPr>
      </w:pPr>
      <w:r>
        <w:rPr>
          <w:szCs w:val="22"/>
          <w:lang w:val="bg-BG"/>
        </w:rPr>
        <w:t>Необходимо е да се осигурят обучение и инструкции за безопасно боравене и изхвърляне на засегнатите материали в продължение на 14 дни след прилагането на продукта заедно с информация относно изключването от даряването на кръв, органи, тъкани и клетки за трансплантация след приложение на Upstaza.</w:t>
      </w:r>
    </w:p>
    <w:p>
      <w:pPr>
        <w:keepNext/>
        <w:keepLines/>
        <w:spacing w:line="240" w:lineRule="auto"/>
        <w:rPr>
          <w:rFonts w:asciiTheme="majorBidi" w:hAnsiTheme="majorBidi" w:cstheme="majorBidi"/>
          <w:noProof/>
          <w:szCs w:val="22"/>
          <w:lang w:val="ru-RU"/>
        </w:rPr>
      </w:pPr>
    </w:p>
    <w:p>
      <w:pPr>
        <w:keepNext/>
        <w:keepLines/>
        <w:spacing w:line="240" w:lineRule="auto"/>
        <w:rPr>
          <w:rFonts w:asciiTheme="majorBidi" w:hAnsiTheme="majorBidi" w:cstheme="majorBidi"/>
          <w:noProof/>
          <w:szCs w:val="22"/>
          <w:lang w:val="ru-RU"/>
        </w:rPr>
      </w:pPr>
      <w:r>
        <w:rPr>
          <w:noProof/>
          <w:szCs w:val="22"/>
          <w:lang w:val="bg-BG"/>
        </w:rPr>
        <w:t xml:space="preserve">На квалифицирания персонал (т.е. невролози, неврохирурзи и фармацевти) в центровете за лечение трябва да бъдат предоставени обучителни материали, включително: </w:t>
      </w:r>
    </w:p>
    <w:p>
      <w:pPr>
        <w:keepNext/>
        <w:keepLines/>
        <w:numPr>
          <w:ilvl w:val="0"/>
          <w:numId w:val="46"/>
        </w:numPr>
        <w:spacing w:line="240" w:lineRule="auto"/>
        <w:rPr>
          <w:rFonts w:asciiTheme="majorBidi" w:hAnsiTheme="majorBidi" w:cstheme="majorBidi"/>
          <w:noProof/>
          <w:szCs w:val="22"/>
          <w:lang w:val="ru-RU"/>
        </w:rPr>
      </w:pPr>
      <w:r>
        <w:rPr>
          <w:noProof/>
          <w:szCs w:val="22"/>
          <w:lang w:val="bg-BG"/>
        </w:rPr>
        <w:t>одобрена Кратка характеристика на продукта</w:t>
      </w:r>
      <w:r>
        <w:rPr>
          <w:noProof/>
          <w:szCs w:val="22"/>
          <w:lang w:val="ru-RU"/>
        </w:rPr>
        <w:t>.</w:t>
      </w:r>
    </w:p>
    <w:p>
      <w:pPr>
        <w:keepNext/>
        <w:keepLines/>
        <w:numPr>
          <w:ilvl w:val="0"/>
          <w:numId w:val="46"/>
        </w:numPr>
        <w:spacing w:line="240" w:lineRule="auto"/>
        <w:rPr>
          <w:rFonts w:asciiTheme="majorBidi" w:hAnsiTheme="majorBidi" w:cstheme="majorBidi"/>
          <w:noProof/>
          <w:szCs w:val="22"/>
          <w:lang w:val="bg-BG"/>
        </w:rPr>
      </w:pPr>
      <w:r>
        <w:rPr>
          <w:noProof/>
          <w:szCs w:val="22"/>
          <w:lang w:val="bg-BG"/>
        </w:rPr>
        <w:t>обучение във връзка с хирургичната процедура за приложение на Upstaza, включително описание на нужното оборудване, материали и процедури, необходими за извършване на стереотактично приложение на Upstaza. Хирургичното ръководство на Upstaza има за цел да гарантира правилната употреба на продукта, за да се сведат до минимум рисковете, свързани с процедурата на приложение, включително изтичане на гръбначно-мозъчна течност.</w:t>
      </w:r>
    </w:p>
    <w:p>
      <w:pPr>
        <w:keepNext/>
        <w:keepLines/>
        <w:numPr>
          <w:ilvl w:val="0"/>
          <w:numId w:val="46"/>
        </w:numPr>
        <w:spacing w:line="240" w:lineRule="auto"/>
        <w:rPr>
          <w:rFonts w:asciiTheme="majorBidi" w:hAnsiTheme="majorBidi" w:cstheme="majorBidi"/>
          <w:noProof/>
          <w:szCs w:val="22"/>
          <w:lang w:val="bg-BG"/>
        </w:rPr>
      </w:pPr>
      <w:r>
        <w:rPr>
          <w:noProof/>
          <w:szCs w:val="22"/>
          <w:lang w:val="bg-BG"/>
        </w:rPr>
        <w:t xml:space="preserve">обучение </w:t>
      </w:r>
      <w:bookmarkStart w:id="132" w:name="_Hlk105762188"/>
      <w:r>
        <w:rPr>
          <w:noProof/>
          <w:szCs w:val="22"/>
          <w:lang w:val="bg-BG"/>
        </w:rPr>
        <w:t>н</w:t>
      </w:r>
      <w:bookmarkEnd w:id="132"/>
      <w:r>
        <w:rPr>
          <w:noProof/>
          <w:szCs w:val="22"/>
          <w:lang w:val="bg-BG"/>
        </w:rPr>
        <w:t>а аптечния персонал, включително информация за получаване, съхранение, отпускане, подготовка, връщане и/или унищожаване на продукта и отчетност на продукта.</w:t>
      </w:r>
    </w:p>
    <w:p>
      <w:pPr>
        <w:keepNext/>
        <w:keepLines/>
        <w:spacing w:line="240" w:lineRule="auto"/>
        <w:rPr>
          <w:rFonts w:asciiTheme="majorBidi" w:hAnsiTheme="majorBidi" w:cstheme="majorBidi"/>
          <w:noProof/>
          <w:szCs w:val="22"/>
          <w:lang w:val="bg-BG"/>
        </w:rPr>
      </w:pPr>
    </w:p>
    <w:p>
      <w:pPr>
        <w:keepNext/>
        <w:keepLines/>
        <w:numPr>
          <w:ilvl w:val="12"/>
          <w:numId w:val="0"/>
        </w:numPr>
        <w:spacing w:line="240" w:lineRule="auto"/>
        <w:rPr>
          <w:rFonts w:asciiTheme="majorBidi" w:hAnsiTheme="majorBidi" w:cstheme="majorBidi"/>
          <w:noProof/>
          <w:szCs w:val="22"/>
          <w:lang w:val="bg-BG"/>
        </w:rPr>
      </w:pPr>
      <w:r>
        <w:rPr>
          <w:noProof/>
          <w:szCs w:val="22"/>
          <w:lang w:val="bg-BG"/>
        </w:rPr>
        <w:t xml:space="preserve">Преди да насрочи процедурата, представител на PTC Therapeutics ще прегледа Хирургичното ръководство на Upstaza заедно с неврохирурга и Наръчника за аптеки заедно с фармацевта. </w:t>
      </w:r>
    </w:p>
    <w:p>
      <w:pPr>
        <w:keepNext/>
        <w:keepLines/>
        <w:numPr>
          <w:ilvl w:val="12"/>
          <w:numId w:val="0"/>
        </w:numPr>
        <w:spacing w:line="240" w:lineRule="auto"/>
        <w:rPr>
          <w:rFonts w:asciiTheme="majorBidi" w:hAnsiTheme="majorBidi" w:cstheme="majorBidi"/>
          <w:noProof/>
          <w:szCs w:val="22"/>
          <w:lang w:val="bg-BG"/>
        </w:rPr>
      </w:pPr>
    </w:p>
    <w:p>
      <w:pPr>
        <w:keepNext/>
        <w:keepLines/>
        <w:spacing w:line="240" w:lineRule="auto"/>
        <w:rPr>
          <w:rFonts w:asciiTheme="majorBidi" w:hAnsiTheme="majorBidi" w:cstheme="majorBidi"/>
          <w:noProof/>
          <w:szCs w:val="22"/>
          <w:lang w:val="bg-BG"/>
        </w:rPr>
      </w:pPr>
      <w:r>
        <w:rPr>
          <w:noProof/>
          <w:szCs w:val="22"/>
          <w:lang w:val="bg-BG"/>
        </w:rPr>
        <w:t xml:space="preserve">Пациентите и техните болногледачи трябва да получат следните материали, включително: </w:t>
      </w:r>
    </w:p>
    <w:p>
      <w:pPr>
        <w:keepNext/>
        <w:keepLines/>
        <w:numPr>
          <w:ilvl w:val="0"/>
          <w:numId w:val="47"/>
        </w:numPr>
        <w:spacing w:line="240" w:lineRule="auto"/>
        <w:rPr>
          <w:rFonts w:asciiTheme="majorBidi" w:hAnsiTheme="majorBidi" w:cstheme="majorBidi"/>
          <w:noProof/>
          <w:szCs w:val="22"/>
          <w:lang w:val="bg-BG"/>
        </w:rPr>
      </w:pPr>
      <w:r>
        <w:rPr>
          <w:noProof/>
          <w:szCs w:val="22"/>
          <w:lang w:val="bg-BG"/>
        </w:rPr>
        <w:t xml:space="preserve">Листовка с информация за пациента, която също трябва да бъде на разположение в алтернативни формати (включително с голям шрифт и като аудио файл). </w:t>
      </w:r>
    </w:p>
    <w:p>
      <w:pPr>
        <w:keepNext/>
        <w:keepLines/>
        <w:numPr>
          <w:ilvl w:val="0"/>
          <w:numId w:val="47"/>
        </w:numPr>
        <w:spacing w:line="240" w:lineRule="auto"/>
        <w:rPr>
          <w:rFonts w:asciiTheme="majorBidi" w:hAnsiTheme="majorBidi" w:cstheme="majorBidi"/>
          <w:szCs w:val="22"/>
          <w:lang w:val="bg-BG"/>
        </w:rPr>
      </w:pPr>
      <w:r>
        <w:rPr>
          <w:szCs w:val="22"/>
          <w:lang w:val="bg-BG"/>
        </w:rPr>
        <w:t>Сигнална карта на пациента, която да:</w:t>
      </w:r>
    </w:p>
    <w:p>
      <w:pPr>
        <w:keepNext/>
        <w:keepLines/>
        <w:numPr>
          <w:ilvl w:val="0"/>
          <w:numId w:val="48"/>
        </w:numPr>
        <w:tabs>
          <w:tab w:val="clear" w:pos="567"/>
          <w:tab w:val="left" w:pos="993"/>
        </w:tabs>
        <w:spacing w:line="240" w:lineRule="auto"/>
        <w:rPr>
          <w:rFonts w:asciiTheme="majorBidi" w:hAnsiTheme="majorBidi" w:cstheme="majorBidi"/>
          <w:noProof/>
          <w:szCs w:val="22"/>
          <w:lang w:val="bg-BG"/>
        </w:rPr>
      </w:pPr>
      <w:r>
        <w:rPr>
          <w:noProof/>
          <w:szCs w:val="22"/>
          <w:lang w:val="bg-BG"/>
        </w:rPr>
        <w:t xml:space="preserve">подчертае значението на предпазните мерки за свеждане до минимум на риска от разпространение. </w:t>
      </w:r>
    </w:p>
    <w:p>
      <w:pPr>
        <w:keepNext/>
        <w:keepLines/>
        <w:numPr>
          <w:ilvl w:val="0"/>
          <w:numId w:val="48"/>
        </w:numPr>
        <w:tabs>
          <w:tab w:val="clear" w:pos="567"/>
          <w:tab w:val="left" w:pos="993"/>
        </w:tabs>
        <w:spacing w:line="240" w:lineRule="auto"/>
        <w:rPr>
          <w:rFonts w:asciiTheme="majorBidi" w:hAnsiTheme="majorBidi" w:cstheme="majorBidi"/>
          <w:noProof/>
          <w:szCs w:val="22"/>
          <w:lang w:val="bg-BG"/>
        </w:rPr>
      </w:pPr>
      <w:r>
        <w:rPr>
          <w:noProof/>
          <w:szCs w:val="22"/>
          <w:lang w:val="bg-BG"/>
        </w:rPr>
        <w:t xml:space="preserve">подчертава значението на визитите за проследяване и съобщаване на страничните ефекти на лекаря на пациента. </w:t>
      </w:r>
    </w:p>
    <w:p>
      <w:pPr>
        <w:keepNext/>
        <w:keepLines/>
        <w:numPr>
          <w:ilvl w:val="0"/>
          <w:numId w:val="48"/>
        </w:numPr>
        <w:tabs>
          <w:tab w:val="clear" w:pos="567"/>
          <w:tab w:val="left" w:pos="993"/>
        </w:tabs>
        <w:spacing w:line="240" w:lineRule="auto"/>
        <w:rPr>
          <w:rFonts w:asciiTheme="majorBidi" w:hAnsiTheme="majorBidi" w:cstheme="majorBidi"/>
          <w:noProof/>
          <w:szCs w:val="22"/>
          <w:lang w:val="bg-BG"/>
        </w:rPr>
      </w:pPr>
      <w:r>
        <w:rPr>
          <w:noProof/>
          <w:szCs w:val="22"/>
          <w:lang w:val="bg-BG"/>
        </w:rPr>
        <w:t xml:space="preserve">информира медицинските специалисти, че пациентът е получил генна терапия и значението на съобщаването на нежелани събития. </w:t>
      </w:r>
    </w:p>
    <w:p>
      <w:pPr>
        <w:keepNext/>
        <w:keepLines/>
        <w:numPr>
          <w:ilvl w:val="0"/>
          <w:numId w:val="48"/>
        </w:numPr>
        <w:tabs>
          <w:tab w:val="clear" w:pos="567"/>
          <w:tab w:val="left" w:pos="993"/>
        </w:tabs>
        <w:spacing w:line="240" w:lineRule="auto"/>
        <w:rPr>
          <w:rFonts w:asciiTheme="majorBidi" w:hAnsiTheme="majorBidi" w:cstheme="majorBidi"/>
          <w:noProof/>
          <w:szCs w:val="22"/>
          <w:lang w:val="bg-BG"/>
        </w:rPr>
      </w:pPr>
      <w:r>
        <w:rPr>
          <w:noProof/>
          <w:szCs w:val="22"/>
          <w:lang w:val="bg-BG"/>
        </w:rPr>
        <w:t xml:space="preserve">предоставя информация за контакт за съобщаване на нежелани събития. </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p>
    <w:p>
      <w:pPr>
        <w:pStyle w:val="ListParagraph"/>
        <w:keepNext/>
        <w:numPr>
          <w:ilvl w:val="0"/>
          <w:numId w:val="45"/>
        </w:numPr>
        <w:spacing w:before="0" w:after="0" w:line="240" w:lineRule="auto"/>
        <w:ind w:left="540" w:hanging="540"/>
        <w:outlineLvl w:val="0"/>
        <w:rPr>
          <w:rFonts w:asciiTheme="majorBidi" w:hAnsiTheme="majorBidi" w:cstheme="majorBidi"/>
          <w:b/>
          <w:noProof/>
          <w:sz w:val="22"/>
          <w:szCs w:val="22"/>
          <w:lang w:val="bg-BG"/>
        </w:rPr>
      </w:pPr>
      <w:r>
        <w:rPr>
          <w:rFonts w:eastAsia="Times New Roman"/>
          <w:b/>
          <w:bCs/>
          <w:noProof/>
          <w:sz w:val="22"/>
          <w:szCs w:val="22"/>
          <w:lang w:val="bg-BG"/>
        </w:rPr>
        <w:lastRenderedPageBreak/>
        <w:t>КОНКРЕТНО ЗАДЪЛЖЕНИЕ ЗА ИЗПЪЛНЕНИЕ НА МЕРКИ СЛЕД РАЗРЕШАВАНЕ ЗА УПОТРЕБА ПРИ ИЗВЪНРЕДНИ ОБСТОЯТЕЛСТВА</w:t>
      </w:r>
    </w:p>
    <w:p>
      <w:pPr>
        <w:keepNext/>
        <w:keepLines/>
        <w:spacing w:line="240" w:lineRule="auto"/>
        <w:rPr>
          <w:rFonts w:asciiTheme="majorBidi" w:hAnsiTheme="majorBidi" w:cstheme="majorBidi"/>
          <w:noProof/>
          <w:szCs w:val="22"/>
          <w:lang w:val="bg-BG"/>
        </w:rPr>
      </w:pPr>
    </w:p>
    <w:p>
      <w:pPr>
        <w:keepNext/>
        <w:keepLines/>
        <w:spacing w:line="240" w:lineRule="auto"/>
        <w:rPr>
          <w:rFonts w:asciiTheme="majorBidi" w:hAnsiTheme="majorBidi" w:cstheme="majorBidi"/>
          <w:noProof/>
          <w:szCs w:val="22"/>
          <w:lang w:val="ru-RU"/>
        </w:rPr>
      </w:pPr>
      <w:r>
        <w:rPr>
          <w:lang w:val="bg-BG"/>
        </w:rPr>
        <w:t>Това е разрешение за употреба при извънредни обстоятелства и съгласно чл.</w:t>
      </w:r>
      <w:r>
        <w:t> </w:t>
      </w:r>
      <w:r>
        <w:rPr>
          <w:lang w:val="bg-BG"/>
        </w:rPr>
        <w:t xml:space="preserve">14, </w:t>
      </w:r>
      <w:r>
        <w:rPr>
          <w:lang w:val="ru-RU"/>
        </w:rPr>
        <w:t>ал</w:t>
      </w:r>
      <w:r>
        <w:rPr>
          <w:lang w:val="bg-BG"/>
        </w:rPr>
        <w:t>.</w:t>
      </w:r>
      <w:r>
        <w:t> </w:t>
      </w:r>
      <w:r>
        <w:rPr>
          <w:lang w:val="bg-BG"/>
        </w:rPr>
        <w:t xml:space="preserve">8 </w:t>
      </w:r>
      <w:r>
        <w:rPr>
          <w:lang w:val="ru-RU"/>
        </w:rPr>
        <w:t>от</w:t>
      </w:r>
      <w:r>
        <w:rPr>
          <w:lang w:val="bg-BG"/>
        </w:rPr>
        <w:t xml:space="preserve"> </w:t>
      </w:r>
      <w:r>
        <w:rPr>
          <w:lang w:val="ru-RU"/>
        </w:rPr>
        <w:t>Регламент</w:t>
      </w:r>
      <w:r>
        <w:rPr>
          <w:lang w:val="bg-BG"/>
        </w:rPr>
        <w:t xml:space="preserve"> (</w:t>
      </w:r>
      <w:r>
        <w:rPr>
          <w:lang w:val="ru-RU"/>
        </w:rPr>
        <w:t>ЕО</w:t>
      </w:r>
      <w:r>
        <w:rPr>
          <w:lang w:val="bg-BG"/>
        </w:rPr>
        <w:t>) №</w:t>
      </w:r>
      <w:r>
        <w:t> </w:t>
      </w:r>
      <w:r>
        <w:rPr>
          <w:lang w:val="bg-BG"/>
        </w:rPr>
        <w:t xml:space="preserve">726/2004 </w:t>
      </w:r>
      <w:r>
        <w:rPr>
          <w:lang w:val="ru-RU"/>
        </w:rPr>
        <w:t>в</w:t>
      </w:r>
      <w:r>
        <w:rPr>
          <w:lang w:val="bg-BG"/>
        </w:rPr>
        <w:t xml:space="preserve"> </w:t>
      </w:r>
      <w:r>
        <w:rPr>
          <w:lang w:val="ru-RU"/>
        </w:rPr>
        <w:t>определения</w:t>
      </w:r>
      <w:r>
        <w:rPr>
          <w:lang w:val="bg-BG"/>
        </w:rPr>
        <w:t xml:space="preserve"> </w:t>
      </w:r>
      <w:r>
        <w:rPr>
          <w:lang w:val="ru-RU"/>
        </w:rPr>
        <w:t>срок</w:t>
      </w:r>
      <w:r>
        <w:rPr>
          <w:lang w:val="bg-BG"/>
        </w:rPr>
        <w:t xml:space="preserve"> </w:t>
      </w:r>
      <w:r>
        <w:rPr>
          <w:lang w:val="ru-RU"/>
        </w:rPr>
        <w:t>ПРУ</w:t>
      </w:r>
      <w:r>
        <w:rPr>
          <w:lang w:val="bg-BG"/>
        </w:rPr>
        <w:t xml:space="preserve"> </w:t>
      </w:r>
      <w:r>
        <w:rPr>
          <w:lang w:val="ru-RU"/>
        </w:rPr>
        <w:t>трябва</w:t>
      </w:r>
      <w:r>
        <w:rPr>
          <w:lang w:val="bg-BG"/>
        </w:rPr>
        <w:t xml:space="preserve"> </w:t>
      </w:r>
      <w:r>
        <w:rPr>
          <w:lang w:val="ru-RU"/>
        </w:rPr>
        <w:t>да</w:t>
      </w:r>
      <w:r>
        <w:rPr>
          <w:lang w:val="bg-BG"/>
        </w:rPr>
        <w:t xml:space="preserve"> </w:t>
      </w:r>
      <w:r>
        <w:rPr>
          <w:lang w:val="ru-RU"/>
        </w:rPr>
        <w:t>проведе</w:t>
      </w:r>
      <w:r>
        <w:rPr>
          <w:lang w:val="bg-BG"/>
        </w:rPr>
        <w:t xml:space="preserve"> </w:t>
      </w:r>
      <w:r>
        <w:rPr>
          <w:lang w:val="ru-RU"/>
        </w:rPr>
        <w:t>следните</w:t>
      </w:r>
      <w:r>
        <w:rPr>
          <w:lang w:val="bg-BG"/>
        </w:rPr>
        <w:t xml:space="preserve"> </w:t>
      </w:r>
      <w:r>
        <w:rPr>
          <w:lang w:val="ru-RU"/>
        </w:rPr>
        <w:t>мерки</w:t>
      </w:r>
      <w:r>
        <w:rPr>
          <w:noProof/>
          <w:szCs w:val="22"/>
          <w:lang w:val="bg-BG"/>
        </w:rPr>
        <w:t>:</w:t>
      </w:r>
    </w:p>
    <w:p>
      <w:pPr>
        <w:keepNext/>
        <w:keepLines/>
        <w:spacing w:line="240" w:lineRule="auto"/>
        <w:rPr>
          <w:rFonts w:asciiTheme="majorBidi" w:hAnsiTheme="majorBidi" w:cstheme="majorBidi"/>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9"/>
        <w:gridCol w:w="2472"/>
      </w:tblGrid>
      <w:tr>
        <w:tc>
          <w:tcPr>
            <w:tcW w:w="6589" w:type="dxa"/>
          </w:tcPr>
          <w:p>
            <w:pPr>
              <w:keepNext/>
              <w:keepLines/>
              <w:numPr>
                <w:ilvl w:val="12"/>
                <w:numId w:val="0"/>
              </w:numPr>
              <w:spacing w:line="240" w:lineRule="auto"/>
              <w:rPr>
                <w:rFonts w:asciiTheme="majorBidi" w:hAnsiTheme="majorBidi" w:cstheme="majorBidi"/>
                <w:b/>
                <w:noProof/>
                <w:szCs w:val="22"/>
              </w:rPr>
            </w:pPr>
            <w:bookmarkStart w:id="133" w:name="_Hlk54962190"/>
            <w:r>
              <w:rPr>
                <w:b/>
                <w:bCs/>
                <w:noProof/>
                <w:szCs w:val="22"/>
                <w:lang w:val="bg-BG"/>
              </w:rPr>
              <w:t>Описание</w:t>
            </w:r>
          </w:p>
        </w:tc>
        <w:tc>
          <w:tcPr>
            <w:tcW w:w="2472" w:type="dxa"/>
          </w:tcPr>
          <w:p>
            <w:pPr>
              <w:keepNext/>
              <w:keepLines/>
              <w:numPr>
                <w:ilvl w:val="12"/>
                <w:numId w:val="0"/>
              </w:numPr>
              <w:spacing w:line="240" w:lineRule="auto"/>
              <w:rPr>
                <w:rFonts w:asciiTheme="majorBidi" w:hAnsiTheme="majorBidi" w:cstheme="majorBidi"/>
                <w:b/>
                <w:noProof/>
                <w:szCs w:val="22"/>
              </w:rPr>
            </w:pPr>
            <w:r>
              <w:rPr>
                <w:b/>
                <w:bCs/>
                <w:noProof/>
                <w:szCs w:val="22"/>
                <w:lang w:val="bg-BG"/>
              </w:rPr>
              <w:t>Срок</w:t>
            </w:r>
          </w:p>
        </w:tc>
      </w:tr>
      <w:tr>
        <w:tc>
          <w:tcPr>
            <w:tcW w:w="6589" w:type="dxa"/>
          </w:tcPr>
          <w:p>
            <w:pPr>
              <w:keepNext/>
              <w:keepLines/>
              <w:numPr>
                <w:ilvl w:val="12"/>
                <w:numId w:val="0"/>
              </w:numPr>
              <w:spacing w:line="240" w:lineRule="auto"/>
              <w:rPr>
                <w:noProof/>
                <w:szCs w:val="22"/>
                <w:lang w:val="bg-BG"/>
              </w:rPr>
            </w:pPr>
            <w:r>
              <w:rPr>
                <w:b/>
                <w:bCs/>
                <w:noProof/>
                <w:szCs w:val="22"/>
                <w:lang w:val="bg-BG"/>
              </w:rPr>
              <w:t>Проучване PASS AADC-1602 (проследяване на клинични изпитвания):</w:t>
            </w:r>
            <w:r>
              <w:rPr>
                <w:noProof/>
                <w:szCs w:val="22"/>
                <w:lang w:val="bg-BG"/>
              </w:rPr>
              <w:t xml:space="preserve"> </w:t>
            </w:r>
          </w:p>
          <w:p>
            <w:pPr>
              <w:keepNext/>
              <w:keepLines/>
              <w:numPr>
                <w:ilvl w:val="12"/>
                <w:numId w:val="0"/>
              </w:numPr>
              <w:spacing w:line="240" w:lineRule="auto"/>
              <w:rPr>
                <w:rFonts w:asciiTheme="majorBidi" w:hAnsiTheme="majorBidi" w:cstheme="majorBidi"/>
                <w:noProof/>
                <w:szCs w:val="22"/>
                <w:lang w:val="bg-BG"/>
              </w:rPr>
            </w:pPr>
            <w:r>
              <w:rPr>
                <w:noProof/>
                <w:szCs w:val="22"/>
                <w:lang w:val="bg-BG"/>
              </w:rPr>
              <w:t xml:space="preserve">С цел да се характеризира допълнително дългосрочната ефикасност и безопасност на Upstaza при пациенти с </w:t>
            </w:r>
            <w:r>
              <w:rPr>
                <w:noProof/>
                <w:color w:val="000000"/>
                <w:szCs w:val="22"/>
                <w:lang w:val="bg-BG"/>
              </w:rPr>
              <w:t>дефицит на ароматна L</w:t>
            </w:r>
            <w:r>
              <w:rPr>
                <w:rFonts w:ascii="Cambria Math" w:hAnsi="Cambria Math" w:cs="Cambria Math"/>
                <w:noProof/>
                <w:color w:val="000000"/>
                <w:szCs w:val="22"/>
                <w:lang w:val="bg-BG"/>
              </w:rPr>
              <w:t>‐</w:t>
            </w:r>
            <w:r>
              <w:rPr>
                <w:noProof/>
                <w:color w:val="000000"/>
                <w:szCs w:val="22"/>
                <w:lang w:val="bg-BG"/>
              </w:rPr>
              <w:t>аминокиселинна декарбоксилаза (</w:t>
            </w:r>
            <w:r>
              <w:rPr>
                <w:noProof/>
                <w:szCs w:val="22"/>
                <w:lang w:val="bg-BG"/>
              </w:rPr>
              <w:t>AADC) и с тежък фенотип, ПРУ трябва да представи резултатите от проучване AADC-1602, 10-годишно проследяване на популацията пациенти, включени в клиничните проучвания AADC-CU/1601, AADC-010 и AADC-011.</w:t>
            </w:r>
          </w:p>
        </w:tc>
        <w:tc>
          <w:tcPr>
            <w:tcW w:w="2472" w:type="dxa"/>
          </w:tcPr>
          <w:p>
            <w:pPr>
              <w:keepNext/>
              <w:keepLines/>
              <w:numPr>
                <w:ilvl w:val="12"/>
                <w:numId w:val="0"/>
              </w:numPr>
              <w:spacing w:line="240" w:lineRule="auto"/>
              <w:rPr>
                <w:szCs w:val="22"/>
                <w:lang w:val="bg-BG"/>
              </w:rPr>
            </w:pPr>
            <w:r>
              <w:rPr>
                <w:szCs w:val="22"/>
                <w:lang w:val="bg-BG"/>
              </w:rPr>
              <w:t>Ежегодно подаване при всяко годишно подновяване</w:t>
            </w:r>
          </w:p>
          <w:p>
            <w:pPr>
              <w:keepNext/>
              <w:keepLines/>
              <w:numPr>
                <w:ilvl w:val="12"/>
                <w:numId w:val="0"/>
              </w:numPr>
              <w:spacing w:line="240" w:lineRule="auto"/>
              <w:rPr>
                <w:szCs w:val="22"/>
                <w:lang w:val="bg-BG"/>
              </w:rPr>
            </w:pPr>
          </w:p>
          <w:p>
            <w:pPr>
              <w:keepNext/>
              <w:keepLines/>
              <w:numPr>
                <w:ilvl w:val="12"/>
                <w:numId w:val="0"/>
              </w:numPr>
              <w:spacing w:line="240" w:lineRule="auto"/>
              <w:rPr>
                <w:rFonts w:asciiTheme="majorBidi" w:hAnsiTheme="majorBidi" w:cstheme="majorBidi"/>
                <w:szCs w:val="22"/>
                <w:lang w:val="ru-RU"/>
              </w:rPr>
            </w:pPr>
            <w:r>
              <w:rPr>
                <w:szCs w:val="22"/>
                <w:lang w:val="bg-BG"/>
              </w:rPr>
              <w:t>Окончателен доклад: декември 2032 г.</w:t>
            </w:r>
          </w:p>
        </w:tc>
      </w:tr>
      <w:tr>
        <w:tc>
          <w:tcPr>
            <w:tcW w:w="6589" w:type="dxa"/>
          </w:tcPr>
          <w:p>
            <w:pPr>
              <w:keepNext/>
              <w:keepLines/>
              <w:numPr>
                <w:ilvl w:val="12"/>
                <w:numId w:val="0"/>
              </w:numPr>
              <w:spacing w:line="240" w:lineRule="auto"/>
              <w:rPr>
                <w:noProof/>
                <w:szCs w:val="22"/>
                <w:lang w:val="bg-BG"/>
              </w:rPr>
            </w:pPr>
            <w:r>
              <w:rPr>
                <w:b/>
                <w:bCs/>
                <w:noProof/>
                <w:szCs w:val="22"/>
                <w:lang w:val="bg-BG"/>
              </w:rPr>
              <w:t xml:space="preserve">Проучване </w:t>
            </w:r>
            <w:r>
              <w:rPr>
                <w:b/>
              </w:rPr>
              <w:t>PTC</w:t>
            </w:r>
            <w:r>
              <w:rPr>
                <w:b/>
                <w:lang w:val="ru-RU"/>
              </w:rPr>
              <w:t>-</w:t>
            </w:r>
            <w:r>
              <w:rPr>
                <w:b/>
              </w:rPr>
              <w:t>AADC</w:t>
            </w:r>
            <w:r>
              <w:rPr>
                <w:b/>
                <w:lang w:val="ru-RU"/>
              </w:rPr>
              <w:t>-</w:t>
            </w:r>
            <w:r>
              <w:rPr>
                <w:b/>
              </w:rPr>
              <w:t>MA</w:t>
            </w:r>
            <w:r>
              <w:rPr>
                <w:b/>
                <w:lang w:val="ru-RU"/>
              </w:rPr>
              <w:t>-</w:t>
            </w:r>
            <w:r>
              <w:rPr>
                <w:b/>
                <w:bCs/>
                <w:lang w:val="ru-RU"/>
              </w:rPr>
              <w:t>406</w:t>
            </w:r>
            <w:r>
              <w:rPr>
                <w:b/>
                <w:bCs/>
                <w:noProof/>
                <w:szCs w:val="22"/>
                <w:lang w:val="bg-BG"/>
              </w:rPr>
              <w:t xml:space="preserve"> (базирано на регистър проучване)</w:t>
            </w:r>
          </w:p>
          <w:p>
            <w:pPr>
              <w:keepNext/>
              <w:keepLines/>
              <w:numPr>
                <w:ilvl w:val="12"/>
                <w:numId w:val="0"/>
              </w:numPr>
              <w:spacing w:line="240" w:lineRule="auto"/>
              <w:rPr>
                <w:noProof/>
                <w:szCs w:val="22"/>
                <w:lang w:val="bg-BG"/>
              </w:rPr>
            </w:pPr>
            <w:r>
              <w:rPr>
                <w:noProof/>
                <w:szCs w:val="22"/>
                <w:lang w:val="bg-BG"/>
              </w:rPr>
              <w:t xml:space="preserve">С цел да се характеризира допълнително дългосрочната ефикасност и безопасност на Upstaza при пациенти с </w:t>
            </w:r>
            <w:r>
              <w:rPr>
                <w:noProof/>
                <w:color w:val="000000"/>
                <w:szCs w:val="22"/>
                <w:lang w:val="bg-BG"/>
              </w:rPr>
              <w:t>дефицит на ароматна L</w:t>
            </w:r>
            <w:r>
              <w:rPr>
                <w:rFonts w:ascii="Cambria Math" w:hAnsi="Cambria Math" w:cs="Cambria Math"/>
                <w:noProof/>
                <w:color w:val="000000"/>
                <w:szCs w:val="22"/>
                <w:lang w:val="bg-BG"/>
              </w:rPr>
              <w:t>‐</w:t>
            </w:r>
            <w:r>
              <w:rPr>
                <w:noProof/>
                <w:color w:val="000000"/>
                <w:szCs w:val="22"/>
                <w:lang w:val="bg-BG"/>
              </w:rPr>
              <w:t>аминокиселинна декарбоксилаза (</w:t>
            </w:r>
            <w:r>
              <w:rPr>
                <w:noProof/>
                <w:szCs w:val="22"/>
                <w:lang w:val="bg-BG"/>
              </w:rPr>
              <w:t>AADC) и с тежък фенотип, ПРУ трябва да проведе и да представи резултатите от проучване PTC-AADC-MA-406, обсервационно, многоцентрово и лонгитудинално проучване на пациенти, лекувани в цял свят с търговския продукт, въз основа на данни от регистър, в съответствие със съгласуван протокол.</w:t>
            </w:r>
          </w:p>
          <w:p>
            <w:pPr>
              <w:keepNext/>
              <w:keepLines/>
              <w:numPr>
                <w:ilvl w:val="12"/>
                <w:numId w:val="0"/>
              </w:numPr>
              <w:spacing w:line="240" w:lineRule="auto"/>
              <w:rPr>
                <w:b/>
                <w:bCs/>
                <w:noProof/>
                <w:szCs w:val="22"/>
                <w:lang w:val="bg-BG"/>
              </w:rPr>
            </w:pPr>
          </w:p>
        </w:tc>
        <w:tc>
          <w:tcPr>
            <w:tcW w:w="2472" w:type="dxa"/>
          </w:tcPr>
          <w:p>
            <w:pPr>
              <w:keepNext/>
              <w:keepLines/>
              <w:numPr>
                <w:ilvl w:val="12"/>
                <w:numId w:val="0"/>
              </w:numPr>
              <w:spacing w:line="240" w:lineRule="auto"/>
              <w:rPr>
                <w:szCs w:val="22"/>
                <w:lang w:val="bg-BG"/>
              </w:rPr>
            </w:pPr>
            <w:r>
              <w:rPr>
                <w:szCs w:val="22"/>
                <w:lang w:val="bg-BG"/>
              </w:rPr>
              <w:t>Ежегодно подаване при всяко годишно подновяване</w:t>
            </w:r>
          </w:p>
        </w:tc>
      </w:tr>
      <w:bookmarkEnd w:id="133"/>
    </w:tbl>
    <w:p>
      <w:pPr>
        <w:spacing w:line="240" w:lineRule="auto"/>
        <w:rPr>
          <w:rFonts w:asciiTheme="majorBidi" w:hAnsiTheme="majorBidi" w:cstheme="majorBidi"/>
          <w:noProof/>
          <w:szCs w:val="22"/>
          <w:lang w:val="ru-RU"/>
        </w:rPr>
      </w:pPr>
    </w:p>
    <w:p>
      <w:pPr>
        <w:pStyle w:val="Default"/>
        <w:tabs>
          <w:tab w:val="left" w:pos="1935"/>
        </w:tabs>
        <w:rPr>
          <w:rFonts w:asciiTheme="majorBidi" w:hAnsiTheme="majorBidi" w:cstheme="majorBidi"/>
          <w:sz w:val="22"/>
          <w:szCs w:val="22"/>
          <w:lang w:val="ru-RU"/>
        </w:rPr>
      </w:pPr>
    </w:p>
    <w:p>
      <w:pPr>
        <w:spacing w:line="240" w:lineRule="auto"/>
        <w:jc w:val="center"/>
        <w:outlineLvl w:val="0"/>
        <w:rPr>
          <w:rFonts w:asciiTheme="majorBidi" w:hAnsiTheme="majorBidi" w:cstheme="majorBidi"/>
          <w:b/>
          <w:noProof/>
          <w:szCs w:val="22"/>
          <w:lang w:val="ru-RU"/>
        </w:rPr>
      </w:pPr>
      <w:r>
        <w:rPr>
          <w:rFonts w:asciiTheme="majorBidi" w:hAnsiTheme="majorBidi" w:cstheme="majorBidi"/>
          <w:b/>
          <w:noProof/>
          <w:szCs w:val="22"/>
          <w:lang w:val="ru-RU"/>
        </w:rPr>
        <w:br w:type="page"/>
      </w: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r>
        <w:rPr>
          <w:rFonts w:eastAsia="Times New Roman"/>
          <w:b/>
          <w:bCs/>
          <w:sz w:val="22"/>
          <w:szCs w:val="22"/>
          <w:lang w:val="bg-BG"/>
        </w:rPr>
        <w:t>ПРИЛОЖЕНИЕ III</w:t>
      </w: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r>
        <w:rPr>
          <w:rFonts w:eastAsia="Times New Roman"/>
          <w:b/>
          <w:bCs/>
          <w:sz w:val="22"/>
          <w:szCs w:val="22"/>
          <w:lang w:val="bg-BG"/>
        </w:rPr>
        <w:t>ДАННИ ВЪРХУ ОПАКОВКАТА И ЛИСТОВКА</w:t>
      </w:r>
    </w:p>
    <w:p>
      <w:pPr>
        <w:spacing w:line="240" w:lineRule="auto"/>
        <w:jc w:val="center"/>
        <w:rPr>
          <w:rFonts w:asciiTheme="majorBidi" w:hAnsiTheme="majorBidi" w:cstheme="majorBidi"/>
          <w:b/>
          <w:noProof/>
          <w:szCs w:val="22"/>
          <w:lang w:val="ru-RU"/>
        </w:rPr>
      </w:pPr>
      <w:r>
        <w:rPr>
          <w:rFonts w:asciiTheme="majorBidi" w:hAnsiTheme="majorBidi" w:cstheme="majorBidi"/>
          <w:b/>
          <w:noProof/>
          <w:szCs w:val="22"/>
          <w:lang w:val="ru-RU"/>
        </w:rPr>
        <w:br w:type="page"/>
      </w: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spacing w:line="240" w:lineRule="auto"/>
        <w:jc w:val="center"/>
        <w:outlineLvl w:val="0"/>
        <w:rPr>
          <w:rFonts w:asciiTheme="majorBidi" w:hAnsiTheme="majorBidi" w:cstheme="majorBidi"/>
          <w:noProof/>
          <w:szCs w:val="22"/>
          <w:lang w:val="ru-RU"/>
        </w:rPr>
      </w:pPr>
      <w:r>
        <w:rPr>
          <w:b/>
          <w:bCs/>
          <w:noProof/>
          <w:szCs w:val="22"/>
          <w:lang w:val="bg-BG"/>
        </w:rPr>
        <w:t>A. ДАННИ ВЪРХУ ОПАКОВКАТА</w:t>
      </w:r>
    </w:p>
    <w:p>
      <w:pPr>
        <w:shd w:val="clear" w:color="auto" w:fill="FFFFFF"/>
        <w:spacing w:line="240" w:lineRule="auto"/>
        <w:jc w:val="center"/>
        <w:rPr>
          <w:rFonts w:asciiTheme="majorBidi" w:hAnsiTheme="majorBidi" w:cstheme="majorBidi"/>
          <w:noProof/>
          <w:szCs w:val="22"/>
          <w:lang w:val="ru-RU"/>
        </w:rPr>
      </w:pPr>
      <w:r>
        <w:rPr>
          <w:rFonts w:asciiTheme="majorBidi" w:hAnsiTheme="majorBidi" w:cstheme="majorBidi"/>
          <w:noProof/>
          <w:szCs w:val="22"/>
          <w:lang w:val="ru-RU"/>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lastRenderedPageBreak/>
        <w:t>ДАННИ, КОИТО ТРЯБВА ДА СЪДЪРЖА ВТОРИЧНАТА ОПАКОВКА</w:t>
      </w:r>
    </w:p>
    <w:p>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noProof/>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noProof/>
          <w:szCs w:val="22"/>
          <w:lang w:val="ru-RU"/>
        </w:rPr>
      </w:pPr>
      <w:r>
        <w:rPr>
          <w:b/>
          <w:bCs/>
          <w:noProof/>
          <w:szCs w:val="22"/>
          <w:lang w:val="bg-BG"/>
        </w:rPr>
        <w:t>КАРТОНЕНА ОПАКОВКА</w:t>
      </w:r>
    </w:p>
    <w:p>
      <w:pPr>
        <w:spacing w:line="240" w:lineRule="auto"/>
        <w:rPr>
          <w:rFonts w:asciiTheme="majorBidi" w:hAnsiTheme="majorBidi" w:cstheme="majorBidi"/>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t>1.</w:t>
      </w:r>
      <w:r>
        <w:rPr>
          <w:b/>
          <w:bCs/>
          <w:noProof/>
          <w:szCs w:val="22"/>
          <w:lang w:val="bg-BG"/>
        </w:rPr>
        <w:tab/>
        <w:t>ИМЕ НА ЛЕКАРСТВЕНИЯ ПРОДУКТ</w:t>
      </w:r>
    </w:p>
    <w:p>
      <w:pPr>
        <w:spacing w:line="240" w:lineRule="auto"/>
        <w:rPr>
          <w:rFonts w:asciiTheme="majorBidi" w:hAnsiTheme="majorBidi" w:cstheme="majorBidi"/>
          <w:noProof/>
          <w:szCs w:val="22"/>
          <w:lang w:val="ru-RU"/>
        </w:rPr>
      </w:pPr>
    </w:p>
    <w:p>
      <w:pPr>
        <w:widowControl w:val="0"/>
        <w:spacing w:line="240" w:lineRule="auto"/>
        <w:rPr>
          <w:rFonts w:asciiTheme="majorBidi" w:hAnsiTheme="majorBidi" w:cstheme="majorBidi"/>
          <w:szCs w:val="22"/>
          <w:lang w:val="ru-RU"/>
        </w:rPr>
      </w:pPr>
      <w:r>
        <w:rPr>
          <w:szCs w:val="22"/>
          <w:lang w:val="bg-BG"/>
        </w:rPr>
        <w:t>Upstaza 2,8</w:t>
      </w:r>
      <w:r>
        <w:rPr>
          <w:szCs w:val="22"/>
          <w:lang w:val="en-US"/>
        </w:rPr>
        <w:t> </w:t>
      </w:r>
      <w:r>
        <w:rPr>
          <w:szCs w:val="22"/>
          <w:lang w:val="bg-BG"/>
        </w:rPr>
        <w:t>×</w:t>
      </w:r>
      <w:r>
        <w:rPr>
          <w:szCs w:val="22"/>
          <w:lang w:val="en-US"/>
        </w:rPr>
        <w:t> </w:t>
      </w:r>
      <w:r>
        <w:rPr>
          <w:szCs w:val="22"/>
          <w:lang w:val="bg-BG"/>
        </w:rPr>
        <w:t>10</w:t>
      </w:r>
      <w:r>
        <w:rPr>
          <w:szCs w:val="22"/>
          <w:vertAlign w:val="superscript"/>
          <w:lang w:val="bg-BG"/>
        </w:rPr>
        <w:t>11</w:t>
      </w:r>
      <w:r>
        <w:rPr>
          <w:szCs w:val="22"/>
          <w:lang w:val="bg-BG"/>
        </w:rPr>
        <w:t xml:space="preserve"> векторни геноми/0,5 m</w:t>
      </w:r>
      <w:r>
        <w:rPr>
          <w:szCs w:val="22"/>
          <w:lang w:val="en-US"/>
        </w:rPr>
        <w:t>l</w:t>
      </w:r>
      <w:r>
        <w:rPr>
          <w:szCs w:val="22"/>
          <w:lang w:val="bg-BG"/>
        </w:rPr>
        <w:t xml:space="preserve"> инфузионен разтвор</w:t>
      </w:r>
    </w:p>
    <w:p>
      <w:pPr>
        <w:spacing w:line="240" w:lineRule="auto"/>
        <w:rPr>
          <w:rFonts w:asciiTheme="majorBidi" w:hAnsiTheme="majorBidi" w:cstheme="majorBidi"/>
          <w:b/>
          <w:szCs w:val="22"/>
          <w:lang w:val="ru-RU"/>
        </w:rPr>
      </w:pPr>
      <w:r>
        <w:rPr>
          <w:noProof/>
          <w:szCs w:val="22"/>
          <w:lang w:val="bg-BG"/>
        </w:rPr>
        <w:t>еладокаген ексупарвовек</w:t>
      </w:r>
      <w:r>
        <w:rPr>
          <w:b/>
          <w:bCs/>
          <w:noProof/>
          <w:szCs w:val="22"/>
          <w:lang w:val="bg-BG"/>
        </w:rPr>
        <w:t xml:space="preserve"> </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t>2.</w:t>
      </w:r>
      <w:r>
        <w:rPr>
          <w:b/>
          <w:bCs/>
          <w:noProof/>
          <w:szCs w:val="22"/>
          <w:lang w:val="bg-BG"/>
        </w:rPr>
        <w:tab/>
        <w:t>ОБЯВЯВАНЕ НА АКТИВНОТО(ИТЕ) ВЕЩЕСТВО(А)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b/>
          <w:szCs w:val="22"/>
          <w:lang w:val="ru-RU"/>
        </w:rPr>
      </w:pPr>
      <w:bookmarkStart w:id="134" w:name="_Hlk13842179"/>
      <w:r>
        <w:rPr>
          <w:szCs w:val="22"/>
          <w:lang w:val="bg-BG"/>
        </w:rPr>
        <w:t>Всеки 0,5 m</w:t>
      </w:r>
      <w:r>
        <w:rPr>
          <w:szCs w:val="22"/>
          <w:lang w:val="en-US"/>
        </w:rPr>
        <w:t>l</w:t>
      </w:r>
      <w:r>
        <w:rPr>
          <w:szCs w:val="22"/>
          <w:lang w:val="bg-BG"/>
        </w:rPr>
        <w:t xml:space="preserve"> разтвор съдържат 2,8</w:t>
      </w:r>
      <w:r>
        <w:rPr>
          <w:szCs w:val="22"/>
          <w:lang w:val="en-US"/>
        </w:rPr>
        <w:t> </w:t>
      </w:r>
      <w:r>
        <w:rPr>
          <w:szCs w:val="22"/>
          <w:lang w:val="bg-BG"/>
        </w:rPr>
        <w:t>×</w:t>
      </w:r>
      <w:r>
        <w:rPr>
          <w:szCs w:val="22"/>
          <w:lang w:val="en-US"/>
        </w:rPr>
        <w:t> </w:t>
      </w:r>
      <w:r>
        <w:rPr>
          <w:szCs w:val="22"/>
          <w:lang w:val="bg-BG"/>
        </w:rPr>
        <w:t>10</w:t>
      </w:r>
      <w:r>
        <w:rPr>
          <w:szCs w:val="22"/>
          <w:vertAlign w:val="superscript"/>
          <w:lang w:val="bg-BG"/>
        </w:rPr>
        <w:t>11</w:t>
      </w:r>
      <w:r>
        <w:rPr>
          <w:szCs w:val="22"/>
          <w:lang w:val="bg-BG"/>
        </w:rPr>
        <w:t xml:space="preserve"> векторни геноми на еладокаген ексупарвовек</w:t>
      </w:r>
      <w:r>
        <w:rPr>
          <w:b/>
          <w:bCs/>
          <w:szCs w:val="22"/>
          <w:lang w:val="bg-BG"/>
        </w:rPr>
        <w:t xml:space="preserve"> </w:t>
      </w:r>
      <w:bookmarkEnd w:id="134"/>
    </w:p>
    <w:p>
      <w:pPr>
        <w:spacing w:line="240" w:lineRule="auto"/>
        <w:rPr>
          <w:rFonts w:asciiTheme="majorBidi" w:hAnsiTheme="majorBidi" w:cstheme="majorBidi"/>
          <w:szCs w:val="22"/>
          <w:lang w:val="ru-RU"/>
        </w:rPr>
      </w:pPr>
    </w:p>
    <w:p>
      <w:pPr>
        <w:spacing w:line="240" w:lineRule="auto"/>
        <w:rPr>
          <w:rFonts w:asciiTheme="majorBidi" w:hAnsiTheme="majorBidi" w:cstheme="majorBidi"/>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t>3.</w:t>
      </w:r>
      <w:r>
        <w:rPr>
          <w:b/>
          <w:bCs/>
          <w:noProof/>
          <w:szCs w:val="22"/>
          <w:lang w:val="bg-BG"/>
        </w:rPr>
        <w:tab/>
        <w:t>СПИСЪК НА ПОМОЩНИТЕ ВЕЩЕСТВА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szCs w:val="22"/>
          <w:lang w:val="ru-RU"/>
        </w:rPr>
      </w:pPr>
      <w:r>
        <w:rPr>
          <w:szCs w:val="22"/>
          <w:lang w:val="bg-BG"/>
        </w:rPr>
        <w:t xml:space="preserve">Помощни вещества: калиев хлорид, натриев хлорид, калиев дихидроген фосфат, динатриев хидроген фосфат, полиоксамер 188, вода за инжекции. </w:t>
      </w:r>
      <w:r>
        <w:rPr>
          <w:szCs w:val="22"/>
          <w:highlight w:val="lightGray"/>
          <w:lang w:val="bg-BG"/>
        </w:rPr>
        <w:t>Вижте листовката за повече информация</w:t>
      </w:r>
      <w:r>
        <w:rPr>
          <w:szCs w:val="22"/>
          <w:lang w:val="bg-BG"/>
        </w:rPr>
        <w:t>.</w:t>
      </w:r>
    </w:p>
    <w:p>
      <w:pPr>
        <w:spacing w:line="240" w:lineRule="auto"/>
        <w:rPr>
          <w:rFonts w:asciiTheme="majorBidi" w:hAnsiTheme="majorBidi" w:cstheme="majorBidi"/>
          <w:szCs w:val="22"/>
          <w:lang w:val="ru-RU"/>
        </w:rPr>
      </w:pPr>
    </w:p>
    <w:p>
      <w:pPr>
        <w:spacing w:line="240" w:lineRule="auto"/>
        <w:rPr>
          <w:rFonts w:asciiTheme="majorBidi" w:hAnsiTheme="majorBidi" w:cstheme="majorBidi"/>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t>4.</w:t>
      </w:r>
      <w:r>
        <w:rPr>
          <w:b/>
          <w:bCs/>
          <w:noProof/>
          <w:szCs w:val="22"/>
          <w:lang w:val="bg-BG"/>
        </w:rPr>
        <w:tab/>
        <w:t>ЛЕКАРСТВЕНА ФОРМА И КОЛИЧЕСТВО В ЕДНА ОПАКОВКА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r>
        <w:rPr>
          <w:noProof/>
          <w:szCs w:val="22"/>
          <w:highlight w:val="lightGray"/>
          <w:lang w:val="bg-BG"/>
        </w:rPr>
        <w:t>Инфузионен разтвор</w:t>
      </w:r>
    </w:p>
    <w:p>
      <w:pPr>
        <w:spacing w:line="240" w:lineRule="auto"/>
        <w:rPr>
          <w:rFonts w:asciiTheme="majorBidi" w:hAnsiTheme="majorBidi" w:cstheme="majorBidi"/>
          <w:noProof/>
          <w:szCs w:val="22"/>
          <w:lang w:val="ru-RU"/>
        </w:rPr>
      </w:pPr>
      <w:r>
        <w:rPr>
          <w:noProof/>
          <w:szCs w:val="22"/>
          <w:lang w:val="bg-BG"/>
        </w:rPr>
        <w:t xml:space="preserve">1 флакон </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t>5.</w:t>
      </w:r>
      <w:r>
        <w:rPr>
          <w:b/>
          <w:bCs/>
          <w:noProof/>
          <w:szCs w:val="22"/>
          <w:lang w:val="bg-BG"/>
        </w:rPr>
        <w:tab/>
        <w:t>НАЧИН НА ПРИЛОЖЕНИЕ И ПЪТ(ИЩА) НА ВЪВЕЖДАНЕ</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r>
        <w:rPr>
          <w:noProof/>
          <w:szCs w:val="22"/>
          <w:lang w:val="bg-BG"/>
        </w:rPr>
        <w:t>За еднократно приложение чрез двустранна интрапутаминална инфузия на две места за путамен.</w:t>
      </w:r>
    </w:p>
    <w:p>
      <w:pPr>
        <w:spacing w:line="240" w:lineRule="auto"/>
        <w:rPr>
          <w:rFonts w:asciiTheme="majorBidi" w:hAnsiTheme="majorBidi" w:cstheme="majorBidi"/>
          <w:noProof/>
          <w:szCs w:val="22"/>
          <w:lang w:val="ru-RU"/>
        </w:rPr>
      </w:pPr>
      <w:bookmarkStart w:id="135" w:name="_Hlk13841885"/>
      <w:r>
        <w:rPr>
          <w:noProof/>
          <w:szCs w:val="22"/>
          <w:lang w:val="bg-BG"/>
        </w:rPr>
        <w:t>Преди употреба прочетете листовката.</w:t>
      </w:r>
    </w:p>
    <w:bookmarkEnd w:id="135"/>
    <w:p>
      <w:pPr>
        <w:spacing w:line="240" w:lineRule="auto"/>
        <w:rPr>
          <w:rFonts w:asciiTheme="majorBidi" w:hAnsiTheme="majorBidi" w:cstheme="majorBidi"/>
          <w:noProof/>
          <w:szCs w:val="22"/>
          <w:lang w:val="ru-RU"/>
        </w:rPr>
      </w:pPr>
      <w:r>
        <w:rPr>
          <w:szCs w:val="22"/>
          <w:lang w:val="bg-BG"/>
        </w:rPr>
        <w:t>Интрапутаминално приложение.</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6.</w:t>
      </w:r>
      <w:r>
        <w:rPr>
          <w:noProof/>
          <w:szCs w:val="22"/>
          <w:lang w:val="bg-BG"/>
        </w:rPr>
        <w:tab/>
      </w:r>
      <w:r>
        <w:rPr>
          <w:b/>
          <w:bCs/>
          <w:noProof/>
          <w:szCs w:val="22"/>
          <w:lang w:val="bg-BG"/>
        </w:rPr>
        <w:t>СПЕЦИАЛНО ПРЕДУПРЕЖДЕНИЕ, ЧЕ ЛЕКАРСТВЕНИЯТ ПРОДУКТ ТРЯБВА ДА СЕ СЪХРАНЯВА НА МЯСТО ДАЛЕЧЕ ОТ ПОГЛЕДА И ДОСЕГА НА ДЕЦА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t>7.</w:t>
      </w:r>
      <w:r>
        <w:rPr>
          <w:b/>
          <w:bCs/>
          <w:noProof/>
          <w:szCs w:val="22"/>
          <w:lang w:val="bg-BG"/>
        </w:rPr>
        <w:tab/>
        <w:t>ДРУГИ СПЕЦИАЛНИ ПРЕДУПРЕЖДЕНИЯ, АКО Е НЕОБХОДИМО</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bookmarkStart w:id="136" w:name="_Hlk13842076"/>
      <w:r>
        <w:rPr>
          <w:noProof/>
          <w:szCs w:val="22"/>
          <w:lang w:val="bg-BG"/>
        </w:rPr>
        <w:t>Само за еднократна употреба.</w:t>
      </w:r>
    </w:p>
    <w:p>
      <w:pPr>
        <w:spacing w:line="240" w:lineRule="auto"/>
        <w:rPr>
          <w:rFonts w:asciiTheme="majorBidi" w:hAnsiTheme="majorBidi" w:cstheme="majorBidi"/>
          <w:noProof/>
          <w:szCs w:val="22"/>
          <w:lang w:val="ru-RU"/>
        </w:rPr>
      </w:pPr>
    </w:p>
    <w:bookmarkEnd w:id="136"/>
    <w:p>
      <w:pPr>
        <w:tabs>
          <w:tab w:val="left" w:pos="749"/>
        </w:tabs>
        <w:spacing w:line="240" w:lineRule="auto"/>
        <w:rPr>
          <w:rFonts w:asciiTheme="majorBidi" w:hAnsiTheme="majorBidi" w:cstheme="majorBidi"/>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8.</w:t>
      </w:r>
      <w:r>
        <w:rPr>
          <w:noProof/>
          <w:szCs w:val="22"/>
          <w:lang w:val="bg-BG"/>
        </w:rPr>
        <w:tab/>
      </w:r>
      <w:r>
        <w:rPr>
          <w:b/>
          <w:bCs/>
          <w:noProof/>
          <w:szCs w:val="22"/>
          <w:lang w:val="bg-BG"/>
        </w:rPr>
        <w:t>ДАТА НА ИЗТИЧАНЕ НА СРОКА НА ГОДНОСТ</w:t>
      </w:r>
    </w:p>
    <w:p>
      <w:pPr>
        <w:spacing w:line="240" w:lineRule="auto"/>
        <w:rPr>
          <w:rFonts w:asciiTheme="majorBidi" w:hAnsiTheme="majorBidi" w:cstheme="majorBidi"/>
          <w:szCs w:val="22"/>
          <w:lang w:val="ru-RU"/>
        </w:rPr>
      </w:pPr>
    </w:p>
    <w:p>
      <w:pPr>
        <w:spacing w:line="240" w:lineRule="auto"/>
        <w:rPr>
          <w:rFonts w:asciiTheme="majorBidi" w:hAnsiTheme="majorBidi" w:cstheme="majorBidi"/>
          <w:noProof/>
          <w:szCs w:val="22"/>
          <w:lang w:val="ru-RU"/>
        </w:rPr>
      </w:pPr>
      <w:r>
        <w:rPr>
          <w:noProof/>
          <w:szCs w:val="22"/>
          <w:lang w:val="bg-BG"/>
        </w:rPr>
        <w:t xml:space="preserve">Годен до: </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9.</w:t>
      </w:r>
      <w:r>
        <w:rPr>
          <w:b/>
          <w:bCs/>
          <w:noProof/>
          <w:szCs w:val="22"/>
          <w:lang w:val="bg-BG"/>
        </w:rPr>
        <w:tab/>
        <w:t>СПЕЦИАЛНИ УСЛОВИЯ НА СЪХРАНЕНИЕ</w:t>
      </w:r>
    </w:p>
    <w:p>
      <w:pPr>
        <w:spacing w:line="240" w:lineRule="auto"/>
        <w:rPr>
          <w:rFonts w:asciiTheme="majorBidi" w:hAnsiTheme="majorBidi" w:cstheme="majorBidi"/>
          <w:noProof/>
          <w:szCs w:val="22"/>
          <w:lang w:val="ru-RU"/>
        </w:rPr>
      </w:pPr>
    </w:p>
    <w:p>
      <w:pPr>
        <w:spacing w:line="240" w:lineRule="auto"/>
        <w:ind w:left="567" w:hanging="567"/>
        <w:rPr>
          <w:rFonts w:asciiTheme="majorBidi" w:hAnsiTheme="majorBidi" w:cstheme="majorBidi"/>
          <w:noProof/>
          <w:szCs w:val="22"/>
          <w:lang w:val="ru-RU"/>
        </w:rPr>
      </w:pPr>
      <w:r>
        <w:rPr>
          <w:noProof/>
          <w:szCs w:val="22"/>
          <w:lang w:val="bg-BG"/>
        </w:rPr>
        <w:t>Да се съхранява и транспортира замразен при ≤</w:t>
      </w:r>
      <w:r>
        <w:rPr>
          <w:noProof/>
          <w:szCs w:val="22"/>
          <w:lang w:val="en-US"/>
        </w:rPr>
        <w:t> </w:t>
      </w:r>
      <w:r>
        <w:rPr>
          <w:noProof/>
          <w:szCs w:val="22"/>
          <w:lang w:val="ru-RU"/>
        </w:rPr>
        <w:t>-</w:t>
      </w:r>
      <w:r>
        <w:rPr>
          <w:noProof/>
          <w:szCs w:val="22"/>
          <w:lang w:val="bg-BG"/>
        </w:rPr>
        <w:t>65ºC.</w:t>
      </w:r>
    </w:p>
    <w:p>
      <w:pPr>
        <w:spacing w:line="240" w:lineRule="auto"/>
        <w:ind w:left="567" w:hanging="567"/>
        <w:rPr>
          <w:rFonts w:asciiTheme="majorBidi" w:hAnsiTheme="majorBidi" w:cstheme="majorBidi"/>
          <w:noProof/>
          <w:szCs w:val="22"/>
          <w:lang w:val="ru-RU"/>
        </w:rPr>
      </w:pPr>
      <w:r>
        <w:rPr>
          <w:noProof/>
          <w:szCs w:val="22"/>
          <w:lang w:val="bg-BG"/>
        </w:rPr>
        <w:lastRenderedPageBreak/>
        <w:t xml:space="preserve">Съхранявайте флакона </w:t>
      </w:r>
      <w:bookmarkStart w:id="137" w:name="_Hlk62116423"/>
      <w:r>
        <w:rPr>
          <w:noProof/>
          <w:szCs w:val="22"/>
          <w:lang w:val="bg-BG"/>
        </w:rPr>
        <w:t>в картонената опаковка.</w:t>
      </w:r>
    </w:p>
    <w:p>
      <w:pPr>
        <w:spacing w:line="240" w:lineRule="auto"/>
        <w:ind w:left="567" w:hanging="567"/>
        <w:rPr>
          <w:rFonts w:asciiTheme="majorBidi" w:hAnsiTheme="majorBidi" w:cstheme="majorBidi"/>
          <w:noProof/>
          <w:szCs w:val="22"/>
          <w:lang w:val="bg-BG"/>
        </w:rPr>
      </w:pPr>
      <w:bookmarkStart w:id="138" w:name="_Hlk13842043"/>
      <w:bookmarkEnd w:id="137"/>
      <w:r>
        <w:rPr>
          <w:noProof/>
          <w:szCs w:val="22"/>
          <w:lang w:val="bg-BG"/>
        </w:rPr>
        <w:t>След размразяване, използвайте флакона в рамките на 6 часа. Да не се замразява повторно.</w:t>
      </w:r>
    </w:p>
    <w:bookmarkEnd w:id="138"/>
    <w:p>
      <w:pPr>
        <w:spacing w:line="240" w:lineRule="auto"/>
        <w:ind w:left="567" w:hanging="567"/>
        <w:rPr>
          <w:rFonts w:asciiTheme="majorBidi" w:hAnsiTheme="majorBidi" w:cstheme="majorBidi"/>
          <w:noProof/>
          <w:szCs w:val="22"/>
          <w:lang w:val="bg-BG"/>
        </w:rPr>
      </w:pPr>
    </w:p>
    <w:p>
      <w:pPr>
        <w:spacing w:line="240" w:lineRule="auto"/>
        <w:ind w:left="567" w:hanging="567"/>
        <w:rPr>
          <w:rFonts w:asciiTheme="majorBidi" w:hAnsiTheme="majorBidi" w:cstheme="majorBidi"/>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bg-BG"/>
        </w:rPr>
      </w:pPr>
      <w:r>
        <w:rPr>
          <w:b/>
          <w:bCs/>
          <w:noProof/>
          <w:szCs w:val="22"/>
          <w:lang w:val="bg-BG"/>
        </w:rPr>
        <w:t>10.</w:t>
      </w:r>
      <w:r>
        <w:rPr>
          <w:b/>
          <w:bCs/>
          <w:noProof/>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bookmarkStart w:id="139" w:name="_Hlk13842013"/>
      <w:r>
        <w:rPr>
          <w:noProof/>
          <w:szCs w:val="22"/>
          <w:lang w:val="bg-BG"/>
        </w:rPr>
        <w:t>Изхвърлете неизползвания продукт.</w:t>
      </w:r>
    </w:p>
    <w:p>
      <w:pPr>
        <w:spacing w:line="240" w:lineRule="auto"/>
        <w:rPr>
          <w:rFonts w:asciiTheme="majorBidi" w:hAnsiTheme="majorBidi" w:cstheme="majorBidi"/>
          <w:noProof/>
          <w:szCs w:val="22"/>
          <w:lang w:val="bg-BG"/>
        </w:rPr>
      </w:pPr>
      <w:r>
        <w:rPr>
          <w:noProof/>
          <w:szCs w:val="22"/>
          <w:lang w:val="bg-BG"/>
        </w:rPr>
        <w:t>Това лекарство съдържа генетично модифициран вирус.</w:t>
      </w:r>
    </w:p>
    <w:p>
      <w:pPr>
        <w:spacing w:line="240" w:lineRule="auto"/>
        <w:rPr>
          <w:rFonts w:asciiTheme="majorBidi" w:hAnsiTheme="majorBidi" w:cstheme="majorBidi"/>
          <w:noProof/>
          <w:szCs w:val="22"/>
          <w:lang w:val="bg-BG"/>
        </w:rPr>
      </w:pPr>
      <w:r>
        <w:rPr>
          <w:noProof/>
          <w:szCs w:val="22"/>
          <w:lang w:val="bg-BG"/>
        </w:rPr>
        <w:t>Да се изхвърля  в съответствие с местните указания за фармацевтични отпадъци.</w:t>
      </w:r>
    </w:p>
    <w:bookmarkEnd w:id="139"/>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bg-BG"/>
        </w:rPr>
      </w:pPr>
      <w:r>
        <w:rPr>
          <w:b/>
          <w:bCs/>
          <w:noProof/>
          <w:szCs w:val="22"/>
          <w:lang w:val="bg-BG"/>
        </w:rPr>
        <w:t>11.</w:t>
      </w:r>
      <w:r>
        <w:rPr>
          <w:b/>
          <w:bCs/>
          <w:noProof/>
          <w:szCs w:val="22"/>
          <w:lang w:val="bg-BG"/>
        </w:rPr>
        <w:tab/>
        <w:t>ИМЕ И АДРЕС НА ПРИТЕЖАТЕЛЯ НА РАЗРЕШЕНИЕТО ЗА УПОТРЕБА</w:t>
      </w:r>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szCs w:val="22"/>
        </w:rPr>
      </w:pPr>
      <w:r>
        <w:rPr>
          <w:szCs w:val="22"/>
          <w:lang w:val="bg-BG"/>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rPr>
      </w:pPr>
      <w:r>
        <w:rPr>
          <w:szCs w:val="22"/>
          <w:lang w:val="bg-BG"/>
        </w:rPr>
        <w:t>70 Sir John Rogerson's Quay</w:t>
      </w:r>
    </w:p>
    <w:p>
      <w:pPr>
        <w:spacing w:line="240" w:lineRule="auto"/>
        <w:rPr>
          <w:rFonts w:asciiTheme="majorBidi" w:hAnsiTheme="majorBidi" w:cstheme="majorBidi"/>
          <w:szCs w:val="22"/>
          <w:lang w:val="ru-RU"/>
        </w:rPr>
      </w:pPr>
      <w:r>
        <w:rPr>
          <w:szCs w:val="22"/>
          <w:lang w:val="bg-BG"/>
        </w:rPr>
        <w:t>Дъблин 2</w:t>
      </w:r>
    </w:p>
    <w:p>
      <w:pPr>
        <w:spacing w:line="240" w:lineRule="auto"/>
        <w:rPr>
          <w:rFonts w:asciiTheme="majorBidi" w:hAnsiTheme="majorBidi" w:cstheme="majorBidi"/>
          <w:szCs w:val="22"/>
          <w:lang w:val="ru-RU"/>
        </w:rPr>
      </w:pPr>
      <w:r>
        <w:rPr>
          <w:szCs w:val="22"/>
          <w:lang w:val="bg-BG"/>
        </w:rPr>
        <w:t>Ирландия</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12.</w:t>
      </w:r>
      <w:r>
        <w:rPr>
          <w:b/>
          <w:bCs/>
          <w:noProof/>
          <w:szCs w:val="22"/>
          <w:lang w:val="bg-BG"/>
        </w:rPr>
        <w:tab/>
        <w:t xml:space="preserve">НОМЕР(А) НА РАЗРЕШЕНИЕТО ЗА УПОТРЕБА) </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bookmarkStart w:id="140" w:name="_Hlk13841969"/>
      <w:r>
        <w:rPr>
          <w:noProof/>
          <w:szCs w:val="22"/>
          <w:lang w:val="bg-BG"/>
        </w:rPr>
        <w:t>EU</w:t>
      </w:r>
      <w:r>
        <w:rPr>
          <w:noProof/>
          <w:szCs w:val="22"/>
          <w:lang w:val="ru-RU"/>
        </w:rPr>
        <w:t>1/22/1653/001</w:t>
      </w:r>
    </w:p>
    <w:bookmarkEnd w:id="140"/>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13.</w:t>
      </w:r>
      <w:r>
        <w:rPr>
          <w:b/>
          <w:bCs/>
          <w:noProof/>
          <w:szCs w:val="22"/>
          <w:lang w:val="bg-BG"/>
        </w:rPr>
        <w:tab/>
        <w:t>ПАРТИДЕН НОМЕР</w:t>
      </w:r>
    </w:p>
    <w:p>
      <w:pPr>
        <w:spacing w:line="240" w:lineRule="auto"/>
        <w:rPr>
          <w:rFonts w:asciiTheme="majorBidi" w:hAnsiTheme="majorBidi" w:cstheme="majorBidi"/>
          <w:i/>
          <w:noProof/>
          <w:szCs w:val="22"/>
          <w:lang w:val="ru-RU"/>
        </w:rPr>
      </w:pPr>
    </w:p>
    <w:p>
      <w:pPr>
        <w:spacing w:line="240" w:lineRule="auto"/>
        <w:rPr>
          <w:rFonts w:asciiTheme="majorBidi" w:hAnsiTheme="majorBidi" w:cstheme="majorBidi"/>
          <w:noProof/>
          <w:szCs w:val="22"/>
          <w:lang w:val="ru-RU"/>
        </w:rPr>
      </w:pPr>
      <w:r>
        <w:rPr>
          <w:noProof/>
          <w:szCs w:val="22"/>
          <w:lang w:val="bg-BG"/>
        </w:rPr>
        <w:t>Партида: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14.</w:t>
      </w:r>
      <w:r>
        <w:rPr>
          <w:b/>
          <w:bCs/>
          <w:noProof/>
          <w:szCs w:val="22"/>
          <w:lang w:val="bg-BG"/>
        </w:rPr>
        <w:tab/>
        <w:t>НАЧИН НА ОТПУСКАНЕ</w:t>
      </w:r>
    </w:p>
    <w:p>
      <w:pPr>
        <w:spacing w:line="240" w:lineRule="auto"/>
        <w:rPr>
          <w:rFonts w:asciiTheme="majorBidi" w:hAnsiTheme="majorBidi" w:cstheme="majorBidi"/>
          <w: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15.</w:t>
      </w:r>
      <w:r>
        <w:rPr>
          <w:b/>
          <w:bCs/>
          <w:noProof/>
          <w:szCs w:val="22"/>
          <w:lang w:val="bg-BG"/>
        </w:rPr>
        <w:tab/>
        <w:t>УКАЗАНИЯ ЗА УПОТРЕБА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16.</w:t>
      </w:r>
      <w:r>
        <w:rPr>
          <w:b/>
          <w:bCs/>
          <w:noProof/>
          <w:szCs w:val="22"/>
          <w:lang w:val="bg-BG"/>
        </w:rPr>
        <w:tab/>
        <w:t>ИНФОРМАЦИЯ НА БРАЙЛОВА АЗБУКА</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shd w:val="clear" w:color="auto" w:fill="CCCCCC"/>
          <w:lang w:val="ru-RU"/>
        </w:rPr>
      </w:pPr>
      <w:r>
        <w:rPr>
          <w:noProof/>
          <w:szCs w:val="22"/>
          <w:shd w:val="clear" w:color="auto" w:fill="CCCCCC"/>
          <w:lang w:val="bg-BG"/>
        </w:rPr>
        <w:t>Прието е основание да не се включи информация на Брайлова азбука.</w:t>
      </w:r>
    </w:p>
    <w:p>
      <w:pPr>
        <w:spacing w:line="240" w:lineRule="auto"/>
        <w:rPr>
          <w:rFonts w:asciiTheme="majorBidi" w:hAnsiTheme="majorBidi" w:cstheme="majorBidi"/>
          <w:noProof/>
          <w:szCs w:val="22"/>
          <w:shd w:val="clear" w:color="auto" w:fill="CCCCCC"/>
          <w:lang w:val="ru-RU"/>
        </w:rPr>
      </w:pPr>
    </w:p>
    <w:p>
      <w:pPr>
        <w:spacing w:line="240" w:lineRule="auto"/>
        <w:rPr>
          <w:rFonts w:asciiTheme="majorBidi" w:hAnsiTheme="majorBidi" w:cstheme="majorBidi"/>
          <w:noProof/>
          <w:szCs w:val="22"/>
          <w:shd w:val="clear" w:color="auto" w:fill="CCCCCC"/>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17.</w:t>
      </w:r>
      <w:r>
        <w:rPr>
          <w:b/>
          <w:bCs/>
          <w:noProof/>
          <w:szCs w:val="22"/>
          <w:lang w:val="bg-BG"/>
        </w:rPr>
        <w:tab/>
        <w:t>УНИКАЛЕН ИДЕНТИФИКАТОР — ДВУИЗМЕРЕН БАРКОД</w:t>
      </w:r>
    </w:p>
    <w:p>
      <w:pPr>
        <w:tabs>
          <w:tab w:val="clear" w:pos="567"/>
        </w:tabs>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shd w:val="pct15" w:color="auto" w:fill="FFFFFF"/>
          <w:lang w:val="ru-RU"/>
        </w:rPr>
      </w:pPr>
      <w:r>
        <w:rPr>
          <w:noProof/>
          <w:szCs w:val="22"/>
          <w:shd w:val="pct15" w:color="auto" w:fill="FFFFFF"/>
          <w:lang w:val="bg-BG"/>
        </w:rPr>
        <w:t>Двуизмерен баркод с включен уникален идентификатор.</w:t>
      </w:r>
    </w:p>
    <w:p>
      <w:pPr>
        <w:spacing w:line="240" w:lineRule="auto"/>
        <w:rPr>
          <w:rFonts w:asciiTheme="majorBidi" w:hAnsiTheme="majorBidi" w:cstheme="majorBidi"/>
          <w:noProof/>
          <w:szCs w:val="22"/>
          <w:shd w:val="clear" w:color="auto" w:fill="CCCCCC"/>
          <w:lang w:val="ru-RU"/>
        </w:rPr>
      </w:pPr>
    </w:p>
    <w:p>
      <w:pPr>
        <w:tabs>
          <w:tab w:val="clear" w:pos="567"/>
        </w:tabs>
        <w:spacing w:line="240" w:lineRule="auto"/>
        <w:rPr>
          <w:rFonts w:asciiTheme="majorBidi" w:hAnsiTheme="majorBidi" w:cstheme="majorBidi"/>
          <w:noProof/>
          <w:vanish/>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18.</w:t>
      </w:r>
      <w:r>
        <w:rPr>
          <w:b/>
          <w:bCs/>
          <w:noProof/>
          <w:szCs w:val="22"/>
          <w:lang w:val="bg-BG"/>
        </w:rPr>
        <w:tab/>
        <w:t>УНИКАЛЕН ИДЕНТИФИКАТОР — ДАННИ ЗА ЧЕТЕНЕ ОТ ХОРА</w:t>
      </w:r>
    </w:p>
    <w:p>
      <w:pPr>
        <w:keepNext/>
        <w:tabs>
          <w:tab w:val="clear" w:pos="567"/>
        </w:tabs>
        <w:spacing w:line="240" w:lineRule="auto"/>
        <w:rPr>
          <w:rFonts w:asciiTheme="majorBidi" w:hAnsiTheme="majorBidi" w:cstheme="majorBidi"/>
          <w:noProof/>
          <w:szCs w:val="22"/>
          <w:lang w:val="ru-RU"/>
        </w:rPr>
      </w:pPr>
    </w:p>
    <w:p>
      <w:pPr>
        <w:keepNext/>
        <w:rPr>
          <w:rFonts w:asciiTheme="majorBidi" w:hAnsiTheme="majorBidi" w:cstheme="majorBidi"/>
          <w:szCs w:val="22"/>
          <w:shd w:val="pct15" w:color="auto" w:fill="FFFFFF"/>
          <w:lang w:val="ru-RU"/>
        </w:rPr>
      </w:pPr>
      <w:r>
        <w:rPr>
          <w:szCs w:val="22"/>
          <w:shd w:val="pct15" w:color="auto" w:fill="FFFFFF"/>
          <w:lang w:val="bg-BG"/>
        </w:rPr>
        <w:t xml:space="preserve">PC </w:t>
      </w:r>
    </w:p>
    <w:p>
      <w:pPr>
        <w:keepNext/>
        <w:rPr>
          <w:rFonts w:asciiTheme="majorBidi" w:hAnsiTheme="majorBidi" w:cstheme="majorBidi"/>
          <w:szCs w:val="22"/>
          <w:shd w:val="pct15" w:color="auto" w:fill="FFFFFF"/>
          <w:lang w:val="ru-RU"/>
        </w:rPr>
      </w:pPr>
      <w:r>
        <w:rPr>
          <w:szCs w:val="22"/>
          <w:shd w:val="pct15" w:color="auto" w:fill="FFFFFF"/>
          <w:lang w:val="bg-BG"/>
        </w:rPr>
        <w:t xml:space="preserve">SN </w:t>
      </w:r>
    </w:p>
    <w:p>
      <w:pPr>
        <w:keepNext/>
        <w:rPr>
          <w:rFonts w:asciiTheme="majorBidi" w:hAnsiTheme="majorBidi" w:cstheme="majorBidi"/>
          <w:szCs w:val="22"/>
          <w:shd w:val="pct15" w:color="auto" w:fill="FFFFFF"/>
          <w:lang w:val="ru-RU"/>
        </w:rPr>
      </w:pPr>
      <w:r>
        <w:rPr>
          <w:szCs w:val="22"/>
          <w:shd w:val="pct15" w:color="auto" w:fill="FFFFFF"/>
          <w:lang w:val="bg-BG"/>
        </w:rPr>
        <w:t xml:space="preserve">NN </w:t>
      </w:r>
    </w:p>
    <w:p>
      <w:pPr>
        <w:keepNext/>
        <w:spacing w:line="240" w:lineRule="auto"/>
        <w:rPr>
          <w:rFonts w:asciiTheme="majorBidi" w:hAnsiTheme="majorBidi" w:cstheme="majorBidi"/>
          <w:b/>
          <w:noProof/>
          <w:szCs w:val="22"/>
          <w:lang w:val="ru-RU"/>
        </w:rPr>
      </w:pPr>
      <w:r>
        <w:rPr>
          <w:rFonts w:asciiTheme="majorBidi" w:hAnsiTheme="majorBidi" w:cstheme="majorBidi"/>
          <w:noProof/>
          <w:szCs w:val="22"/>
          <w:shd w:val="clear" w:color="auto" w:fill="CCCCCC"/>
          <w:lang w:val="ru-RU"/>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lastRenderedPageBreak/>
        <w:t>МИНИМУМ ДАННИ, КОИТО ТРЯБВА ДА СЪДЪРЖАТ МАЛКИТЕ ЕДИНИЧНИ ПЪРВИЧНИ ОПАКОВКИ</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noProof/>
          <w:szCs w:val="22"/>
          <w:lang w:val="ru-RU"/>
        </w:rPr>
      </w:pPr>
      <w:r>
        <w:rPr>
          <w:b/>
          <w:bCs/>
          <w:noProof/>
          <w:szCs w:val="22"/>
          <w:lang w:val="bg-BG"/>
        </w:rPr>
        <w:t>ФЛАКОН</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1.</w:t>
      </w:r>
      <w:r>
        <w:rPr>
          <w:b/>
          <w:bCs/>
          <w:noProof/>
          <w:szCs w:val="22"/>
          <w:lang w:val="bg-BG"/>
        </w:rPr>
        <w:tab/>
        <w:t>ИМЕ НА ЛЕКАРСТВЕНИЯ ПРОДУКT И ПЪТ(ИЩА) НА ВЪВЕЖДАНЕ</w:t>
      </w:r>
    </w:p>
    <w:p>
      <w:pPr>
        <w:spacing w:line="240" w:lineRule="auto"/>
        <w:ind w:left="567" w:hanging="567"/>
        <w:rPr>
          <w:rFonts w:asciiTheme="majorBidi" w:hAnsiTheme="majorBidi" w:cstheme="majorBidi"/>
          <w:noProof/>
          <w:szCs w:val="22"/>
          <w:lang w:val="ru-RU"/>
        </w:rPr>
      </w:pPr>
    </w:p>
    <w:p>
      <w:pPr>
        <w:widowControl w:val="0"/>
        <w:spacing w:line="240" w:lineRule="auto"/>
        <w:rPr>
          <w:rFonts w:asciiTheme="majorBidi" w:hAnsiTheme="majorBidi" w:cstheme="majorBidi"/>
          <w:szCs w:val="22"/>
          <w:lang w:val="ru-RU"/>
        </w:rPr>
      </w:pPr>
      <w:r>
        <w:rPr>
          <w:szCs w:val="22"/>
          <w:lang w:val="bg-BG"/>
        </w:rPr>
        <w:t>Upstaza 2,8</w:t>
      </w:r>
      <w:r>
        <w:rPr>
          <w:szCs w:val="22"/>
          <w:lang w:val="en-US"/>
        </w:rPr>
        <w:t> </w:t>
      </w:r>
      <w:r>
        <w:rPr>
          <w:szCs w:val="22"/>
          <w:lang w:val="bg-BG"/>
        </w:rPr>
        <w:t>×</w:t>
      </w:r>
      <w:r>
        <w:rPr>
          <w:szCs w:val="22"/>
          <w:lang w:val="en-US"/>
        </w:rPr>
        <w:t> </w:t>
      </w:r>
      <w:r>
        <w:rPr>
          <w:szCs w:val="22"/>
          <w:lang w:val="bg-BG"/>
        </w:rPr>
        <w:t>10</w:t>
      </w:r>
      <w:r>
        <w:rPr>
          <w:szCs w:val="22"/>
          <w:vertAlign w:val="superscript"/>
          <w:lang w:val="bg-BG"/>
        </w:rPr>
        <w:t>11</w:t>
      </w:r>
      <w:r>
        <w:rPr>
          <w:szCs w:val="22"/>
          <w:lang w:val="bg-BG"/>
        </w:rPr>
        <w:t xml:space="preserve"> векторни геноми/0,5 m</w:t>
      </w:r>
      <w:r>
        <w:rPr>
          <w:szCs w:val="22"/>
          <w:lang w:val="en-US"/>
        </w:rPr>
        <w:t>l</w:t>
      </w:r>
      <w:r>
        <w:rPr>
          <w:szCs w:val="22"/>
          <w:lang w:val="bg-BG"/>
        </w:rPr>
        <w:t xml:space="preserve"> инфузионен разтвор</w:t>
      </w:r>
    </w:p>
    <w:p>
      <w:pPr>
        <w:spacing w:line="240" w:lineRule="auto"/>
        <w:rPr>
          <w:rFonts w:asciiTheme="majorBidi" w:hAnsiTheme="majorBidi" w:cstheme="majorBidi"/>
          <w:b/>
          <w:szCs w:val="22"/>
          <w:lang w:val="ru-RU"/>
        </w:rPr>
      </w:pPr>
      <w:r>
        <w:rPr>
          <w:noProof/>
          <w:szCs w:val="22"/>
          <w:lang w:val="bg-BG"/>
        </w:rPr>
        <w:t>еладокаген ексупарвовек</w:t>
      </w:r>
      <w:r>
        <w:rPr>
          <w:b/>
          <w:bCs/>
          <w:noProof/>
          <w:szCs w:val="22"/>
          <w:lang w:val="bg-BG"/>
        </w:rPr>
        <w:t xml:space="preserve"> </w:t>
      </w:r>
    </w:p>
    <w:p>
      <w:pPr>
        <w:spacing w:line="240" w:lineRule="auto"/>
        <w:rPr>
          <w:rFonts w:asciiTheme="majorBidi" w:hAnsiTheme="majorBidi" w:cstheme="majorBidi"/>
          <w:noProof/>
          <w:szCs w:val="22"/>
          <w:lang w:val="ru-RU"/>
        </w:rPr>
      </w:pPr>
      <w:r>
        <w:rPr>
          <w:szCs w:val="22"/>
          <w:lang w:val="bg-BG"/>
        </w:rPr>
        <w:t>Интрапутаминално приложение</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2.</w:t>
      </w:r>
      <w:r>
        <w:rPr>
          <w:b/>
          <w:bCs/>
          <w:noProof/>
          <w:szCs w:val="22"/>
          <w:lang w:val="bg-BG"/>
        </w:rPr>
        <w:tab/>
        <w:t>НАЧИН НА ПРИЛОЖЕНИЕ</w:t>
      </w: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spacing w:line="240" w:lineRule="auto"/>
        <w:rPr>
          <w:rFonts w:asciiTheme="majorBidi" w:hAnsiTheme="majorBidi" w:cstheme="majorBidi"/>
          <w:noProof/>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3.</w:t>
      </w:r>
      <w:r>
        <w:rPr>
          <w:noProof/>
          <w:szCs w:val="22"/>
          <w:lang w:val="bg-BG"/>
        </w:rPr>
        <w:tab/>
      </w:r>
      <w:r>
        <w:rPr>
          <w:b/>
          <w:bCs/>
          <w:noProof/>
          <w:szCs w:val="22"/>
          <w:lang w:val="bg-BG"/>
        </w:rPr>
        <w:t>ДАТА НА ИЗТИЧАНЕ НА СРОКА НА ГОДНОСТ</w:t>
      </w:r>
    </w:p>
    <w:p>
      <w:pPr>
        <w:spacing w:line="240" w:lineRule="auto"/>
        <w:rPr>
          <w:rFonts w:asciiTheme="majorBidi" w:hAnsiTheme="majorBidi" w:cstheme="majorBidi"/>
          <w:szCs w:val="22"/>
          <w:lang w:val="ru-RU"/>
        </w:rPr>
      </w:pPr>
    </w:p>
    <w:p>
      <w:pPr>
        <w:spacing w:line="240" w:lineRule="auto"/>
        <w:rPr>
          <w:rFonts w:asciiTheme="majorBidi" w:hAnsiTheme="majorBidi" w:cstheme="majorBidi"/>
          <w:szCs w:val="22"/>
          <w:shd w:val="pct15" w:color="auto" w:fill="FFFFFF"/>
          <w:lang w:val="ru-RU"/>
        </w:rPr>
      </w:pPr>
      <w:r>
        <w:rPr>
          <w:szCs w:val="22"/>
          <w:shd w:val="pct15" w:color="auto" w:fill="FFFFFF"/>
          <w:lang w:val="bg-BG"/>
        </w:rPr>
        <w:t>Годен до:</w:t>
      </w:r>
    </w:p>
    <w:p>
      <w:pPr>
        <w:spacing w:line="240" w:lineRule="auto"/>
        <w:rPr>
          <w:rFonts w:asciiTheme="majorBidi" w:hAnsiTheme="majorBidi" w:cstheme="majorBidi"/>
          <w:szCs w:val="22"/>
          <w:lang w:val="ru-RU"/>
        </w:rPr>
      </w:pPr>
    </w:p>
    <w:p>
      <w:pPr>
        <w:spacing w:line="240" w:lineRule="auto"/>
        <w:rPr>
          <w:rFonts w:asciiTheme="majorBidi" w:hAnsiTheme="majorBidi" w:cstheme="majorBidi"/>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4.</w:t>
      </w:r>
      <w:r>
        <w:rPr>
          <w:b/>
          <w:bCs/>
          <w:noProof/>
          <w:szCs w:val="22"/>
          <w:lang w:val="bg-BG"/>
        </w:rPr>
        <w:tab/>
        <w:t>ПАРТИДЕН НОМЕР</w:t>
      </w:r>
    </w:p>
    <w:p>
      <w:pPr>
        <w:spacing w:line="240" w:lineRule="auto"/>
        <w:ind w:right="113"/>
        <w:rPr>
          <w:rFonts w:asciiTheme="majorBidi" w:hAnsiTheme="majorBidi" w:cstheme="majorBidi"/>
          <w:szCs w:val="22"/>
          <w:lang w:val="ru-RU"/>
        </w:rPr>
      </w:pPr>
    </w:p>
    <w:p>
      <w:pPr>
        <w:spacing w:line="240" w:lineRule="auto"/>
        <w:ind w:right="113"/>
        <w:rPr>
          <w:rFonts w:asciiTheme="majorBidi" w:hAnsiTheme="majorBidi" w:cstheme="majorBidi"/>
          <w:szCs w:val="22"/>
          <w:lang w:val="ru-RU"/>
        </w:rPr>
      </w:pPr>
      <w:r>
        <w:rPr>
          <w:szCs w:val="22"/>
          <w:lang w:val="bg-BG"/>
        </w:rPr>
        <w:t>Партида:</w:t>
      </w:r>
    </w:p>
    <w:p>
      <w:pPr>
        <w:spacing w:line="240" w:lineRule="auto"/>
        <w:ind w:right="113"/>
        <w:rPr>
          <w:rFonts w:asciiTheme="majorBidi" w:hAnsiTheme="majorBidi" w:cstheme="majorBidi"/>
          <w:szCs w:val="22"/>
          <w:lang w:val="ru-RU"/>
        </w:rPr>
      </w:pPr>
    </w:p>
    <w:p>
      <w:pPr>
        <w:spacing w:line="240" w:lineRule="auto"/>
        <w:ind w:right="113"/>
        <w:rPr>
          <w:rFonts w:asciiTheme="majorBidi" w:hAnsiTheme="majorBidi" w:cstheme="majorBidi"/>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5.</w:t>
      </w:r>
      <w:r>
        <w:rPr>
          <w:b/>
          <w:bCs/>
          <w:noProof/>
          <w:szCs w:val="22"/>
          <w:lang w:val="bg-BG"/>
        </w:rPr>
        <w:tab/>
        <w:t>СЪДЪРЖАНИЕ КАТО МАСА, ОБЕМ ИЛИ ЕДИНИЦИ</w:t>
      </w:r>
    </w:p>
    <w:p>
      <w:pPr>
        <w:spacing w:line="240" w:lineRule="auto"/>
        <w:ind w:right="113"/>
        <w:rPr>
          <w:rFonts w:asciiTheme="majorBidi" w:hAnsiTheme="majorBidi" w:cstheme="majorBidi"/>
          <w:noProof/>
          <w:szCs w:val="22"/>
          <w:lang w:val="ru-RU"/>
        </w:rPr>
      </w:pPr>
    </w:p>
    <w:p>
      <w:pPr>
        <w:spacing w:line="240" w:lineRule="auto"/>
        <w:ind w:right="113"/>
        <w:rPr>
          <w:rFonts w:asciiTheme="majorBidi" w:hAnsiTheme="majorBidi" w:cstheme="majorBidi"/>
          <w:szCs w:val="22"/>
          <w:lang w:val="ru-RU"/>
        </w:rPr>
      </w:pPr>
      <w:r>
        <w:rPr>
          <w:szCs w:val="22"/>
          <w:lang w:val="bg-BG"/>
        </w:rPr>
        <w:t>0,5 m</w:t>
      </w:r>
      <w:r>
        <w:rPr>
          <w:szCs w:val="22"/>
          <w:lang w:val="en-US"/>
        </w:rPr>
        <w:t>l</w:t>
      </w:r>
      <w:r>
        <w:rPr>
          <w:szCs w:val="22"/>
          <w:lang w:val="bg-BG"/>
        </w:rPr>
        <w:t xml:space="preserve"> </w:t>
      </w:r>
    </w:p>
    <w:p>
      <w:pPr>
        <w:spacing w:line="240" w:lineRule="auto"/>
        <w:ind w:right="113"/>
        <w:rPr>
          <w:rFonts w:asciiTheme="majorBidi" w:hAnsiTheme="majorBidi" w:cstheme="majorBidi"/>
          <w:szCs w:val="22"/>
          <w:lang w:val="ru-RU"/>
        </w:rPr>
      </w:pPr>
    </w:p>
    <w:p>
      <w:pPr>
        <w:spacing w:line="240" w:lineRule="auto"/>
        <w:ind w:right="113"/>
        <w:rPr>
          <w:rFonts w:asciiTheme="majorBidi" w:hAnsiTheme="majorBidi" w:cstheme="majorBidi"/>
          <w:szCs w:val="22"/>
          <w:lang w:val="ru-RU"/>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noProof/>
          <w:szCs w:val="22"/>
          <w:lang w:val="ru-RU"/>
        </w:rPr>
      </w:pPr>
      <w:r>
        <w:rPr>
          <w:b/>
          <w:bCs/>
          <w:noProof/>
          <w:szCs w:val="22"/>
          <w:lang w:val="bg-BG"/>
        </w:rPr>
        <w:t>6.</w:t>
      </w:r>
      <w:r>
        <w:rPr>
          <w:b/>
          <w:bCs/>
          <w:noProof/>
          <w:szCs w:val="22"/>
          <w:lang w:val="bg-BG"/>
        </w:rPr>
        <w:tab/>
        <w:t>ДРУГО</w:t>
      </w:r>
    </w:p>
    <w:p>
      <w:pPr>
        <w:spacing w:line="240" w:lineRule="auto"/>
        <w:ind w:right="113"/>
        <w:rPr>
          <w:rFonts w:asciiTheme="majorBidi" w:hAnsiTheme="majorBidi" w:cstheme="majorBidi"/>
          <w:szCs w:val="22"/>
          <w:lang w:val="ru-RU"/>
        </w:rPr>
      </w:pPr>
    </w:p>
    <w:p>
      <w:pPr>
        <w:spacing w:line="240" w:lineRule="auto"/>
        <w:ind w:right="113"/>
        <w:rPr>
          <w:rFonts w:asciiTheme="majorBidi" w:hAnsiTheme="majorBidi" w:cstheme="majorBidi"/>
          <w:szCs w:val="22"/>
          <w:lang w:val="ru-RU"/>
        </w:rPr>
      </w:pPr>
    </w:p>
    <w:p>
      <w:pPr>
        <w:spacing w:line="240" w:lineRule="auto"/>
        <w:ind w:right="113"/>
        <w:rPr>
          <w:rFonts w:asciiTheme="majorBidi" w:hAnsiTheme="majorBidi" w:cstheme="majorBidi"/>
          <w:szCs w:val="22"/>
          <w:lang w:val="ru-RU"/>
        </w:rPr>
      </w:pPr>
    </w:p>
    <w:p>
      <w:pPr>
        <w:spacing w:line="240" w:lineRule="auto"/>
        <w:outlineLvl w:val="0"/>
        <w:rPr>
          <w:rFonts w:asciiTheme="majorBidi" w:hAnsiTheme="majorBidi" w:cstheme="majorBidi"/>
          <w:b/>
          <w:szCs w:val="22"/>
          <w:lang w:val="ru-RU"/>
        </w:rPr>
      </w:pPr>
      <w:r>
        <w:rPr>
          <w:rFonts w:asciiTheme="majorBidi" w:hAnsiTheme="majorBidi" w:cstheme="majorBidi"/>
          <w:b/>
          <w:szCs w:val="22"/>
          <w:lang w:val="ru-RU"/>
        </w:rPr>
        <w:br w:type="page"/>
      </w: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pStyle w:val="Default"/>
        <w:tabs>
          <w:tab w:val="left" w:pos="1935"/>
        </w:tabs>
        <w:jc w:val="center"/>
        <w:rPr>
          <w:rFonts w:asciiTheme="majorBidi" w:hAnsiTheme="majorBidi" w:cstheme="majorBidi"/>
          <w:b/>
          <w:bCs/>
          <w:sz w:val="22"/>
          <w:szCs w:val="22"/>
          <w:lang w:val="ru-RU"/>
        </w:rPr>
      </w:pPr>
    </w:p>
    <w:p>
      <w:pPr>
        <w:spacing w:line="240" w:lineRule="auto"/>
        <w:jc w:val="center"/>
        <w:outlineLvl w:val="0"/>
        <w:rPr>
          <w:rFonts w:asciiTheme="majorBidi" w:hAnsiTheme="majorBidi" w:cstheme="majorBidi"/>
          <w:b/>
          <w:szCs w:val="22"/>
          <w:lang w:val="ru-RU"/>
        </w:rPr>
      </w:pPr>
      <w:r>
        <w:rPr>
          <w:b/>
          <w:bCs/>
          <w:szCs w:val="22"/>
          <w:lang w:val="bg-BG"/>
        </w:rPr>
        <w:t>Б. ЛИСТОВКА</w:t>
      </w:r>
    </w:p>
    <w:p>
      <w:pPr>
        <w:numPr>
          <w:ilvl w:val="12"/>
          <w:numId w:val="0"/>
        </w:numPr>
        <w:shd w:val="clear" w:color="auto" w:fill="FFFFFF"/>
        <w:tabs>
          <w:tab w:val="clear" w:pos="567"/>
        </w:tabs>
        <w:spacing w:line="240" w:lineRule="auto"/>
        <w:jc w:val="center"/>
        <w:rPr>
          <w:rFonts w:asciiTheme="majorBidi" w:hAnsiTheme="majorBidi" w:cstheme="majorBidi"/>
          <w:b/>
          <w:bCs/>
          <w:szCs w:val="22"/>
          <w:lang w:val="ru-RU"/>
        </w:rPr>
      </w:pPr>
      <w:r>
        <w:rPr>
          <w:szCs w:val="22"/>
          <w:lang w:val="bg-BG"/>
        </w:rPr>
        <w:br w:type="page"/>
      </w:r>
      <w:bookmarkStart w:id="141" w:name="_Hlk63076202"/>
      <w:r>
        <w:rPr>
          <w:b/>
          <w:bCs/>
          <w:szCs w:val="22"/>
          <w:lang w:val="bg-BG"/>
        </w:rPr>
        <w:lastRenderedPageBreak/>
        <w:t>Листовка: информация за пациента</w:t>
      </w:r>
    </w:p>
    <w:bookmarkEnd w:id="141"/>
    <w:p>
      <w:pPr>
        <w:numPr>
          <w:ilvl w:val="12"/>
          <w:numId w:val="0"/>
        </w:numPr>
        <w:shd w:val="clear" w:color="auto" w:fill="FFFFFF"/>
        <w:tabs>
          <w:tab w:val="clear" w:pos="567"/>
        </w:tabs>
        <w:spacing w:line="240" w:lineRule="auto"/>
        <w:jc w:val="center"/>
        <w:rPr>
          <w:rFonts w:asciiTheme="majorBidi" w:hAnsiTheme="majorBidi" w:cstheme="majorBidi"/>
          <w:szCs w:val="22"/>
          <w:lang w:val="ru-RU"/>
        </w:rPr>
      </w:pPr>
    </w:p>
    <w:p>
      <w:pPr>
        <w:widowControl w:val="0"/>
        <w:spacing w:line="240" w:lineRule="auto"/>
        <w:jc w:val="center"/>
        <w:rPr>
          <w:rFonts w:asciiTheme="majorBidi" w:hAnsiTheme="majorBidi" w:cstheme="majorBidi"/>
          <w:b/>
          <w:szCs w:val="22"/>
          <w:lang w:val="ru-RU"/>
        </w:rPr>
      </w:pPr>
      <w:r>
        <w:rPr>
          <w:b/>
          <w:bCs/>
          <w:szCs w:val="22"/>
          <w:lang w:val="bg-BG"/>
        </w:rPr>
        <w:t>Upstaza 2,8 x 10</w:t>
      </w:r>
      <w:r>
        <w:rPr>
          <w:b/>
          <w:bCs/>
          <w:szCs w:val="22"/>
          <w:vertAlign w:val="superscript"/>
          <w:lang w:val="bg-BG"/>
        </w:rPr>
        <w:t xml:space="preserve">11 </w:t>
      </w:r>
      <w:r>
        <w:rPr>
          <w:b/>
          <w:bCs/>
          <w:szCs w:val="22"/>
          <w:lang w:val="bg-BG"/>
        </w:rPr>
        <w:t>векторни геноми/0,5 m</w:t>
      </w:r>
      <w:r>
        <w:rPr>
          <w:b/>
          <w:bCs/>
          <w:szCs w:val="22"/>
          <w:lang w:val="en-US"/>
        </w:rPr>
        <w:t>l</w:t>
      </w:r>
      <w:r>
        <w:rPr>
          <w:b/>
          <w:bCs/>
          <w:szCs w:val="22"/>
          <w:lang w:val="bg-BG"/>
        </w:rPr>
        <w:t xml:space="preserve"> инфузионен разтвор</w:t>
      </w:r>
    </w:p>
    <w:p>
      <w:pPr>
        <w:tabs>
          <w:tab w:val="clear" w:pos="567"/>
        </w:tabs>
        <w:spacing w:line="240" w:lineRule="auto"/>
        <w:jc w:val="center"/>
        <w:rPr>
          <w:rFonts w:asciiTheme="majorBidi" w:hAnsiTheme="majorBidi" w:cstheme="majorBidi"/>
          <w:szCs w:val="22"/>
          <w:lang w:val="ru-RU"/>
        </w:rPr>
      </w:pPr>
      <w:r>
        <w:rPr>
          <w:szCs w:val="22"/>
          <w:lang w:val="bg-BG"/>
        </w:rPr>
        <w:t>Еладокаген ексупарвовек (Eladocagene exuparvovec)</w:t>
      </w:r>
    </w:p>
    <w:p>
      <w:pPr>
        <w:tabs>
          <w:tab w:val="clear" w:pos="567"/>
        </w:tabs>
        <w:spacing w:line="240" w:lineRule="auto"/>
        <w:jc w:val="center"/>
        <w:rPr>
          <w:rFonts w:asciiTheme="majorBidi" w:hAnsiTheme="majorBidi" w:cstheme="majorBidi"/>
          <w:szCs w:val="22"/>
          <w:lang w:val="ru-RU"/>
        </w:rPr>
      </w:pPr>
    </w:p>
    <w:p>
      <w:pPr>
        <w:spacing w:line="240" w:lineRule="auto"/>
        <w:rPr>
          <w:rFonts w:asciiTheme="majorBidi" w:hAnsiTheme="majorBidi" w:cstheme="majorBidi"/>
          <w:szCs w:val="22"/>
          <w:lang w:val="bg-BG"/>
        </w:rPr>
      </w:pPr>
      <w:r>
        <w:rPr>
          <w:rFonts w:asciiTheme="majorBidi" w:hAnsiTheme="majorBidi" w:cstheme="majorBidi"/>
          <w:noProof/>
          <w:szCs w:val="22"/>
          <w:lang w:eastAsia="en-GB"/>
        </w:rPr>
        <w:drawing>
          <wp:inline distT="0" distB="0" distL="0" distR="0">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Вие или Вашето дете. За начина на съобщаване на нежелани реакции вижте края на точка</w:t>
      </w:r>
      <w:r>
        <w:rPr>
          <w:szCs w:val="22"/>
          <w:lang w:val="en-US"/>
        </w:rPr>
        <w:t> </w:t>
      </w:r>
      <w:r>
        <w:rPr>
          <w:szCs w:val="22"/>
          <w:lang w:val="bg-BG"/>
        </w:rPr>
        <w:t>4.</w:t>
      </w:r>
    </w:p>
    <w:p>
      <w:pPr>
        <w:tabs>
          <w:tab w:val="clear" w:pos="567"/>
        </w:tabs>
        <w:spacing w:line="240" w:lineRule="auto"/>
        <w:rPr>
          <w:rFonts w:asciiTheme="majorBidi" w:hAnsiTheme="majorBidi" w:cstheme="majorBidi"/>
          <w:noProof/>
          <w:szCs w:val="22"/>
          <w:lang w:val="bg-BG"/>
        </w:rPr>
      </w:pPr>
    </w:p>
    <w:p>
      <w:pPr>
        <w:tabs>
          <w:tab w:val="clear" w:pos="567"/>
        </w:tabs>
        <w:suppressAutoHyphens/>
        <w:spacing w:line="240" w:lineRule="auto"/>
        <w:rPr>
          <w:rFonts w:asciiTheme="majorBidi" w:hAnsiTheme="majorBidi" w:cstheme="majorBidi"/>
          <w:noProof/>
          <w:szCs w:val="22"/>
          <w:lang w:val="bg-BG"/>
        </w:rPr>
      </w:pPr>
      <w:r>
        <w:rPr>
          <w:b/>
          <w:bCs/>
          <w:noProof/>
          <w:szCs w:val="22"/>
          <w:lang w:val="bg-BG"/>
        </w:rPr>
        <w:t>Прочетете внимателно цялата листовка, преди Вие или детето Ви да започнете да приема това лекарство, тъй като тя съдържа важна информация.</w:t>
      </w:r>
    </w:p>
    <w:p>
      <w:pPr>
        <w:numPr>
          <w:ilvl w:val="0"/>
          <w:numId w:val="1"/>
        </w:numPr>
        <w:tabs>
          <w:tab w:val="clear" w:pos="567"/>
        </w:tabs>
        <w:spacing w:line="240" w:lineRule="auto"/>
        <w:ind w:left="567" w:right="-2" w:hanging="567"/>
        <w:rPr>
          <w:rFonts w:asciiTheme="majorBidi" w:hAnsiTheme="majorBidi" w:cstheme="majorBidi"/>
          <w:noProof/>
          <w:szCs w:val="22"/>
          <w:lang w:val="bg-BG"/>
        </w:rPr>
      </w:pPr>
      <w:r>
        <w:rPr>
          <w:noProof/>
          <w:szCs w:val="22"/>
          <w:lang w:val="bg-BG"/>
        </w:rPr>
        <w:t xml:space="preserve">Запазете тази листовка. Може да се наложи да я прочетете отново. </w:t>
      </w:r>
    </w:p>
    <w:p>
      <w:pPr>
        <w:numPr>
          <w:ilvl w:val="0"/>
          <w:numId w:val="1"/>
        </w:numPr>
        <w:tabs>
          <w:tab w:val="clear" w:pos="567"/>
        </w:tabs>
        <w:spacing w:line="240" w:lineRule="auto"/>
        <w:ind w:left="567" w:right="-2" w:hanging="567"/>
        <w:rPr>
          <w:rFonts w:asciiTheme="majorBidi" w:hAnsiTheme="majorBidi" w:cstheme="majorBidi"/>
          <w:noProof/>
          <w:szCs w:val="22"/>
          <w:lang w:val="bg-BG"/>
        </w:rPr>
      </w:pPr>
      <w:r>
        <w:rPr>
          <w:noProof/>
          <w:szCs w:val="22"/>
          <w:lang w:val="bg-BG"/>
        </w:rPr>
        <w:t>Ако имате някакви допълнителни въпроси, попитайте Вашия лекар или медицинска сестра.</w:t>
      </w:r>
    </w:p>
    <w:p>
      <w:pPr>
        <w:numPr>
          <w:ilvl w:val="0"/>
          <w:numId w:val="1"/>
        </w:numPr>
        <w:spacing w:line="240" w:lineRule="auto"/>
        <w:ind w:left="567" w:hanging="567"/>
        <w:rPr>
          <w:rFonts w:asciiTheme="majorBidi" w:hAnsiTheme="majorBidi" w:cstheme="majorBidi"/>
          <w:szCs w:val="22"/>
        </w:rPr>
      </w:pPr>
      <w:r>
        <w:rPr>
          <w:noProof/>
          <w:szCs w:val="22"/>
          <w:lang w:val="bg-BG"/>
        </w:rPr>
        <w:t>Ако Вие или детето Ви получите някакви нежелани лекарствени реакции, уведомете Вашия лекар или медицинска сестра. Това включва и всички възможни нежелани реакции, неописани в тази листовка. Вижте точка 4.</w:t>
      </w:r>
    </w:p>
    <w:p>
      <w:pPr>
        <w:tabs>
          <w:tab w:val="clear" w:pos="567"/>
        </w:tabs>
        <w:spacing w:line="240" w:lineRule="auto"/>
        <w:ind w:right="-2"/>
        <w:rPr>
          <w:rFonts w:asciiTheme="majorBidi" w:hAnsiTheme="majorBidi" w:cstheme="majorBidi"/>
          <w:noProof/>
          <w:szCs w:val="22"/>
        </w:rPr>
      </w:pPr>
    </w:p>
    <w:p>
      <w:pPr>
        <w:numPr>
          <w:ilvl w:val="12"/>
          <w:numId w:val="0"/>
        </w:numPr>
        <w:tabs>
          <w:tab w:val="clear" w:pos="567"/>
        </w:tabs>
        <w:spacing w:line="240" w:lineRule="auto"/>
        <w:ind w:right="-2"/>
        <w:rPr>
          <w:rFonts w:asciiTheme="majorBidi" w:hAnsiTheme="majorBidi" w:cstheme="majorBidi"/>
          <w:b/>
          <w:noProof/>
          <w:szCs w:val="22"/>
        </w:rPr>
      </w:pPr>
      <w:r>
        <w:rPr>
          <w:b/>
          <w:bCs/>
          <w:noProof/>
          <w:szCs w:val="22"/>
          <w:lang w:val="bg-BG"/>
        </w:rPr>
        <w:t>Какво съдържа тази листовка</w:t>
      </w:r>
    </w:p>
    <w:p>
      <w:pPr>
        <w:pStyle w:val="Default"/>
        <w:tabs>
          <w:tab w:val="left" w:pos="1935"/>
        </w:tabs>
        <w:rPr>
          <w:rFonts w:asciiTheme="majorBidi" w:hAnsiTheme="majorBidi" w:cstheme="majorBidi"/>
          <w:sz w:val="22"/>
          <w:szCs w:val="22"/>
          <w:lang w:val="en-GB"/>
        </w:rPr>
      </w:pPr>
    </w:p>
    <w:p>
      <w:pPr>
        <w:numPr>
          <w:ilvl w:val="12"/>
          <w:numId w:val="0"/>
        </w:numPr>
        <w:tabs>
          <w:tab w:val="clear" w:pos="567"/>
          <w:tab w:val="left" w:pos="426"/>
        </w:tabs>
        <w:spacing w:line="240" w:lineRule="auto"/>
        <w:ind w:right="-29"/>
        <w:rPr>
          <w:rFonts w:asciiTheme="majorBidi" w:hAnsiTheme="majorBidi" w:cstheme="majorBidi"/>
          <w:noProof/>
          <w:szCs w:val="22"/>
          <w:lang w:val="ru-RU"/>
        </w:rPr>
      </w:pPr>
      <w:r>
        <w:rPr>
          <w:noProof/>
          <w:szCs w:val="22"/>
          <w:lang w:val="bg-BG"/>
        </w:rPr>
        <w:t>1.</w:t>
      </w:r>
      <w:r>
        <w:rPr>
          <w:noProof/>
          <w:szCs w:val="22"/>
          <w:lang w:val="bg-BG"/>
        </w:rPr>
        <w:tab/>
        <w:t>Какво представлява Upstaza и за какво се използва</w:t>
      </w:r>
    </w:p>
    <w:p>
      <w:pPr>
        <w:numPr>
          <w:ilvl w:val="12"/>
          <w:numId w:val="0"/>
        </w:numPr>
        <w:tabs>
          <w:tab w:val="clear" w:pos="567"/>
          <w:tab w:val="left" w:pos="426"/>
        </w:tabs>
        <w:spacing w:line="240" w:lineRule="auto"/>
        <w:ind w:right="-29"/>
        <w:rPr>
          <w:rFonts w:asciiTheme="majorBidi" w:hAnsiTheme="majorBidi" w:cstheme="majorBidi"/>
          <w:noProof/>
          <w:szCs w:val="22"/>
          <w:lang w:val="ru-RU"/>
        </w:rPr>
      </w:pPr>
      <w:r>
        <w:rPr>
          <w:noProof/>
          <w:szCs w:val="22"/>
          <w:lang w:val="bg-BG"/>
        </w:rPr>
        <w:t>2.</w:t>
      </w:r>
      <w:r>
        <w:rPr>
          <w:noProof/>
          <w:szCs w:val="22"/>
          <w:lang w:val="bg-BG"/>
        </w:rPr>
        <w:tab/>
        <w:t>Какво трябва да знаете, преди Upstaza да бъде приложен на</w:t>
      </w:r>
      <w:r>
        <w:rPr>
          <w:noProof/>
          <w:szCs w:val="22"/>
          <w:lang w:val="ru-RU"/>
        </w:rPr>
        <w:t xml:space="preserve"> </w:t>
      </w:r>
      <w:r>
        <w:rPr>
          <w:noProof/>
          <w:szCs w:val="22"/>
          <w:lang w:val="bg-BG"/>
        </w:rPr>
        <w:t>Вас или Вашето дете</w:t>
      </w:r>
    </w:p>
    <w:p>
      <w:pPr>
        <w:numPr>
          <w:ilvl w:val="12"/>
          <w:numId w:val="0"/>
        </w:numPr>
        <w:tabs>
          <w:tab w:val="clear" w:pos="567"/>
          <w:tab w:val="left" w:pos="426"/>
        </w:tabs>
        <w:spacing w:line="240" w:lineRule="auto"/>
        <w:ind w:right="-29"/>
        <w:rPr>
          <w:rFonts w:asciiTheme="majorBidi" w:hAnsiTheme="majorBidi" w:cstheme="majorBidi"/>
          <w:noProof/>
          <w:szCs w:val="22"/>
          <w:lang w:val="ru-RU"/>
        </w:rPr>
      </w:pPr>
      <w:r>
        <w:rPr>
          <w:noProof/>
          <w:szCs w:val="22"/>
          <w:lang w:val="bg-BG"/>
        </w:rPr>
        <w:t>3.</w:t>
      </w:r>
      <w:r>
        <w:rPr>
          <w:noProof/>
          <w:szCs w:val="22"/>
          <w:lang w:val="bg-BG"/>
        </w:rPr>
        <w:tab/>
        <w:t xml:space="preserve">Как се дава Upstaza на Вас или Вашето дете </w:t>
      </w:r>
    </w:p>
    <w:p>
      <w:pPr>
        <w:numPr>
          <w:ilvl w:val="12"/>
          <w:numId w:val="0"/>
        </w:numPr>
        <w:tabs>
          <w:tab w:val="clear" w:pos="567"/>
          <w:tab w:val="left" w:pos="426"/>
        </w:tabs>
        <w:spacing w:line="240" w:lineRule="auto"/>
        <w:ind w:right="-29"/>
        <w:rPr>
          <w:rFonts w:asciiTheme="majorBidi" w:hAnsiTheme="majorBidi" w:cstheme="majorBidi"/>
          <w:noProof/>
          <w:szCs w:val="22"/>
          <w:lang w:val="ru-RU"/>
        </w:rPr>
      </w:pPr>
      <w:r>
        <w:rPr>
          <w:noProof/>
          <w:szCs w:val="22"/>
          <w:lang w:val="bg-BG"/>
        </w:rPr>
        <w:t>4.</w:t>
      </w:r>
      <w:r>
        <w:rPr>
          <w:noProof/>
          <w:szCs w:val="22"/>
          <w:lang w:val="bg-BG"/>
        </w:rPr>
        <w:tab/>
        <w:t xml:space="preserve">Възможни нежелани реакции </w:t>
      </w:r>
    </w:p>
    <w:p>
      <w:pPr>
        <w:tabs>
          <w:tab w:val="clear" w:pos="567"/>
          <w:tab w:val="left" w:pos="426"/>
        </w:tabs>
        <w:spacing w:line="240" w:lineRule="auto"/>
        <w:ind w:right="-29"/>
        <w:rPr>
          <w:rFonts w:asciiTheme="majorBidi" w:hAnsiTheme="majorBidi" w:cstheme="majorBidi"/>
          <w:noProof/>
          <w:szCs w:val="22"/>
          <w:lang w:val="ru-RU"/>
        </w:rPr>
      </w:pPr>
      <w:r>
        <w:rPr>
          <w:noProof/>
          <w:szCs w:val="22"/>
          <w:lang w:val="bg-BG"/>
        </w:rPr>
        <w:t>5.</w:t>
      </w:r>
      <w:r>
        <w:rPr>
          <w:noProof/>
          <w:szCs w:val="22"/>
          <w:lang w:val="bg-BG"/>
        </w:rPr>
        <w:tab/>
        <w:t xml:space="preserve">Как да съхранявате Upstaza </w:t>
      </w:r>
    </w:p>
    <w:p>
      <w:pPr>
        <w:tabs>
          <w:tab w:val="clear" w:pos="567"/>
          <w:tab w:val="left" w:pos="426"/>
        </w:tabs>
        <w:spacing w:line="240" w:lineRule="auto"/>
        <w:ind w:right="-29"/>
        <w:rPr>
          <w:rFonts w:asciiTheme="majorBidi" w:hAnsiTheme="majorBidi" w:cstheme="majorBidi"/>
          <w:noProof/>
          <w:szCs w:val="22"/>
          <w:lang w:val="ru-RU"/>
        </w:rPr>
      </w:pPr>
      <w:r>
        <w:rPr>
          <w:noProof/>
          <w:szCs w:val="22"/>
          <w:lang w:val="bg-BG"/>
        </w:rPr>
        <w:t>6.</w:t>
      </w:r>
      <w:r>
        <w:rPr>
          <w:noProof/>
          <w:szCs w:val="22"/>
          <w:lang w:val="bg-BG"/>
        </w:rPr>
        <w:tab/>
        <w:t>Съдържание на опаковката и допълнителна информация</w:t>
      </w:r>
    </w:p>
    <w:p>
      <w:pPr>
        <w:numPr>
          <w:ilvl w:val="12"/>
          <w:numId w:val="0"/>
        </w:numPr>
        <w:tabs>
          <w:tab w:val="clear" w:pos="567"/>
        </w:tabs>
        <w:spacing w:line="240" w:lineRule="auto"/>
        <w:ind w:right="-2"/>
        <w:rPr>
          <w:rFonts w:asciiTheme="majorBidi" w:hAnsiTheme="majorBidi" w:cstheme="majorBidi"/>
          <w:noProof/>
          <w:szCs w:val="22"/>
          <w:lang w:val="ru-RU"/>
        </w:rPr>
      </w:pPr>
    </w:p>
    <w:p>
      <w:pPr>
        <w:numPr>
          <w:ilvl w:val="12"/>
          <w:numId w:val="0"/>
        </w:numPr>
        <w:tabs>
          <w:tab w:val="clear" w:pos="567"/>
        </w:tabs>
        <w:spacing w:line="240" w:lineRule="auto"/>
        <w:rPr>
          <w:rFonts w:asciiTheme="majorBidi" w:hAnsiTheme="majorBidi" w:cstheme="majorBidi"/>
          <w:noProof/>
          <w:szCs w:val="22"/>
          <w:lang w:val="ru-RU"/>
        </w:rPr>
      </w:pPr>
    </w:p>
    <w:p>
      <w:pPr>
        <w:spacing w:line="240" w:lineRule="auto"/>
        <w:ind w:right="-2"/>
        <w:rPr>
          <w:rFonts w:asciiTheme="majorBidi" w:hAnsiTheme="majorBidi" w:cstheme="majorBidi"/>
          <w:b/>
          <w:noProof/>
          <w:szCs w:val="22"/>
          <w:lang w:val="ru-RU"/>
        </w:rPr>
      </w:pPr>
      <w:r>
        <w:rPr>
          <w:b/>
          <w:bCs/>
          <w:noProof/>
          <w:szCs w:val="22"/>
          <w:lang w:val="bg-BG"/>
        </w:rPr>
        <w:t>1.</w:t>
      </w:r>
      <w:r>
        <w:rPr>
          <w:b/>
          <w:bCs/>
          <w:noProof/>
          <w:szCs w:val="22"/>
          <w:lang w:val="bg-BG"/>
        </w:rPr>
        <w:tab/>
        <w:t>Какво представлява Upstaza и за какво се използва</w:t>
      </w:r>
    </w:p>
    <w:p>
      <w:pPr>
        <w:numPr>
          <w:ilvl w:val="12"/>
          <w:numId w:val="0"/>
        </w:numPr>
        <w:tabs>
          <w:tab w:val="clear" w:pos="567"/>
        </w:tabs>
        <w:spacing w:line="240" w:lineRule="auto"/>
        <w:rPr>
          <w:rFonts w:asciiTheme="majorBidi" w:hAnsiTheme="majorBidi" w:cstheme="majorBidi"/>
          <w:noProof/>
          <w:szCs w:val="22"/>
          <w:lang w:val="ru-RU"/>
        </w:rPr>
      </w:pPr>
    </w:p>
    <w:p>
      <w:pPr>
        <w:tabs>
          <w:tab w:val="clear" w:pos="567"/>
        </w:tabs>
        <w:spacing w:line="240" w:lineRule="auto"/>
        <w:rPr>
          <w:rFonts w:asciiTheme="majorBidi" w:hAnsiTheme="majorBidi" w:cstheme="majorBidi"/>
          <w:b/>
          <w:bCs/>
          <w:noProof/>
          <w:szCs w:val="22"/>
          <w:lang w:val="ru-RU"/>
        </w:rPr>
      </w:pPr>
      <w:r>
        <w:rPr>
          <w:b/>
          <w:bCs/>
          <w:noProof/>
          <w:szCs w:val="22"/>
          <w:lang w:val="bg-BG"/>
        </w:rPr>
        <w:t>Какво представлява Upstaza</w:t>
      </w:r>
    </w:p>
    <w:p>
      <w:pPr>
        <w:tabs>
          <w:tab w:val="clear" w:pos="567"/>
        </w:tabs>
        <w:spacing w:line="240" w:lineRule="auto"/>
        <w:rPr>
          <w:rFonts w:asciiTheme="majorBidi" w:hAnsiTheme="majorBidi" w:cstheme="majorBidi"/>
          <w:szCs w:val="22"/>
          <w:lang w:val="ru-RU"/>
        </w:rPr>
      </w:pPr>
      <w:r>
        <w:rPr>
          <w:noProof/>
          <w:szCs w:val="22"/>
          <w:lang w:val="bg-BG"/>
        </w:rPr>
        <w:t>Upstaza е лекарство за генна терапия, което съдържа активното вещество еладокаген ексупарвовек.</w:t>
      </w:r>
    </w:p>
    <w:p>
      <w:pPr>
        <w:tabs>
          <w:tab w:val="clear" w:pos="567"/>
        </w:tabs>
        <w:spacing w:line="240" w:lineRule="auto"/>
        <w:rPr>
          <w:rFonts w:asciiTheme="majorBidi" w:hAnsiTheme="majorBidi" w:cstheme="majorBidi"/>
          <w:szCs w:val="22"/>
          <w:lang w:val="ru-RU"/>
        </w:rPr>
      </w:pPr>
    </w:p>
    <w:p>
      <w:pPr>
        <w:tabs>
          <w:tab w:val="clear" w:pos="567"/>
        </w:tabs>
        <w:spacing w:line="240" w:lineRule="auto"/>
        <w:rPr>
          <w:rFonts w:asciiTheme="majorBidi" w:hAnsiTheme="majorBidi" w:cstheme="majorBidi"/>
          <w:b/>
          <w:bCs/>
          <w:noProof/>
          <w:szCs w:val="22"/>
          <w:lang w:val="ru-RU"/>
        </w:rPr>
      </w:pPr>
      <w:r>
        <w:rPr>
          <w:b/>
          <w:bCs/>
          <w:noProof/>
          <w:szCs w:val="22"/>
          <w:lang w:val="bg-BG"/>
        </w:rPr>
        <w:t>За какво се използва Upstaza</w:t>
      </w:r>
    </w:p>
    <w:p>
      <w:pPr>
        <w:tabs>
          <w:tab w:val="clear" w:pos="567"/>
        </w:tabs>
        <w:spacing w:line="240" w:lineRule="auto"/>
        <w:rPr>
          <w:rFonts w:asciiTheme="majorBidi" w:hAnsiTheme="majorBidi" w:cstheme="majorBidi"/>
          <w:noProof/>
          <w:szCs w:val="22"/>
          <w:lang w:val="bg-BG"/>
        </w:rPr>
      </w:pPr>
      <w:r>
        <w:rPr>
          <w:noProof/>
          <w:szCs w:val="22"/>
          <w:lang w:val="bg-BG"/>
        </w:rPr>
        <w:t xml:space="preserve">Upstaza се използва за лечение на пациенти на възраст 18 и повече месеца, с дефицит на протеин, наречен ароматна </w:t>
      </w:r>
      <w:r>
        <w:rPr>
          <w:smallCaps/>
          <w:noProof/>
          <w:szCs w:val="22"/>
          <w:lang w:val="bg-BG"/>
        </w:rPr>
        <w:t>L-</w:t>
      </w:r>
      <w:r>
        <w:rPr>
          <w:noProof/>
          <w:szCs w:val="22"/>
          <w:lang w:val="bg-BG"/>
        </w:rPr>
        <w:t xml:space="preserve">аминокиселинна декарбоксилаза (AADC). Този протеин е от съществено значение за създаването на определени вещества, от които се нуждае нервната система на организма, за да функционира правилно. </w:t>
      </w:r>
    </w:p>
    <w:p>
      <w:pPr>
        <w:tabs>
          <w:tab w:val="clear" w:pos="567"/>
        </w:tabs>
        <w:spacing w:line="240" w:lineRule="auto"/>
        <w:rPr>
          <w:rFonts w:asciiTheme="majorBidi" w:hAnsiTheme="majorBidi" w:cstheme="majorBidi"/>
          <w:noProof/>
          <w:szCs w:val="22"/>
          <w:lang w:val="bg-BG"/>
        </w:rPr>
      </w:pPr>
    </w:p>
    <w:p>
      <w:pPr>
        <w:tabs>
          <w:tab w:val="clear" w:pos="567"/>
        </w:tabs>
        <w:spacing w:line="240" w:lineRule="auto"/>
        <w:rPr>
          <w:rFonts w:asciiTheme="majorBidi" w:hAnsiTheme="majorBidi" w:cstheme="majorBidi"/>
          <w:noProof/>
          <w:szCs w:val="22"/>
          <w:lang w:val="bg-BG"/>
        </w:rPr>
      </w:pPr>
      <w:r>
        <w:rPr>
          <w:noProof/>
          <w:szCs w:val="22"/>
          <w:lang w:val="bg-BG"/>
        </w:rPr>
        <w:t xml:space="preserve">Дефицитът на AADC е наследствено заболяване, причинено от мутация (промяна) в гена, който контролира образуването на AADC (наричана също </w:t>
      </w:r>
      <w:r>
        <w:rPr>
          <w:i/>
          <w:iCs/>
          <w:noProof/>
          <w:szCs w:val="22"/>
          <w:lang w:val="bg-BG"/>
        </w:rPr>
        <w:t>DOPA декарбоксилаза</w:t>
      </w:r>
      <w:r>
        <w:rPr>
          <w:noProof/>
          <w:szCs w:val="22"/>
          <w:lang w:val="bg-BG"/>
        </w:rPr>
        <w:t xml:space="preserve">, или </w:t>
      </w:r>
      <w:r>
        <w:rPr>
          <w:i/>
          <w:iCs/>
          <w:noProof/>
          <w:szCs w:val="22"/>
          <w:lang w:val="bg-BG"/>
        </w:rPr>
        <w:t>DDC</w:t>
      </w:r>
      <w:r>
        <w:rPr>
          <w:noProof/>
          <w:szCs w:val="22"/>
          <w:lang w:val="bg-BG"/>
        </w:rPr>
        <w:t xml:space="preserve"> ген). Това заболяване препятства развитието на нервната система на детето, което означава, че много от функциите на тялото не се развиват правилно по време на детството, включително движение, хранене, дишане, реч и умствени способности.</w:t>
      </w:r>
    </w:p>
    <w:p>
      <w:pPr>
        <w:tabs>
          <w:tab w:val="clear" w:pos="567"/>
        </w:tabs>
        <w:spacing w:line="240" w:lineRule="auto"/>
        <w:rPr>
          <w:rFonts w:asciiTheme="majorBidi" w:hAnsiTheme="majorBidi" w:cstheme="majorBidi"/>
          <w:noProof/>
          <w:szCs w:val="22"/>
          <w:lang w:val="bg-BG"/>
        </w:rPr>
      </w:pPr>
    </w:p>
    <w:p>
      <w:pPr>
        <w:tabs>
          <w:tab w:val="clear" w:pos="567"/>
        </w:tabs>
        <w:spacing w:line="240" w:lineRule="auto"/>
        <w:ind w:right="-2"/>
        <w:rPr>
          <w:rFonts w:asciiTheme="majorBidi" w:hAnsiTheme="majorBidi" w:cstheme="majorBidi"/>
          <w:b/>
          <w:bCs/>
          <w:noProof/>
          <w:szCs w:val="22"/>
          <w:lang w:val="bg-BG"/>
        </w:rPr>
      </w:pPr>
      <w:r>
        <w:rPr>
          <w:b/>
          <w:bCs/>
          <w:noProof/>
          <w:szCs w:val="22"/>
          <w:lang w:val="bg-BG"/>
        </w:rPr>
        <w:t>Как действа Upstaza</w:t>
      </w:r>
    </w:p>
    <w:p>
      <w:pPr>
        <w:tabs>
          <w:tab w:val="clear" w:pos="567"/>
        </w:tabs>
        <w:spacing w:line="240" w:lineRule="auto"/>
        <w:ind w:right="-2"/>
        <w:rPr>
          <w:rFonts w:asciiTheme="majorBidi" w:hAnsiTheme="majorBidi" w:cstheme="majorBidi"/>
          <w:noProof/>
          <w:szCs w:val="22"/>
          <w:lang w:val="bg-BG"/>
        </w:rPr>
      </w:pPr>
      <w:r>
        <w:rPr>
          <w:noProof/>
          <w:szCs w:val="22"/>
          <w:lang w:val="bg-BG"/>
        </w:rPr>
        <w:t xml:space="preserve">Активното вещество в Upstaza, еладокаген ексупарвовек, е вид вирус, наречен адено-асоцииран вирус, който е модифициран и включва копие на </w:t>
      </w:r>
      <w:r>
        <w:rPr>
          <w:i/>
          <w:iCs/>
          <w:noProof/>
          <w:szCs w:val="22"/>
          <w:lang w:val="bg-BG"/>
        </w:rPr>
        <w:t>DDC</w:t>
      </w:r>
      <w:r>
        <w:rPr>
          <w:noProof/>
          <w:szCs w:val="22"/>
          <w:lang w:val="bg-BG"/>
        </w:rPr>
        <w:t xml:space="preserve"> гена, който функционира правилно. Upstaza се прилага чрез инфузия (капкова) в област на мозъка, наречена путамен, където се образува AADC. Адено-асоциираният вирус позволява на </w:t>
      </w:r>
      <w:r>
        <w:rPr>
          <w:i/>
          <w:iCs/>
          <w:noProof/>
          <w:szCs w:val="22"/>
          <w:lang w:val="bg-BG"/>
        </w:rPr>
        <w:t>DDC</w:t>
      </w:r>
      <w:r>
        <w:rPr>
          <w:noProof/>
          <w:szCs w:val="22"/>
          <w:lang w:val="bg-BG"/>
        </w:rPr>
        <w:t xml:space="preserve"> гена да премине в мозъчните клетки. По този начин, Upstaza позволява на клетките да произвеждат AADC, така че след това организмът да може да произвежда веществата, от които се нуждае нервната система. </w:t>
      </w:r>
    </w:p>
    <w:p>
      <w:pPr>
        <w:tabs>
          <w:tab w:val="clear" w:pos="567"/>
        </w:tabs>
        <w:spacing w:line="240" w:lineRule="auto"/>
        <w:ind w:right="-2"/>
        <w:rPr>
          <w:rFonts w:asciiTheme="majorBidi" w:hAnsiTheme="majorBidi" w:cstheme="majorBidi"/>
          <w:noProof/>
          <w:szCs w:val="22"/>
          <w:lang w:val="bg-BG"/>
        </w:rPr>
      </w:pPr>
    </w:p>
    <w:p>
      <w:pPr>
        <w:tabs>
          <w:tab w:val="clear" w:pos="567"/>
        </w:tabs>
        <w:spacing w:line="240" w:lineRule="auto"/>
        <w:ind w:right="-2"/>
        <w:rPr>
          <w:rFonts w:asciiTheme="majorBidi" w:hAnsiTheme="majorBidi" w:cstheme="majorBidi"/>
          <w:noProof/>
          <w:szCs w:val="22"/>
          <w:lang w:val="bg-BG"/>
        </w:rPr>
      </w:pPr>
      <w:r>
        <w:rPr>
          <w:noProof/>
          <w:szCs w:val="22"/>
          <w:lang w:val="bg-BG"/>
        </w:rPr>
        <w:t xml:space="preserve">Адено-асоциираният вирус, използван за доставяне на гена, не причинява заболяване при хората. </w:t>
      </w:r>
    </w:p>
    <w:p>
      <w:pPr>
        <w:tabs>
          <w:tab w:val="clear" w:pos="567"/>
        </w:tabs>
        <w:spacing w:line="240" w:lineRule="auto"/>
        <w:ind w:right="-2"/>
        <w:rPr>
          <w:rFonts w:asciiTheme="majorBidi" w:hAnsiTheme="majorBidi" w:cstheme="majorBidi"/>
          <w:noProof/>
          <w:szCs w:val="22"/>
          <w:lang w:val="bg-BG"/>
        </w:rPr>
      </w:pPr>
    </w:p>
    <w:p>
      <w:pPr>
        <w:tabs>
          <w:tab w:val="clear" w:pos="567"/>
        </w:tabs>
        <w:spacing w:line="240" w:lineRule="auto"/>
        <w:ind w:right="-2"/>
        <w:rPr>
          <w:rFonts w:asciiTheme="majorBidi" w:hAnsiTheme="majorBidi" w:cstheme="majorBidi"/>
          <w:noProof/>
          <w:szCs w:val="22"/>
          <w:lang w:val="bg-BG"/>
        </w:rPr>
      </w:pPr>
    </w:p>
    <w:p>
      <w:pPr>
        <w:spacing w:line="240" w:lineRule="auto"/>
        <w:ind w:right="-2"/>
        <w:rPr>
          <w:rFonts w:asciiTheme="majorBidi" w:hAnsiTheme="majorBidi" w:cstheme="majorBidi"/>
          <w:b/>
          <w:noProof/>
          <w:szCs w:val="22"/>
          <w:lang w:val="bg-BG"/>
        </w:rPr>
      </w:pPr>
      <w:r>
        <w:rPr>
          <w:b/>
          <w:bCs/>
          <w:noProof/>
          <w:szCs w:val="22"/>
          <w:lang w:val="bg-BG"/>
        </w:rPr>
        <w:t>2.</w:t>
      </w:r>
      <w:r>
        <w:rPr>
          <w:b/>
          <w:bCs/>
          <w:noProof/>
          <w:szCs w:val="22"/>
          <w:lang w:val="bg-BG"/>
        </w:rPr>
        <w:tab/>
        <w:t>Какво трябва да знаете, преди Upstaza да бъде приложен на</w:t>
      </w:r>
      <w:r>
        <w:rPr>
          <w:b/>
          <w:bCs/>
          <w:noProof/>
          <w:szCs w:val="22"/>
          <w:lang w:val="ru-RU"/>
        </w:rPr>
        <w:t xml:space="preserve"> </w:t>
      </w:r>
      <w:r>
        <w:rPr>
          <w:b/>
          <w:bCs/>
          <w:noProof/>
          <w:szCs w:val="22"/>
          <w:lang w:val="bg-BG"/>
        </w:rPr>
        <w:t>Вас или Вашето дете</w:t>
      </w:r>
      <w:r>
        <w:rPr>
          <w:noProof/>
          <w:szCs w:val="22"/>
          <w:lang w:val="bg-BG"/>
        </w:rPr>
        <w:t xml:space="preserve"> </w:t>
      </w:r>
    </w:p>
    <w:p>
      <w:pPr>
        <w:pStyle w:val="Default"/>
        <w:tabs>
          <w:tab w:val="left" w:pos="1935"/>
        </w:tabs>
        <w:rPr>
          <w:rFonts w:asciiTheme="majorBidi" w:hAnsiTheme="majorBidi" w:cstheme="majorBidi"/>
          <w:sz w:val="22"/>
          <w:szCs w:val="22"/>
          <w:lang w:val="bg-BG"/>
        </w:rPr>
      </w:pPr>
    </w:p>
    <w:p>
      <w:pPr>
        <w:pStyle w:val="Default"/>
        <w:tabs>
          <w:tab w:val="left" w:pos="1935"/>
        </w:tabs>
        <w:rPr>
          <w:rFonts w:asciiTheme="majorBidi" w:hAnsiTheme="majorBidi" w:cstheme="majorBidi"/>
          <w:b/>
          <w:bCs/>
          <w:sz w:val="22"/>
          <w:szCs w:val="22"/>
          <w:lang w:val="bg-BG"/>
        </w:rPr>
      </w:pPr>
      <w:r>
        <w:rPr>
          <w:rFonts w:eastAsia="Times New Roman"/>
          <w:b/>
          <w:bCs/>
          <w:sz w:val="22"/>
          <w:szCs w:val="22"/>
          <w:lang w:val="bg-BG"/>
        </w:rPr>
        <w:t>На детето Ви няма да бъде приложен Upstaza:</w:t>
      </w:r>
    </w:p>
    <w:p>
      <w:pPr>
        <w:numPr>
          <w:ilvl w:val="12"/>
          <w:numId w:val="0"/>
        </w:numPr>
        <w:tabs>
          <w:tab w:val="clear" w:pos="567"/>
        </w:tabs>
        <w:spacing w:line="240" w:lineRule="auto"/>
        <w:ind w:left="567" w:hanging="567"/>
        <w:rPr>
          <w:rFonts w:asciiTheme="majorBidi" w:hAnsiTheme="majorBidi" w:cstheme="majorBidi"/>
          <w:noProof/>
          <w:szCs w:val="22"/>
          <w:lang w:val="bg-BG"/>
        </w:rPr>
      </w:pPr>
      <w:r>
        <w:rPr>
          <w:noProof/>
          <w:szCs w:val="22"/>
          <w:lang w:val="bg-BG"/>
        </w:rPr>
        <w:t>-</w:t>
      </w:r>
      <w:r>
        <w:rPr>
          <w:noProof/>
          <w:szCs w:val="22"/>
          <w:lang w:val="bg-BG"/>
        </w:rPr>
        <w:tab/>
        <w:t xml:space="preserve">ако Вие или Вашето дете сте алергични към еладокаген ексупарвовек или към някоя от останалите съставки на това лекарство (изброени в точка 6). </w:t>
      </w:r>
    </w:p>
    <w:p>
      <w:pPr>
        <w:numPr>
          <w:ilvl w:val="12"/>
          <w:numId w:val="0"/>
        </w:numPr>
        <w:tabs>
          <w:tab w:val="clear" w:pos="567"/>
        </w:tabs>
        <w:spacing w:line="240" w:lineRule="auto"/>
        <w:rPr>
          <w:rFonts w:asciiTheme="majorBidi" w:hAnsiTheme="majorBidi" w:cstheme="majorBidi"/>
          <w:noProof/>
          <w:szCs w:val="22"/>
          <w:lang w:val="bg-BG"/>
        </w:rPr>
      </w:pPr>
    </w:p>
    <w:p>
      <w:pPr>
        <w:pStyle w:val="Default"/>
        <w:tabs>
          <w:tab w:val="left" w:pos="1935"/>
        </w:tabs>
        <w:rPr>
          <w:rFonts w:asciiTheme="majorBidi" w:hAnsiTheme="majorBidi" w:cstheme="majorBidi"/>
          <w:b/>
          <w:bCs/>
          <w:sz w:val="22"/>
          <w:szCs w:val="22"/>
          <w:lang w:val="en-GB"/>
        </w:rPr>
      </w:pPr>
      <w:bookmarkStart w:id="142" w:name="_Hlk48811383"/>
      <w:r>
        <w:rPr>
          <w:rFonts w:eastAsia="Times New Roman"/>
          <w:b/>
          <w:bCs/>
          <w:sz w:val="22"/>
          <w:szCs w:val="22"/>
          <w:lang w:val="bg-BG"/>
        </w:rPr>
        <w:t xml:space="preserve">Предупреждения и предпазни мерки </w:t>
      </w:r>
    </w:p>
    <w:bookmarkEnd w:id="142"/>
    <w:p>
      <w:pPr>
        <w:numPr>
          <w:ilvl w:val="0"/>
          <w:numId w:val="15"/>
        </w:numPr>
        <w:tabs>
          <w:tab w:val="clear" w:pos="567"/>
        </w:tabs>
        <w:spacing w:line="240" w:lineRule="auto"/>
        <w:rPr>
          <w:rFonts w:asciiTheme="majorBidi" w:hAnsiTheme="majorBidi" w:cstheme="majorBidi"/>
          <w:szCs w:val="22"/>
          <w:lang w:val="bg-BG"/>
        </w:rPr>
      </w:pPr>
      <w:r>
        <w:rPr>
          <w:szCs w:val="22"/>
          <w:lang w:val="bg-BG"/>
        </w:rPr>
        <w:t xml:space="preserve">Леки или умерени неконтролируеми резки движения (наричани още дискинезия) или разстройства на съня (безсъние) могат да възникнат или да се влошат 1 месец след лечението с Upstaza и да продължат до няколко месеца след това. Лекарят Ви ще реши дали Вие или Вашето дете се нуждаете от лечение за тези ефекти. </w:t>
      </w:r>
    </w:p>
    <w:p>
      <w:pPr>
        <w:numPr>
          <w:ilvl w:val="0"/>
          <w:numId w:val="15"/>
        </w:numPr>
        <w:tabs>
          <w:tab w:val="clear" w:pos="567"/>
        </w:tabs>
        <w:spacing w:line="240" w:lineRule="auto"/>
        <w:rPr>
          <w:rFonts w:asciiTheme="majorBidi" w:hAnsiTheme="majorBidi" w:cstheme="majorBidi"/>
          <w:noProof/>
          <w:szCs w:val="22"/>
          <w:lang w:val="bg-BG"/>
        </w:rPr>
      </w:pPr>
      <w:r>
        <w:rPr>
          <w:noProof/>
          <w:szCs w:val="22"/>
          <w:lang w:val="bg-BG"/>
        </w:rPr>
        <w:t xml:space="preserve">Лекарят ще наблюдава Вас или Вашето дете за усложнения от лечението с Upstaza, като изтичане на течността около мозъка, менингит или енцефалит. </w:t>
      </w:r>
    </w:p>
    <w:p>
      <w:pPr>
        <w:numPr>
          <w:ilvl w:val="0"/>
          <w:numId w:val="15"/>
        </w:numPr>
        <w:tabs>
          <w:tab w:val="clear" w:pos="567"/>
        </w:tabs>
        <w:spacing w:line="240" w:lineRule="auto"/>
        <w:rPr>
          <w:rFonts w:asciiTheme="majorBidi" w:hAnsiTheme="majorBidi" w:cstheme="majorBidi"/>
          <w:noProof/>
          <w:szCs w:val="22"/>
          <w:lang w:val="bg-BG"/>
        </w:rPr>
      </w:pPr>
      <w:r>
        <w:rPr>
          <w:rFonts w:asciiTheme="majorBidi" w:hAnsiTheme="majorBidi" w:cstheme="majorBidi"/>
          <w:noProof/>
          <w:szCs w:val="22"/>
          <w:lang w:val="bg-BG"/>
        </w:rPr>
        <w:t xml:space="preserve"> Няколко дни след операцията лекарят ще наблюдава Вас или Вашето дете за усложнения вследствие на операцията, на заболяването и на общата анестезия. Някои от симптомите на заболяването могат да се засилят през този период.</w:t>
      </w:r>
    </w:p>
    <w:p>
      <w:pPr>
        <w:numPr>
          <w:ilvl w:val="0"/>
          <w:numId w:val="15"/>
        </w:numPr>
        <w:tabs>
          <w:tab w:val="clear" w:pos="567"/>
        </w:tabs>
        <w:spacing w:line="240" w:lineRule="auto"/>
        <w:rPr>
          <w:rFonts w:asciiTheme="majorBidi" w:hAnsiTheme="majorBidi" w:cstheme="majorBidi"/>
          <w:noProof/>
          <w:szCs w:val="22"/>
          <w:lang w:val="bg-BG"/>
        </w:rPr>
      </w:pPr>
      <w:r>
        <w:rPr>
          <w:rFonts w:asciiTheme="majorBidi" w:hAnsiTheme="majorBidi" w:cstheme="majorBidi"/>
          <w:noProof/>
          <w:szCs w:val="22"/>
          <w:lang w:val="bg-BG"/>
        </w:rPr>
        <w:t>Някои специфични симптоми на дефицит на AADC могат да продължат след лечението, примери за такива симптоми могат да включват влияние върху настроението, изпотяването и телесната температура.</w:t>
      </w:r>
    </w:p>
    <w:p>
      <w:pPr>
        <w:pStyle w:val="Default"/>
        <w:numPr>
          <w:ilvl w:val="0"/>
          <w:numId w:val="15"/>
        </w:numPr>
        <w:spacing w:after="38"/>
        <w:rPr>
          <w:rFonts w:asciiTheme="majorBidi" w:hAnsiTheme="majorBidi" w:cstheme="majorBidi"/>
          <w:sz w:val="22"/>
          <w:szCs w:val="22"/>
          <w:lang w:val="bg-BG"/>
        </w:rPr>
      </w:pPr>
      <w:r>
        <w:rPr>
          <w:rFonts w:eastAsia="Times New Roman"/>
          <w:sz w:val="22"/>
          <w:szCs w:val="22"/>
          <w:lang w:val="bg-BG"/>
        </w:rPr>
        <w:t xml:space="preserve">След лечението някакво количество лекарство може да навлезе в телесните Ви течности или тези на Вашето дете (напр. сълзи, кръв, носни секрети и гръбначно-мозъчна течност); това е известно като „разпространение“ (shedding). Вие или Вашето дете и болногледачът на детето Ви (особено при бременност, кърмене или потисната имунна система) трябва да носите ръкавици и да поставяте всички използвани превръзки и други отпадъчни материали със сълзи и секрети от носа в запечатани торбички, преди да ги изхвърлите. Трябва да спазвате тези предпазни мерки в продължение на 14 дни. </w:t>
      </w:r>
    </w:p>
    <w:p>
      <w:pPr>
        <w:pStyle w:val="Default"/>
        <w:numPr>
          <w:ilvl w:val="0"/>
          <w:numId w:val="15"/>
        </w:numPr>
        <w:rPr>
          <w:rFonts w:asciiTheme="majorBidi" w:hAnsiTheme="majorBidi" w:cstheme="majorBidi"/>
          <w:sz w:val="22"/>
          <w:szCs w:val="22"/>
          <w:lang w:val="bg-BG"/>
        </w:rPr>
      </w:pPr>
      <w:r>
        <w:rPr>
          <w:rFonts w:eastAsia="Times New Roman"/>
          <w:sz w:val="22"/>
          <w:szCs w:val="22"/>
          <w:lang w:val="bg-BG"/>
        </w:rPr>
        <w:t xml:space="preserve">Вие или Вашето дете не трябва да дарявате кръв, органи, тъкани и клетки за трансплантация след лечение с Upstaza. Това е така, защото Upstaza е продукт за генна терапия. </w:t>
      </w:r>
    </w:p>
    <w:p>
      <w:pPr>
        <w:numPr>
          <w:ilvl w:val="12"/>
          <w:numId w:val="0"/>
        </w:numPr>
        <w:tabs>
          <w:tab w:val="clear" w:pos="567"/>
        </w:tabs>
        <w:spacing w:line="240" w:lineRule="auto"/>
        <w:rPr>
          <w:rFonts w:asciiTheme="majorBidi" w:hAnsiTheme="majorBidi" w:cstheme="majorBidi"/>
          <w:noProof/>
          <w:szCs w:val="22"/>
          <w:lang w:val="bg-BG"/>
        </w:rPr>
      </w:pPr>
    </w:p>
    <w:p>
      <w:pPr>
        <w:numPr>
          <w:ilvl w:val="12"/>
          <w:numId w:val="0"/>
        </w:numPr>
        <w:tabs>
          <w:tab w:val="clear" w:pos="567"/>
        </w:tabs>
        <w:spacing w:line="240" w:lineRule="auto"/>
        <w:rPr>
          <w:rFonts w:asciiTheme="majorBidi" w:hAnsiTheme="majorBidi" w:cstheme="majorBidi"/>
          <w:b/>
          <w:bCs/>
          <w:noProof/>
          <w:szCs w:val="22"/>
          <w:lang w:val="bg-BG"/>
        </w:rPr>
      </w:pPr>
      <w:r>
        <w:rPr>
          <w:b/>
          <w:bCs/>
          <w:noProof/>
          <w:szCs w:val="22"/>
          <w:lang w:val="bg-BG"/>
        </w:rPr>
        <w:t>Деца и юноши</w:t>
      </w:r>
    </w:p>
    <w:p>
      <w:pPr>
        <w:numPr>
          <w:ilvl w:val="12"/>
          <w:numId w:val="0"/>
        </w:numPr>
        <w:tabs>
          <w:tab w:val="clear" w:pos="567"/>
        </w:tabs>
        <w:spacing w:line="240" w:lineRule="auto"/>
        <w:rPr>
          <w:rFonts w:asciiTheme="majorBidi" w:hAnsiTheme="majorBidi" w:cstheme="majorBidi"/>
          <w:bCs/>
          <w:noProof/>
          <w:szCs w:val="22"/>
          <w:lang w:val="bg-BG"/>
        </w:rPr>
      </w:pPr>
      <w:r>
        <w:rPr>
          <w:bCs/>
          <w:noProof/>
          <w:szCs w:val="22"/>
          <w:lang w:val="bg-BG"/>
        </w:rPr>
        <w:t xml:space="preserve">Upstaza </w:t>
      </w:r>
      <w:r>
        <w:rPr>
          <w:b/>
          <w:bCs/>
          <w:noProof/>
          <w:szCs w:val="22"/>
          <w:lang w:val="bg-BG"/>
        </w:rPr>
        <w:t>не е</w:t>
      </w:r>
      <w:r>
        <w:rPr>
          <w:noProof/>
          <w:szCs w:val="22"/>
          <w:lang w:val="bg-BG"/>
        </w:rPr>
        <w:t xml:space="preserve"> проучван при деца под 18-месечна възраст. Наличният опит при деца над 12 години е ограничен.</w:t>
      </w:r>
    </w:p>
    <w:p>
      <w:pPr>
        <w:numPr>
          <w:ilvl w:val="12"/>
          <w:numId w:val="0"/>
        </w:numPr>
        <w:tabs>
          <w:tab w:val="clear" w:pos="567"/>
        </w:tabs>
        <w:spacing w:line="240" w:lineRule="auto"/>
        <w:rPr>
          <w:rFonts w:asciiTheme="majorBidi" w:hAnsiTheme="majorBidi" w:cstheme="majorBidi"/>
          <w:b/>
          <w:bCs/>
          <w:noProof/>
          <w:szCs w:val="22"/>
          <w:lang w:val="bg-BG"/>
        </w:rPr>
      </w:pPr>
    </w:p>
    <w:p>
      <w:pPr>
        <w:numPr>
          <w:ilvl w:val="12"/>
          <w:numId w:val="0"/>
        </w:numPr>
        <w:tabs>
          <w:tab w:val="clear" w:pos="567"/>
        </w:tabs>
        <w:spacing w:line="240" w:lineRule="auto"/>
        <w:ind w:right="-2"/>
        <w:rPr>
          <w:rFonts w:asciiTheme="majorBidi" w:hAnsiTheme="majorBidi" w:cstheme="majorBidi"/>
          <w:szCs w:val="22"/>
          <w:lang w:val="bg-BG"/>
        </w:rPr>
      </w:pPr>
      <w:r>
        <w:rPr>
          <w:b/>
          <w:bCs/>
          <w:szCs w:val="22"/>
          <w:lang w:val="bg-BG"/>
        </w:rPr>
        <w:t>Други лекарства и Upstaza</w:t>
      </w:r>
    </w:p>
    <w:p>
      <w:pPr>
        <w:numPr>
          <w:ilvl w:val="12"/>
          <w:numId w:val="0"/>
        </w:numPr>
        <w:tabs>
          <w:tab w:val="clear" w:pos="567"/>
        </w:tabs>
        <w:spacing w:line="240" w:lineRule="auto"/>
        <w:ind w:right="-2"/>
        <w:rPr>
          <w:rFonts w:asciiTheme="majorBidi" w:hAnsiTheme="majorBidi" w:cstheme="majorBidi"/>
          <w:noProof/>
          <w:szCs w:val="22"/>
          <w:lang w:val="bg-BG"/>
        </w:rPr>
      </w:pPr>
      <w:r>
        <w:rPr>
          <w:szCs w:val="22"/>
          <w:lang w:val="bg-BG"/>
        </w:rPr>
        <w:t>Трябва да кажете на Вашия лекар, ако Вие или Вашето дете приемате, наскоро сте приемали или е възможно да приемате други лекарства.</w:t>
      </w:r>
    </w:p>
    <w:p>
      <w:pPr>
        <w:numPr>
          <w:ilvl w:val="12"/>
          <w:numId w:val="0"/>
        </w:numPr>
        <w:tabs>
          <w:tab w:val="clear" w:pos="567"/>
        </w:tabs>
        <w:spacing w:line="240" w:lineRule="auto"/>
        <w:ind w:right="-2"/>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r>
        <w:rPr>
          <w:noProof/>
          <w:szCs w:val="22"/>
          <w:lang w:val="bg-BG"/>
        </w:rPr>
        <w:t>Вашият лекар ще потвърди дали Вие или Вашето дете може да получите ваксинациите си както обикновено, или са необходими корекции в графика.</w:t>
      </w:r>
    </w:p>
    <w:p>
      <w:pPr>
        <w:numPr>
          <w:ilvl w:val="12"/>
          <w:numId w:val="0"/>
        </w:numPr>
        <w:tabs>
          <w:tab w:val="clear" w:pos="567"/>
        </w:tabs>
        <w:spacing w:line="240" w:lineRule="auto"/>
        <w:ind w:right="-2"/>
        <w:rPr>
          <w:rFonts w:asciiTheme="majorBidi" w:hAnsiTheme="majorBidi" w:cstheme="majorBidi"/>
          <w:noProof/>
          <w:szCs w:val="22"/>
          <w:lang w:val="bg-BG"/>
        </w:rPr>
      </w:pPr>
    </w:p>
    <w:p>
      <w:pPr>
        <w:pStyle w:val="Default"/>
        <w:tabs>
          <w:tab w:val="left" w:pos="1935"/>
        </w:tabs>
        <w:rPr>
          <w:rFonts w:asciiTheme="majorBidi" w:hAnsiTheme="majorBidi" w:cstheme="majorBidi"/>
          <w:b/>
          <w:bCs/>
          <w:sz w:val="22"/>
          <w:szCs w:val="22"/>
          <w:lang w:val="bg-BG"/>
        </w:rPr>
      </w:pPr>
      <w:r>
        <w:rPr>
          <w:rFonts w:eastAsia="Times New Roman"/>
          <w:b/>
          <w:bCs/>
          <w:sz w:val="22"/>
          <w:szCs w:val="22"/>
          <w:lang w:val="bg-BG"/>
        </w:rPr>
        <w:t>Бременност, кърмене и фертилитет</w:t>
      </w:r>
    </w:p>
    <w:p>
      <w:pPr>
        <w:pStyle w:val="Default"/>
        <w:tabs>
          <w:tab w:val="left" w:pos="1935"/>
        </w:tabs>
        <w:rPr>
          <w:rFonts w:asciiTheme="majorBidi" w:hAnsiTheme="majorBidi" w:cstheme="majorBidi"/>
          <w:sz w:val="22"/>
          <w:szCs w:val="22"/>
          <w:lang w:val="bg-BG"/>
        </w:rPr>
      </w:pPr>
    </w:p>
    <w:p>
      <w:pPr>
        <w:pStyle w:val="Default"/>
        <w:tabs>
          <w:tab w:val="left" w:pos="1935"/>
        </w:tabs>
        <w:rPr>
          <w:rFonts w:asciiTheme="majorBidi" w:hAnsiTheme="majorBidi" w:cstheme="majorBidi"/>
          <w:sz w:val="22"/>
          <w:szCs w:val="22"/>
          <w:lang w:val="bg-BG"/>
        </w:rPr>
      </w:pPr>
      <w:r>
        <w:rPr>
          <w:rFonts w:eastAsia="Times New Roman"/>
          <w:sz w:val="22"/>
          <w:szCs w:val="22"/>
          <w:lang w:val="bg-BG"/>
        </w:rPr>
        <w:t xml:space="preserve">Ефектите на това лекарство върху бременността и детето, което се очаква да се роди, не са известни. </w:t>
      </w:r>
    </w:p>
    <w:p>
      <w:pPr>
        <w:pStyle w:val="Default"/>
        <w:tabs>
          <w:tab w:val="left" w:pos="1935"/>
        </w:tabs>
        <w:rPr>
          <w:rFonts w:asciiTheme="majorBidi" w:hAnsiTheme="majorBidi" w:cstheme="majorBidi"/>
          <w:sz w:val="22"/>
          <w:szCs w:val="22"/>
          <w:lang w:val="bg-BG"/>
        </w:rPr>
      </w:pPr>
      <w:r>
        <w:rPr>
          <w:rFonts w:asciiTheme="majorBidi" w:hAnsiTheme="majorBidi" w:cstheme="majorBidi"/>
          <w:sz w:val="22"/>
          <w:szCs w:val="22"/>
          <w:lang w:val="bg-BG"/>
        </w:rPr>
        <w:t xml:space="preserve"> </w:t>
      </w:r>
    </w:p>
    <w:p>
      <w:pPr>
        <w:pStyle w:val="Default"/>
        <w:tabs>
          <w:tab w:val="left" w:pos="1935"/>
        </w:tabs>
        <w:rPr>
          <w:rFonts w:asciiTheme="majorBidi" w:hAnsiTheme="majorBidi" w:cstheme="majorBidi"/>
          <w:sz w:val="22"/>
          <w:szCs w:val="22"/>
          <w:lang w:val="bg-BG"/>
        </w:rPr>
      </w:pPr>
      <w:r>
        <w:rPr>
          <w:rFonts w:eastAsia="Times New Roman"/>
          <w:sz w:val="22"/>
          <w:szCs w:val="22"/>
          <w:lang w:val="bg-BG"/>
        </w:rPr>
        <w:t xml:space="preserve">Upstaza не е проучван при кърмещи жени. </w:t>
      </w:r>
    </w:p>
    <w:p>
      <w:pPr>
        <w:pStyle w:val="Default"/>
        <w:tabs>
          <w:tab w:val="left" w:pos="1935"/>
        </w:tabs>
        <w:rPr>
          <w:rFonts w:asciiTheme="majorBidi" w:hAnsiTheme="majorBidi" w:cstheme="majorBidi"/>
          <w:sz w:val="22"/>
          <w:szCs w:val="22"/>
          <w:lang w:val="bg-BG"/>
        </w:rPr>
      </w:pPr>
    </w:p>
    <w:p>
      <w:pPr>
        <w:pStyle w:val="Default"/>
        <w:tabs>
          <w:tab w:val="left" w:pos="1935"/>
        </w:tabs>
        <w:rPr>
          <w:rFonts w:asciiTheme="majorBidi" w:hAnsiTheme="majorBidi" w:cstheme="majorBidi"/>
          <w:sz w:val="22"/>
          <w:szCs w:val="22"/>
          <w:lang w:val="bg-BG"/>
        </w:rPr>
      </w:pPr>
      <w:r>
        <w:rPr>
          <w:rFonts w:eastAsia="Times New Roman"/>
          <w:sz w:val="22"/>
          <w:szCs w:val="22"/>
          <w:lang w:val="bg-BG"/>
        </w:rPr>
        <w:t>Няма информация за ефекта на Upstaza върху мъжкия или женския фертилитет.</w:t>
      </w:r>
    </w:p>
    <w:p>
      <w:pPr>
        <w:pStyle w:val="Default"/>
        <w:tabs>
          <w:tab w:val="left" w:pos="1935"/>
        </w:tabs>
        <w:rPr>
          <w:rFonts w:asciiTheme="majorBidi" w:hAnsiTheme="majorBidi" w:cstheme="majorBidi"/>
          <w:sz w:val="22"/>
          <w:szCs w:val="22"/>
          <w:lang w:val="bg-BG"/>
        </w:rPr>
      </w:pPr>
    </w:p>
    <w:p>
      <w:pPr>
        <w:pStyle w:val="Default"/>
        <w:tabs>
          <w:tab w:val="left" w:pos="1935"/>
        </w:tabs>
        <w:rPr>
          <w:rFonts w:asciiTheme="majorBidi" w:hAnsiTheme="majorBidi" w:cstheme="majorBidi"/>
          <w:b/>
          <w:bCs/>
          <w:sz w:val="22"/>
          <w:szCs w:val="22"/>
          <w:lang w:val="bg-BG"/>
        </w:rPr>
      </w:pPr>
      <w:r>
        <w:rPr>
          <w:rFonts w:eastAsia="Times New Roman"/>
          <w:b/>
          <w:bCs/>
          <w:sz w:val="22"/>
          <w:szCs w:val="22"/>
          <w:lang w:val="bg-BG"/>
        </w:rPr>
        <w:t>Upstaza съдържа натрий и калий</w:t>
      </w:r>
    </w:p>
    <w:p>
      <w:pPr>
        <w:pStyle w:val="Default"/>
        <w:tabs>
          <w:tab w:val="left" w:pos="1935"/>
        </w:tabs>
        <w:rPr>
          <w:rFonts w:eastAsia="Times New Roman"/>
          <w:sz w:val="22"/>
          <w:szCs w:val="22"/>
          <w:lang w:val="bg-BG"/>
        </w:rPr>
      </w:pPr>
      <w:r>
        <w:rPr>
          <w:rFonts w:eastAsia="Times New Roman"/>
          <w:sz w:val="22"/>
          <w:szCs w:val="22"/>
          <w:lang w:val="bg-BG"/>
        </w:rPr>
        <w:t>Този лекарствен продукт съдържа по-малко от 1 mmol натрий (23 mg) на доза, т.е. може да се каже, че практически не съдържа натрий.</w:t>
      </w:r>
    </w:p>
    <w:p>
      <w:pPr>
        <w:pStyle w:val="Default"/>
        <w:tabs>
          <w:tab w:val="left" w:pos="1935"/>
        </w:tabs>
        <w:rPr>
          <w:rFonts w:eastAsia="Times New Roman"/>
          <w:sz w:val="22"/>
          <w:szCs w:val="22"/>
          <w:lang w:val="bg-BG"/>
        </w:rPr>
      </w:pPr>
    </w:p>
    <w:p>
      <w:pPr>
        <w:pStyle w:val="Default"/>
        <w:tabs>
          <w:tab w:val="left" w:pos="1935"/>
        </w:tabs>
        <w:rPr>
          <w:rFonts w:asciiTheme="majorBidi" w:hAnsiTheme="majorBidi" w:cstheme="majorBidi"/>
          <w:sz w:val="22"/>
          <w:szCs w:val="22"/>
          <w:lang w:val="bg-BG"/>
        </w:rPr>
      </w:pPr>
      <w:r>
        <w:rPr>
          <w:rFonts w:eastAsia="Times New Roman"/>
          <w:sz w:val="22"/>
          <w:szCs w:val="22"/>
          <w:lang w:val="bg-BG"/>
        </w:rPr>
        <w:lastRenderedPageBreak/>
        <w:t>Този лекарствен продукт съдържа по-малко от 1 mmol калий (39 mg) на доза, т.е. може да се каже, че практически не съдържа калий.</w:t>
      </w:r>
    </w:p>
    <w:p>
      <w:pPr>
        <w:pStyle w:val="Default"/>
        <w:tabs>
          <w:tab w:val="left" w:pos="1935"/>
        </w:tabs>
        <w:rPr>
          <w:rFonts w:asciiTheme="majorBidi" w:hAnsiTheme="majorBidi" w:cstheme="majorBidi"/>
          <w:sz w:val="22"/>
          <w:szCs w:val="22"/>
          <w:lang w:val="bg-BG"/>
        </w:rPr>
      </w:pPr>
    </w:p>
    <w:p>
      <w:pPr>
        <w:pStyle w:val="Default"/>
        <w:tabs>
          <w:tab w:val="left" w:pos="1935"/>
        </w:tabs>
        <w:rPr>
          <w:rFonts w:asciiTheme="majorBidi" w:hAnsiTheme="majorBidi" w:cstheme="majorBidi"/>
          <w:sz w:val="22"/>
          <w:szCs w:val="22"/>
          <w:lang w:val="bg-BG"/>
        </w:rPr>
      </w:pPr>
    </w:p>
    <w:p>
      <w:pPr>
        <w:spacing w:line="240" w:lineRule="auto"/>
        <w:ind w:right="-2"/>
        <w:rPr>
          <w:rFonts w:asciiTheme="majorBidi" w:hAnsiTheme="majorBidi" w:cstheme="majorBidi"/>
          <w:b/>
          <w:noProof/>
          <w:szCs w:val="22"/>
          <w:lang w:val="bg-BG"/>
        </w:rPr>
      </w:pPr>
      <w:r>
        <w:rPr>
          <w:b/>
          <w:bCs/>
          <w:noProof/>
          <w:szCs w:val="22"/>
          <w:lang w:val="bg-BG"/>
        </w:rPr>
        <w:t>3.</w:t>
      </w:r>
      <w:r>
        <w:rPr>
          <w:b/>
          <w:bCs/>
          <w:noProof/>
          <w:szCs w:val="22"/>
          <w:lang w:val="bg-BG"/>
        </w:rPr>
        <w:tab/>
        <w:t>Как се прилага Upstaza на Вас или Вашето дете</w:t>
      </w:r>
    </w:p>
    <w:p>
      <w:pPr>
        <w:numPr>
          <w:ilvl w:val="12"/>
          <w:numId w:val="0"/>
        </w:numPr>
        <w:tabs>
          <w:tab w:val="clear" w:pos="567"/>
        </w:tabs>
        <w:spacing w:line="240" w:lineRule="auto"/>
        <w:ind w:right="-2"/>
        <w:rPr>
          <w:rFonts w:asciiTheme="majorBidi" w:hAnsiTheme="majorBidi" w:cstheme="majorBidi"/>
          <w:noProof/>
          <w:szCs w:val="22"/>
          <w:lang w:val="ru-RU"/>
        </w:rPr>
      </w:pPr>
    </w:p>
    <w:p>
      <w:pPr>
        <w:numPr>
          <w:ilvl w:val="0"/>
          <w:numId w:val="16"/>
        </w:numPr>
        <w:tabs>
          <w:tab w:val="clear" w:pos="567"/>
        </w:tabs>
        <w:spacing w:line="240" w:lineRule="auto"/>
        <w:ind w:right="-2"/>
        <w:rPr>
          <w:rFonts w:asciiTheme="majorBidi" w:hAnsiTheme="majorBidi" w:cstheme="majorBidi"/>
          <w:szCs w:val="22"/>
          <w:lang w:val="ru-RU"/>
        </w:rPr>
      </w:pPr>
      <w:r>
        <w:rPr>
          <w:szCs w:val="22"/>
          <w:lang w:val="bg-BG"/>
        </w:rPr>
        <w:t xml:space="preserve">Upstaza ще се приложи на Вас или Вашето дете в операционна зала от неврохирурзи с опит в мозъчната хирургия. </w:t>
      </w:r>
    </w:p>
    <w:p>
      <w:pPr>
        <w:numPr>
          <w:ilvl w:val="0"/>
          <w:numId w:val="16"/>
        </w:numPr>
        <w:tabs>
          <w:tab w:val="clear" w:pos="567"/>
        </w:tabs>
        <w:spacing w:line="240" w:lineRule="auto"/>
        <w:ind w:right="-2"/>
        <w:rPr>
          <w:rFonts w:asciiTheme="majorBidi" w:hAnsiTheme="majorBidi" w:cstheme="majorBidi"/>
          <w:szCs w:val="22"/>
          <w:lang w:val="bg-BG"/>
        </w:rPr>
      </w:pPr>
      <w:r>
        <w:rPr>
          <w:szCs w:val="22"/>
          <w:lang w:val="bg-BG"/>
        </w:rPr>
        <w:t xml:space="preserve">Upstaza се прилага под упойка. Неврохирургът ще говори с Вас за анестезията и начина на приложение. </w:t>
      </w:r>
    </w:p>
    <w:p>
      <w:pPr>
        <w:numPr>
          <w:ilvl w:val="0"/>
          <w:numId w:val="16"/>
        </w:numPr>
        <w:tabs>
          <w:tab w:val="clear" w:pos="567"/>
        </w:tabs>
        <w:spacing w:line="240" w:lineRule="auto"/>
        <w:ind w:right="-2"/>
        <w:rPr>
          <w:rFonts w:asciiTheme="majorBidi" w:hAnsiTheme="majorBidi" w:cstheme="majorBidi"/>
          <w:szCs w:val="22"/>
          <w:lang w:val="bg-BG"/>
        </w:rPr>
      </w:pPr>
      <w:r>
        <w:rPr>
          <w:szCs w:val="22"/>
          <w:lang w:val="bg-BG"/>
        </w:rPr>
        <w:t>Преди да даде Upstaza, неврохирургът ще направи два малки отвора в черепа</w:t>
      </w:r>
      <w:r>
        <w:rPr>
          <w:szCs w:val="22"/>
          <w:lang w:val="ru-RU"/>
        </w:rPr>
        <w:t xml:space="preserve"> </w:t>
      </w:r>
      <w:r>
        <w:rPr>
          <w:szCs w:val="22"/>
          <w:lang w:val="bg-BG"/>
        </w:rPr>
        <w:t>Ви или този на Вашето дете, по един от всяка страна.</w:t>
      </w:r>
    </w:p>
    <w:p>
      <w:pPr>
        <w:numPr>
          <w:ilvl w:val="0"/>
          <w:numId w:val="16"/>
        </w:numPr>
        <w:tabs>
          <w:tab w:val="clear" w:pos="567"/>
        </w:tabs>
        <w:spacing w:line="240" w:lineRule="auto"/>
        <w:ind w:right="-2"/>
        <w:rPr>
          <w:rFonts w:asciiTheme="majorBidi" w:hAnsiTheme="majorBidi" w:cstheme="majorBidi"/>
          <w:szCs w:val="22"/>
          <w:lang w:val="bg-BG"/>
        </w:rPr>
      </w:pPr>
      <w:r>
        <w:rPr>
          <w:szCs w:val="22"/>
          <w:lang w:val="bg-BG"/>
        </w:rPr>
        <w:t>След това Upstaza ще се влива през тези отвори на четири места в мозъка Ви или този на Вашето дете, в област, наречена путамен.</w:t>
      </w:r>
    </w:p>
    <w:p>
      <w:pPr>
        <w:numPr>
          <w:ilvl w:val="0"/>
          <w:numId w:val="16"/>
        </w:numPr>
        <w:tabs>
          <w:tab w:val="clear" w:pos="567"/>
        </w:tabs>
        <w:spacing w:line="240" w:lineRule="auto"/>
        <w:ind w:right="-2"/>
        <w:rPr>
          <w:rFonts w:asciiTheme="majorBidi" w:hAnsiTheme="majorBidi" w:cstheme="majorBidi"/>
          <w:szCs w:val="22"/>
          <w:lang w:val="bg-BG"/>
        </w:rPr>
      </w:pPr>
      <w:r>
        <w:rPr>
          <w:szCs w:val="22"/>
          <w:lang w:val="bg-BG"/>
        </w:rPr>
        <w:t>След инфузията двете дупки ще бъдат затворени и на Вас или детето Ви ще бъде направено сканиране на мозъка.</w:t>
      </w:r>
    </w:p>
    <w:p>
      <w:pPr>
        <w:numPr>
          <w:ilvl w:val="0"/>
          <w:numId w:val="16"/>
        </w:numPr>
        <w:tabs>
          <w:tab w:val="clear" w:pos="567"/>
        </w:tabs>
        <w:spacing w:line="240" w:lineRule="auto"/>
        <w:ind w:right="-2"/>
        <w:rPr>
          <w:rFonts w:asciiTheme="majorBidi" w:hAnsiTheme="majorBidi" w:cstheme="majorBidi"/>
          <w:szCs w:val="22"/>
          <w:lang w:val="bg-BG"/>
        </w:rPr>
      </w:pPr>
      <w:r>
        <w:rPr>
          <w:szCs w:val="22"/>
          <w:lang w:val="bg-BG"/>
        </w:rPr>
        <w:t>Вие или Вашето дете ще трябва да останете в болницата или близо до нея за няколко дни, за да се наблюдава възстановяването и да се проверява за нежелани реакции от операцията или анестезията от неврохирурга на Вашето дете.</w:t>
      </w:r>
    </w:p>
    <w:p>
      <w:pPr>
        <w:numPr>
          <w:ilvl w:val="0"/>
          <w:numId w:val="16"/>
        </w:numPr>
        <w:tabs>
          <w:tab w:val="clear" w:pos="567"/>
        </w:tabs>
        <w:spacing w:line="240" w:lineRule="auto"/>
        <w:ind w:right="-2"/>
        <w:rPr>
          <w:rFonts w:asciiTheme="majorBidi" w:hAnsiTheme="majorBidi" w:cstheme="majorBidi"/>
          <w:szCs w:val="22"/>
          <w:lang w:val="bg-BG"/>
        </w:rPr>
      </w:pPr>
      <w:r>
        <w:rPr>
          <w:szCs w:val="22"/>
          <w:lang w:val="bg-BG"/>
        </w:rPr>
        <w:t>Лекарят ще прегледа Вас или детето Ви в болницата два пъти, веднъж около 1 седмица след операцията и след това 3 седмици след операцията, за да продължи проследяването на възстановяването и да провери за нежелани реакции от операцията и лечението.</w:t>
      </w:r>
    </w:p>
    <w:p>
      <w:pPr>
        <w:numPr>
          <w:ilvl w:val="12"/>
          <w:numId w:val="0"/>
        </w:numPr>
        <w:tabs>
          <w:tab w:val="clear" w:pos="567"/>
        </w:tabs>
        <w:spacing w:line="240" w:lineRule="auto"/>
        <w:ind w:right="-2"/>
        <w:rPr>
          <w:rFonts w:asciiTheme="majorBidi" w:hAnsiTheme="majorBidi" w:cstheme="majorBidi"/>
          <w:szCs w:val="22"/>
          <w:lang w:val="bg-BG"/>
        </w:rPr>
      </w:pPr>
    </w:p>
    <w:p>
      <w:pPr>
        <w:numPr>
          <w:ilvl w:val="12"/>
          <w:numId w:val="0"/>
        </w:numPr>
        <w:tabs>
          <w:tab w:val="clear" w:pos="567"/>
        </w:tabs>
        <w:spacing w:line="240" w:lineRule="auto"/>
        <w:rPr>
          <w:rFonts w:asciiTheme="majorBidi" w:hAnsiTheme="majorBidi" w:cstheme="majorBidi"/>
          <w:b/>
          <w:noProof/>
          <w:szCs w:val="22"/>
          <w:lang w:val="bg-BG"/>
        </w:rPr>
      </w:pPr>
      <w:r>
        <w:rPr>
          <w:b/>
          <w:bCs/>
          <w:noProof/>
          <w:szCs w:val="22"/>
          <w:lang w:val="bg-BG"/>
        </w:rPr>
        <w:t>Ако на Вас или Вашето дете е приложена повече от необходимата доза Upstaza</w:t>
      </w:r>
    </w:p>
    <w:p>
      <w:pPr>
        <w:numPr>
          <w:ilvl w:val="12"/>
          <w:numId w:val="0"/>
        </w:numPr>
        <w:tabs>
          <w:tab w:val="clear" w:pos="567"/>
        </w:tabs>
        <w:spacing w:line="240" w:lineRule="auto"/>
        <w:ind w:right="-2"/>
        <w:rPr>
          <w:rFonts w:asciiTheme="majorBidi" w:hAnsiTheme="majorBidi" w:cstheme="majorBidi"/>
          <w:szCs w:val="22"/>
          <w:lang w:val="bg-BG"/>
        </w:rPr>
      </w:pPr>
      <w:r>
        <w:rPr>
          <w:szCs w:val="22"/>
          <w:lang w:val="bg-BG"/>
        </w:rPr>
        <w:t xml:space="preserve">Тъй като това лекарство се прилага на Вас или Вашето дете от лекар, малко вероятно е Вие или то да получите твърде много от него. Ако това се случи, Вашият лекар ще лекува симптомите, ако е необходимо. </w:t>
      </w:r>
    </w:p>
    <w:p>
      <w:pPr>
        <w:numPr>
          <w:ilvl w:val="12"/>
          <w:numId w:val="0"/>
        </w:numPr>
        <w:tabs>
          <w:tab w:val="clear" w:pos="567"/>
        </w:tabs>
        <w:spacing w:line="240" w:lineRule="auto"/>
        <w:rPr>
          <w:rFonts w:asciiTheme="majorBidi" w:hAnsiTheme="majorBidi" w:cstheme="majorBidi"/>
          <w:b/>
          <w:noProof/>
          <w:szCs w:val="22"/>
          <w:lang w:val="bg-BG"/>
        </w:rPr>
      </w:pPr>
    </w:p>
    <w:p>
      <w:pPr>
        <w:numPr>
          <w:ilvl w:val="12"/>
          <w:numId w:val="0"/>
        </w:numPr>
        <w:tabs>
          <w:tab w:val="clear" w:pos="567"/>
        </w:tabs>
        <w:spacing w:line="240" w:lineRule="auto"/>
        <w:rPr>
          <w:rFonts w:asciiTheme="majorBidi" w:hAnsiTheme="majorBidi" w:cstheme="majorBidi"/>
          <w:noProof/>
          <w:szCs w:val="22"/>
          <w:lang w:val="bg-BG"/>
        </w:rPr>
      </w:pPr>
      <w:r>
        <w:rPr>
          <w:noProof/>
          <w:szCs w:val="22"/>
          <w:lang w:val="bg-BG"/>
        </w:rPr>
        <w:t>Ако имате някакви допълнителни въпроси, свързани с употребата на това лекарство, попитайте Вашия лекар или медицинска сестра.</w:t>
      </w:r>
    </w:p>
    <w:p>
      <w:pPr>
        <w:numPr>
          <w:ilvl w:val="12"/>
          <w:numId w:val="0"/>
        </w:numPr>
        <w:tabs>
          <w:tab w:val="clear" w:pos="567"/>
        </w:tabs>
        <w:spacing w:line="240" w:lineRule="auto"/>
        <w:rPr>
          <w:rFonts w:asciiTheme="majorBidi" w:hAnsiTheme="majorBidi" w:cstheme="majorBidi"/>
          <w:szCs w:val="22"/>
          <w:lang w:val="bg-BG"/>
        </w:rPr>
      </w:pPr>
    </w:p>
    <w:p>
      <w:pPr>
        <w:numPr>
          <w:ilvl w:val="12"/>
          <w:numId w:val="0"/>
        </w:numPr>
        <w:tabs>
          <w:tab w:val="clear" w:pos="567"/>
        </w:tabs>
        <w:spacing w:line="240" w:lineRule="auto"/>
        <w:rPr>
          <w:rFonts w:asciiTheme="majorBidi" w:hAnsiTheme="majorBidi" w:cstheme="majorBidi"/>
          <w:szCs w:val="22"/>
          <w:lang w:val="bg-BG"/>
        </w:rPr>
      </w:pPr>
    </w:p>
    <w:p>
      <w:pPr>
        <w:keepNext/>
        <w:numPr>
          <w:ilvl w:val="12"/>
          <w:numId w:val="0"/>
        </w:numPr>
        <w:tabs>
          <w:tab w:val="clear" w:pos="567"/>
        </w:tabs>
        <w:spacing w:line="240" w:lineRule="auto"/>
        <w:ind w:left="567" w:hanging="567"/>
        <w:rPr>
          <w:rFonts w:asciiTheme="majorBidi" w:hAnsiTheme="majorBidi" w:cstheme="majorBidi"/>
          <w:szCs w:val="22"/>
          <w:lang w:val="bg-BG"/>
        </w:rPr>
      </w:pPr>
      <w:r>
        <w:rPr>
          <w:b/>
          <w:bCs/>
          <w:szCs w:val="22"/>
          <w:lang w:val="bg-BG"/>
        </w:rPr>
        <w:t>4.</w:t>
      </w:r>
      <w:r>
        <w:rPr>
          <w:b/>
          <w:bCs/>
          <w:szCs w:val="22"/>
          <w:lang w:val="bg-BG"/>
        </w:rPr>
        <w:tab/>
        <w:t>Възможни нежелани реакции</w:t>
      </w:r>
    </w:p>
    <w:p>
      <w:pPr>
        <w:keepNext/>
        <w:numPr>
          <w:ilvl w:val="12"/>
          <w:numId w:val="0"/>
        </w:numPr>
        <w:tabs>
          <w:tab w:val="clear" w:pos="567"/>
        </w:tabs>
        <w:spacing w:line="240" w:lineRule="auto"/>
        <w:rPr>
          <w:rFonts w:asciiTheme="majorBidi" w:hAnsiTheme="majorBidi" w:cstheme="majorBidi"/>
          <w:szCs w:val="22"/>
          <w:lang w:val="bg-BG"/>
        </w:rPr>
      </w:pPr>
    </w:p>
    <w:p>
      <w:pPr>
        <w:numPr>
          <w:ilvl w:val="12"/>
          <w:numId w:val="0"/>
        </w:numPr>
        <w:tabs>
          <w:tab w:val="clear" w:pos="567"/>
        </w:tabs>
        <w:spacing w:line="240" w:lineRule="auto"/>
        <w:ind w:right="-29"/>
        <w:rPr>
          <w:rFonts w:asciiTheme="majorBidi" w:hAnsiTheme="majorBidi" w:cstheme="majorBidi"/>
          <w:noProof/>
          <w:szCs w:val="22"/>
          <w:lang w:val="bg-BG"/>
        </w:rPr>
      </w:pPr>
      <w:r>
        <w:rPr>
          <w:noProof/>
          <w:szCs w:val="22"/>
          <w:lang w:val="bg-BG"/>
        </w:rPr>
        <w:t>Както всички лекарства, това лекарство може да предизвика нежелани реакции, въпреки че не всеки ги получава.</w:t>
      </w:r>
    </w:p>
    <w:p>
      <w:pPr>
        <w:numPr>
          <w:ilvl w:val="12"/>
          <w:numId w:val="0"/>
        </w:numPr>
        <w:tabs>
          <w:tab w:val="clear" w:pos="567"/>
        </w:tabs>
        <w:spacing w:line="240" w:lineRule="auto"/>
        <w:ind w:right="-29"/>
        <w:rPr>
          <w:rFonts w:asciiTheme="majorBidi" w:hAnsiTheme="majorBidi" w:cstheme="majorBidi"/>
          <w:noProof/>
          <w:szCs w:val="22"/>
          <w:lang w:val="bg-BG"/>
        </w:rPr>
      </w:pPr>
    </w:p>
    <w:p>
      <w:pPr>
        <w:numPr>
          <w:ilvl w:val="12"/>
          <w:numId w:val="0"/>
        </w:numPr>
        <w:tabs>
          <w:tab w:val="clear" w:pos="567"/>
        </w:tabs>
        <w:spacing w:line="240" w:lineRule="auto"/>
        <w:ind w:right="-29"/>
        <w:rPr>
          <w:rFonts w:asciiTheme="majorBidi" w:hAnsiTheme="majorBidi" w:cstheme="majorBidi"/>
          <w:noProof/>
          <w:szCs w:val="22"/>
          <w:lang w:val="bg-BG"/>
        </w:rPr>
      </w:pPr>
      <w:r>
        <w:rPr>
          <w:noProof/>
          <w:szCs w:val="22"/>
          <w:lang w:val="bg-BG"/>
        </w:rPr>
        <w:t>При Upstaza могат да се появят следните нежелани реакции:</w:t>
      </w:r>
    </w:p>
    <w:p>
      <w:pPr>
        <w:numPr>
          <w:ilvl w:val="12"/>
          <w:numId w:val="0"/>
        </w:numPr>
        <w:tabs>
          <w:tab w:val="clear" w:pos="567"/>
        </w:tabs>
        <w:spacing w:line="240" w:lineRule="auto"/>
        <w:ind w:right="-29"/>
        <w:rPr>
          <w:rFonts w:asciiTheme="majorBidi" w:hAnsiTheme="majorBidi" w:cstheme="majorBidi"/>
          <w:noProof/>
          <w:szCs w:val="22"/>
          <w:lang w:val="bg-BG"/>
        </w:rPr>
      </w:pPr>
    </w:p>
    <w:p>
      <w:pPr>
        <w:numPr>
          <w:ilvl w:val="12"/>
          <w:numId w:val="0"/>
        </w:numPr>
        <w:tabs>
          <w:tab w:val="clear" w:pos="567"/>
        </w:tabs>
        <w:spacing w:line="240" w:lineRule="auto"/>
        <w:ind w:right="-29"/>
        <w:rPr>
          <w:rFonts w:asciiTheme="majorBidi" w:hAnsiTheme="majorBidi" w:cstheme="majorBidi"/>
          <w:b/>
          <w:bCs/>
          <w:noProof/>
          <w:szCs w:val="22"/>
          <w:lang w:val="bg-BG"/>
        </w:rPr>
      </w:pPr>
      <w:r>
        <w:rPr>
          <w:b/>
          <w:bCs/>
          <w:noProof/>
          <w:szCs w:val="22"/>
          <w:lang w:val="bg-BG"/>
        </w:rPr>
        <w:t xml:space="preserve">Много чести </w:t>
      </w:r>
      <w:r>
        <w:rPr>
          <w:b/>
          <w:noProof/>
          <w:szCs w:val="22"/>
          <w:lang w:val="bg-BG"/>
        </w:rPr>
        <w:t>(може да засегнат повече от 1 на 10</w:t>
      </w:r>
      <w:r>
        <w:rPr>
          <w:b/>
          <w:szCs w:val="22"/>
          <w:lang w:val="en-US"/>
        </w:rPr>
        <w:t> </w:t>
      </w:r>
      <w:r>
        <w:rPr>
          <w:b/>
          <w:noProof/>
          <w:szCs w:val="22"/>
          <w:lang w:val="bg-BG"/>
        </w:rPr>
        <w:t>души)</w:t>
      </w:r>
    </w:p>
    <w:p>
      <w:pPr>
        <w:numPr>
          <w:ilvl w:val="0"/>
          <w:numId w:val="56"/>
        </w:numPr>
        <w:tabs>
          <w:tab w:val="clear" w:pos="567"/>
        </w:tabs>
        <w:spacing w:line="240" w:lineRule="auto"/>
        <w:ind w:left="567" w:right="-2" w:hanging="567"/>
        <w:rPr>
          <w:rFonts w:asciiTheme="majorBidi" w:hAnsiTheme="majorBidi" w:cstheme="majorBidi"/>
          <w:szCs w:val="22"/>
        </w:rPr>
      </w:pPr>
      <w:r>
        <w:rPr>
          <w:szCs w:val="22"/>
          <w:lang w:val="bg-BG"/>
        </w:rPr>
        <w:t>Безсъние (проблеми със съня)</w:t>
      </w:r>
    </w:p>
    <w:p>
      <w:pPr>
        <w:numPr>
          <w:ilvl w:val="0"/>
          <w:numId w:val="56"/>
        </w:numPr>
        <w:tabs>
          <w:tab w:val="clear" w:pos="567"/>
        </w:tabs>
        <w:spacing w:line="240" w:lineRule="auto"/>
        <w:ind w:left="567" w:right="-2" w:hanging="567"/>
        <w:rPr>
          <w:rFonts w:asciiTheme="majorBidi" w:hAnsiTheme="majorBidi" w:cstheme="majorBidi"/>
          <w:b/>
          <w:szCs w:val="22"/>
        </w:rPr>
      </w:pPr>
      <w:r>
        <w:rPr>
          <w:szCs w:val="22"/>
          <w:lang w:val="bg-BG"/>
        </w:rPr>
        <w:t>Дискинезия (неконтролируеми резки движения)</w:t>
      </w:r>
    </w:p>
    <w:p>
      <w:pPr>
        <w:tabs>
          <w:tab w:val="clear" w:pos="567"/>
        </w:tabs>
        <w:spacing w:line="240" w:lineRule="auto"/>
        <w:ind w:right="-2"/>
        <w:rPr>
          <w:rFonts w:asciiTheme="majorBidi" w:hAnsiTheme="majorBidi" w:cstheme="majorBidi"/>
          <w:b/>
          <w:szCs w:val="22"/>
        </w:rPr>
      </w:pPr>
    </w:p>
    <w:p>
      <w:pPr>
        <w:numPr>
          <w:ilvl w:val="12"/>
          <w:numId w:val="0"/>
        </w:numPr>
        <w:tabs>
          <w:tab w:val="clear" w:pos="567"/>
        </w:tabs>
        <w:spacing w:line="240" w:lineRule="auto"/>
        <w:ind w:right="-29"/>
        <w:rPr>
          <w:rFonts w:asciiTheme="majorBidi" w:hAnsiTheme="majorBidi" w:cstheme="majorBidi"/>
          <w:b/>
          <w:bCs/>
          <w:noProof/>
          <w:szCs w:val="22"/>
          <w:lang w:val="ru-RU"/>
        </w:rPr>
      </w:pPr>
      <w:r>
        <w:rPr>
          <w:b/>
          <w:bCs/>
          <w:noProof/>
          <w:szCs w:val="22"/>
          <w:lang w:val="bg-BG"/>
        </w:rPr>
        <w:t xml:space="preserve">Чести </w:t>
      </w:r>
      <w:r>
        <w:rPr>
          <w:b/>
          <w:noProof/>
          <w:szCs w:val="22"/>
          <w:lang w:val="bg-BG"/>
        </w:rPr>
        <w:t>(може да засегнат до 1 на 10</w:t>
      </w:r>
      <w:r>
        <w:rPr>
          <w:b/>
          <w:szCs w:val="22"/>
          <w:lang w:val="en-US"/>
        </w:rPr>
        <w:t> </w:t>
      </w:r>
      <w:r>
        <w:rPr>
          <w:b/>
          <w:noProof/>
          <w:szCs w:val="22"/>
          <w:lang w:val="bg-BG"/>
        </w:rPr>
        <w:t>души)</w:t>
      </w:r>
    </w:p>
    <w:p>
      <w:pPr>
        <w:numPr>
          <w:ilvl w:val="0"/>
          <w:numId w:val="5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lang w:val="bg-BG"/>
        </w:rPr>
        <w:t>Трудности при хранене</w:t>
      </w:r>
    </w:p>
    <w:p>
      <w:pPr>
        <w:numPr>
          <w:ilvl w:val="0"/>
          <w:numId w:val="54"/>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lang w:val="bg-BG"/>
        </w:rPr>
        <w:t>Раздразнителност</w:t>
      </w:r>
    </w:p>
    <w:p>
      <w:pPr>
        <w:numPr>
          <w:ilvl w:val="0"/>
          <w:numId w:val="54"/>
        </w:numPr>
        <w:tabs>
          <w:tab w:val="clear" w:pos="567"/>
        </w:tabs>
        <w:spacing w:line="240" w:lineRule="auto"/>
        <w:ind w:left="567" w:right="-2" w:hanging="567"/>
        <w:rPr>
          <w:rFonts w:asciiTheme="majorBidi" w:hAnsiTheme="majorBidi" w:cstheme="majorBidi"/>
          <w:szCs w:val="22"/>
        </w:rPr>
      </w:pPr>
      <w:r>
        <w:rPr>
          <w:szCs w:val="22"/>
          <w:lang w:val="bg-BG"/>
        </w:rPr>
        <w:t>Увеличено слюноотделяне</w:t>
      </w:r>
    </w:p>
    <w:p>
      <w:pPr>
        <w:tabs>
          <w:tab w:val="clear" w:pos="567"/>
        </w:tabs>
        <w:spacing w:line="240" w:lineRule="auto"/>
        <w:ind w:right="-2"/>
        <w:rPr>
          <w:rFonts w:asciiTheme="majorBidi" w:hAnsiTheme="majorBidi" w:cstheme="majorBidi"/>
          <w:szCs w:val="22"/>
        </w:rPr>
      </w:pPr>
    </w:p>
    <w:p>
      <w:pPr>
        <w:tabs>
          <w:tab w:val="clear" w:pos="567"/>
        </w:tabs>
        <w:spacing w:line="240" w:lineRule="auto"/>
        <w:ind w:right="-2"/>
        <w:rPr>
          <w:rFonts w:asciiTheme="majorBidi" w:hAnsiTheme="majorBidi" w:cstheme="majorBidi"/>
          <w:szCs w:val="22"/>
          <w:lang w:val="ru-RU"/>
        </w:rPr>
      </w:pPr>
      <w:r>
        <w:rPr>
          <w:szCs w:val="22"/>
          <w:lang w:val="bg-BG"/>
        </w:rPr>
        <w:t>При хирургичната операция за прилагане на Upstaza могат да се появят следните нежелани реакции:</w:t>
      </w:r>
    </w:p>
    <w:p>
      <w:pPr>
        <w:tabs>
          <w:tab w:val="clear" w:pos="567"/>
        </w:tabs>
        <w:spacing w:line="240" w:lineRule="auto"/>
        <w:ind w:right="-2"/>
        <w:rPr>
          <w:rFonts w:asciiTheme="majorBidi" w:hAnsiTheme="majorBidi" w:cstheme="majorBidi"/>
          <w:szCs w:val="22"/>
          <w:lang w:val="ru-RU"/>
        </w:rPr>
      </w:pPr>
    </w:p>
    <w:p>
      <w:pPr>
        <w:numPr>
          <w:ilvl w:val="12"/>
          <w:numId w:val="0"/>
        </w:numPr>
        <w:tabs>
          <w:tab w:val="clear" w:pos="567"/>
        </w:tabs>
        <w:spacing w:line="240" w:lineRule="auto"/>
        <w:ind w:right="-29"/>
        <w:rPr>
          <w:rFonts w:asciiTheme="majorBidi" w:hAnsiTheme="majorBidi" w:cstheme="majorBidi"/>
          <w:b/>
          <w:bCs/>
          <w:noProof/>
          <w:szCs w:val="22"/>
          <w:lang w:val="ru-RU"/>
        </w:rPr>
      </w:pPr>
      <w:r>
        <w:rPr>
          <w:b/>
          <w:bCs/>
          <w:noProof/>
          <w:szCs w:val="22"/>
          <w:lang w:val="bg-BG"/>
        </w:rPr>
        <w:t xml:space="preserve">Много чести </w:t>
      </w:r>
      <w:r>
        <w:rPr>
          <w:b/>
          <w:noProof/>
          <w:szCs w:val="22"/>
          <w:lang w:val="bg-BG"/>
        </w:rPr>
        <w:t>(може да засегнат повече от 1 на 10</w:t>
      </w:r>
      <w:r>
        <w:rPr>
          <w:b/>
          <w:szCs w:val="22"/>
          <w:lang w:val="en-US"/>
        </w:rPr>
        <w:t> </w:t>
      </w:r>
      <w:r>
        <w:rPr>
          <w:b/>
          <w:noProof/>
          <w:szCs w:val="22"/>
          <w:lang w:val="bg-BG"/>
        </w:rPr>
        <w:t>души)</w:t>
      </w:r>
    </w:p>
    <w:p>
      <w:pPr>
        <w:numPr>
          <w:ilvl w:val="0"/>
          <w:numId w:val="55"/>
        </w:numPr>
        <w:tabs>
          <w:tab w:val="clear" w:pos="567"/>
        </w:tabs>
        <w:spacing w:line="240" w:lineRule="auto"/>
        <w:ind w:left="567" w:right="-2" w:hanging="567"/>
        <w:rPr>
          <w:rFonts w:asciiTheme="majorBidi" w:hAnsiTheme="majorBidi" w:cstheme="majorBidi"/>
          <w:szCs w:val="22"/>
          <w:lang w:val="ru-RU"/>
        </w:rPr>
      </w:pPr>
      <w:r>
        <w:rPr>
          <w:szCs w:val="22"/>
          <w:lang w:val="bg-BG"/>
        </w:rPr>
        <w:t>Ниско ниво на червените кръвни клетки (анемия)</w:t>
      </w:r>
    </w:p>
    <w:p>
      <w:pPr>
        <w:numPr>
          <w:ilvl w:val="0"/>
          <w:numId w:val="55"/>
        </w:numPr>
        <w:tabs>
          <w:tab w:val="clear" w:pos="567"/>
        </w:tabs>
        <w:spacing w:line="240" w:lineRule="auto"/>
        <w:ind w:left="567" w:right="-2" w:hanging="567"/>
        <w:rPr>
          <w:rFonts w:asciiTheme="majorBidi" w:hAnsiTheme="majorBidi" w:cstheme="majorBidi"/>
          <w:szCs w:val="22"/>
          <w:lang w:val="ru-RU"/>
        </w:rPr>
      </w:pPr>
      <w:bookmarkStart w:id="143" w:name="_Hlk80365855"/>
      <w:r>
        <w:rPr>
          <w:szCs w:val="22"/>
          <w:lang w:val="bg-BG"/>
        </w:rPr>
        <w:t xml:space="preserve">Изтичане на течността около мозъка </w:t>
      </w:r>
      <w:bookmarkEnd w:id="143"/>
      <w:r>
        <w:rPr>
          <w:szCs w:val="22"/>
          <w:lang w:val="bg-BG"/>
        </w:rPr>
        <w:t>(наречена гръбначно-мозъчна течност) (възможните симптоми включват главоболие, гадене и повръщане, болка във врата или скованост, промяна в слуха, чувство за дисбаланс, замаяност или световъртеж)</w:t>
      </w:r>
    </w:p>
    <w:p>
      <w:pPr>
        <w:tabs>
          <w:tab w:val="clear" w:pos="567"/>
        </w:tabs>
        <w:spacing w:line="240" w:lineRule="auto"/>
        <w:ind w:left="360" w:right="-2"/>
        <w:rPr>
          <w:rFonts w:asciiTheme="majorBidi" w:hAnsiTheme="majorBidi" w:cstheme="majorBidi"/>
          <w:szCs w:val="22"/>
          <w:lang w:val="ru-RU"/>
        </w:rPr>
      </w:pPr>
    </w:p>
    <w:p>
      <w:pPr>
        <w:tabs>
          <w:tab w:val="clear" w:pos="567"/>
        </w:tabs>
        <w:spacing w:line="240" w:lineRule="auto"/>
        <w:ind w:right="-2"/>
        <w:rPr>
          <w:rFonts w:asciiTheme="majorBidi" w:hAnsiTheme="majorBidi" w:cstheme="majorBidi"/>
          <w:szCs w:val="22"/>
          <w:lang w:val="ru-RU"/>
        </w:rPr>
      </w:pPr>
      <w:r>
        <w:rPr>
          <w:rFonts w:asciiTheme="majorBidi" w:hAnsiTheme="majorBidi" w:cstheme="majorBidi"/>
          <w:szCs w:val="22"/>
          <w:lang w:val="ru-RU"/>
        </w:rPr>
        <w:t>Следните нежелани реакции могат да се появят в рамките на следващите 2</w:t>
      </w:r>
      <w:r>
        <w:rPr>
          <w:rFonts w:asciiTheme="majorBidi" w:hAnsiTheme="majorBidi" w:cstheme="majorBidi"/>
          <w:szCs w:val="22"/>
          <w:lang w:val="en-CA"/>
        </w:rPr>
        <w:t> </w:t>
      </w:r>
      <w:r>
        <w:rPr>
          <w:rFonts w:asciiTheme="majorBidi" w:hAnsiTheme="majorBidi" w:cstheme="majorBidi"/>
          <w:szCs w:val="22"/>
          <w:lang w:val="ru-RU"/>
        </w:rPr>
        <w:t xml:space="preserve">седмици след операцията за прилагане на Upstaza, </w:t>
      </w:r>
      <w:r>
        <w:rPr>
          <w:rFonts w:asciiTheme="majorBidi" w:hAnsiTheme="majorBidi" w:cstheme="majorBidi"/>
          <w:szCs w:val="22"/>
          <w:lang w:val="bg-BG"/>
        </w:rPr>
        <w:t>вследствие на</w:t>
      </w:r>
      <w:r>
        <w:rPr>
          <w:rFonts w:asciiTheme="majorBidi" w:hAnsiTheme="majorBidi" w:cstheme="majorBidi"/>
          <w:szCs w:val="22"/>
          <w:lang w:val="ru-RU"/>
        </w:rPr>
        <w:t xml:space="preserve"> анестезия или следоперативни ефекти:</w:t>
      </w:r>
    </w:p>
    <w:p>
      <w:pPr>
        <w:tabs>
          <w:tab w:val="clear" w:pos="567"/>
        </w:tabs>
        <w:spacing w:line="240" w:lineRule="auto"/>
        <w:ind w:right="-2"/>
        <w:rPr>
          <w:rFonts w:asciiTheme="majorBidi" w:hAnsiTheme="majorBidi" w:cstheme="majorBidi"/>
          <w:szCs w:val="22"/>
          <w:lang w:val="ru-RU"/>
        </w:rPr>
      </w:pPr>
    </w:p>
    <w:p>
      <w:pPr>
        <w:keepNext/>
        <w:numPr>
          <w:ilvl w:val="12"/>
          <w:numId w:val="0"/>
        </w:numPr>
        <w:tabs>
          <w:tab w:val="clear" w:pos="567"/>
        </w:tabs>
        <w:spacing w:line="240" w:lineRule="auto"/>
        <w:ind w:right="-29"/>
        <w:contextualSpacing/>
        <w:rPr>
          <w:rFonts w:asciiTheme="majorBidi" w:hAnsiTheme="majorBidi" w:cstheme="majorBidi"/>
          <w:szCs w:val="22"/>
          <w:lang w:val="ru-RU"/>
        </w:rPr>
      </w:pPr>
      <w:r>
        <w:rPr>
          <w:b/>
          <w:bCs/>
          <w:noProof/>
          <w:szCs w:val="22"/>
          <w:lang w:val="bg-BG"/>
        </w:rPr>
        <w:t xml:space="preserve">Много чести </w:t>
      </w:r>
      <w:r>
        <w:rPr>
          <w:b/>
          <w:noProof/>
          <w:szCs w:val="22"/>
          <w:lang w:val="bg-BG"/>
        </w:rPr>
        <w:t>(може да засегнат повече от 1 на 10</w:t>
      </w:r>
      <w:r>
        <w:rPr>
          <w:b/>
          <w:szCs w:val="22"/>
          <w:lang w:val="en-US"/>
        </w:rPr>
        <w:t> </w:t>
      </w:r>
      <w:r>
        <w:rPr>
          <w:b/>
          <w:noProof/>
          <w:szCs w:val="22"/>
          <w:lang w:val="bg-BG"/>
        </w:rPr>
        <w:t>души)</w:t>
      </w:r>
    </w:p>
    <w:p>
      <w:pPr>
        <w:pStyle w:val="ListParagraph"/>
        <w:numPr>
          <w:ilvl w:val="0"/>
          <w:numId w:val="57"/>
        </w:numPr>
        <w:spacing w:before="0" w:after="0" w:line="240" w:lineRule="auto"/>
        <w:ind w:left="567" w:hanging="567"/>
        <w:rPr>
          <w:rFonts w:asciiTheme="majorBidi" w:hAnsiTheme="majorBidi" w:cstheme="majorBidi"/>
          <w:szCs w:val="22"/>
          <w:lang w:val="ru-RU"/>
        </w:rPr>
      </w:pPr>
      <w:r>
        <w:rPr>
          <w:rFonts w:asciiTheme="majorBidi" w:hAnsiTheme="majorBidi" w:cstheme="majorBidi"/>
          <w:sz w:val="22"/>
          <w:szCs w:val="22"/>
          <w:lang w:val="ru-RU"/>
        </w:rPr>
        <w:t>Пневмония</w:t>
      </w:r>
    </w:p>
    <w:p>
      <w:pPr>
        <w:pStyle w:val="ListParagraph"/>
        <w:numPr>
          <w:ilvl w:val="0"/>
          <w:numId w:val="57"/>
        </w:numPr>
        <w:spacing w:line="240" w:lineRule="auto"/>
        <w:ind w:left="567" w:hanging="567"/>
        <w:rPr>
          <w:rFonts w:asciiTheme="majorBidi" w:hAnsiTheme="majorBidi" w:cstheme="majorBidi"/>
          <w:szCs w:val="22"/>
          <w:lang w:val="ru-RU"/>
        </w:rPr>
      </w:pPr>
      <w:r>
        <w:rPr>
          <w:rFonts w:asciiTheme="majorBidi" w:hAnsiTheme="majorBidi" w:cstheme="majorBidi"/>
          <w:sz w:val="22"/>
          <w:szCs w:val="22"/>
          <w:lang w:val="ru-RU"/>
        </w:rPr>
        <w:t>Ниско ниво на калий в кръвта</w:t>
      </w:r>
    </w:p>
    <w:p>
      <w:pPr>
        <w:pStyle w:val="ListParagraph"/>
        <w:numPr>
          <w:ilvl w:val="0"/>
          <w:numId w:val="57"/>
        </w:numPr>
        <w:spacing w:line="240" w:lineRule="auto"/>
        <w:ind w:left="567" w:hanging="567"/>
        <w:rPr>
          <w:rFonts w:asciiTheme="majorBidi" w:hAnsiTheme="majorBidi" w:cstheme="majorBidi"/>
          <w:szCs w:val="22"/>
          <w:lang w:val="ru-RU"/>
        </w:rPr>
      </w:pPr>
      <w:r>
        <w:rPr>
          <w:rFonts w:asciiTheme="majorBidi" w:hAnsiTheme="majorBidi" w:cstheme="majorBidi"/>
          <w:sz w:val="22"/>
          <w:szCs w:val="22"/>
          <w:lang w:val="ru-RU"/>
        </w:rPr>
        <w:t>Раздразнителност</w:t>
      </w:r>
    </w:p>
    <w:p>
      <w:pPr>
        <w:pStyle w:val="ListParagraph"/>
        <w:numPr>
          <w:ilvl w:val="0"/>
          <w:numId w:val="57"/>
        </w:numPr>
        <w:spacing w:line="240" w:lineRule="auto"/>
        <w:ind w:left="567" w:hanging="567"/>
        <w:rPr>
          <w:rFonts w:asciiTheme="majorBidi" w:hAnsiTheme="majorBidi" w:cstheme="majorBidi"/>
          <w:szCs w:val="22"/>
          <w:lang w:val="ru-RU"/>
        </w:rPr>
      </w:pPr>
      <w:r>
        <w:rPr>
          <w:rFonts w:asciiTheme="majorBidi" w:hAnsiTheme="majorBidi" w:cstheme="majorBidi"/>
          <w:sz w:val="22"/>
          <w:szCs w:val="22"/>
          <w:lang w:val="ru-RU"/>
        </w:rPr>
        <w:t>Хипотония (ниско кръвно налягане)</w:t>
      </w:r>
    </w:p>
    <w:p>
      <w:pPr>
        <w:pStyle w:val="ListParagraph"/>
        <w:numPr>
          <w:ilvl w:val="0"/>
          <w:numId w:val="57"/>
        </w:numPr>
        <w:spacing w:before="0" w:after="0" w:line="240" w:lineRule="auto"/>
        <w:ind w:left="567" w:hanging="567"/>
        <w:rPr>
          <w:rFonts w:asciiTheme="majorBidi" w:hAnsiTheme="majorBidi" w:cstheme="majorBidi"/>
          <w:szCs w:val="22"/>
          <w:lang w:val="ru-RU"/>
        </w:rPr>
      </w:pPr>
      <w:r>
        <w:rPr>
          <w:rFonts w:asciiTheme="majorBidi" w:hAnsiTheme="majorBidi" w:cstheme="majorBidi"/>
          <w:sz w:val="22"/>
          <w:szCs w:val="22"/>
          <w:lang w:val="ru-RU"/>
        </w:rPr>
        <w:t>Стомашно-чревно кървене, диария</w:t>
      </w:r>
    </w:p>
    <w:p>
      <w:pPr>
        <w:pStyle w:val="ListParagraph"/>
        <w:numPr>
          <w:ilvl w:val="0"/>
          <w:numId w:val="57"/>
        </w:numPr>
        <w:spacing w:before="0" w:after="0" w:line="240" w:lineRule="auto"/>
        <w:ind w:left="567" w:hanging="567"/>
        <w:rPr>
          <w:rFonts w:asciiTheme="majorBidi" w:hAnsiTheme="majorBidi" w:cstheme="majorBidi"/>
          <w:sz w:val="22"/>
          <w:szCs w:val="22"/>
          <w:lang w:val="ru-RU"/>
        </w:rPr>
      </w:pPr>
      <w:r>
        <w:rPr>
          <w:rFonts w:asciiTheme="majorBidi" w:hAnsiTheme="majorBidi" w:cstheme="majorBidi"/>
          <w:sz w:val="22"/>
          <w:szCs w:val="22"/>
          <w:lang w:val="bg-BG"/>
        </w:rPr>
        <w:t>Рана от залежаване</w:t>
      </w:r>
    </w:p>
    <w:p>
      <w:pPr>
        <w:pStyle w:val="ListParagraph"/>
        <w:numPr>
          <w:ilvl w:val="0"/>
          <w:numId w:val="57"/>
        </w:numPr>
        <w:spacing w:before="0" w:after="0" w:line="240" w:lineRule="auto"/>
        <w:ind w:left="567" w:hanging="567"/>
        <w:rPr>
          <w:rFonts w:asciiTheme="majorBidi" w:hAnsiTheme="majorBidi" w:cstheme="majorBidi"/>
          <w:sz w:val="22"/>
          <w:szCs w:val="22"/>
          <w:lang w:val="ru-RU"/>
        </w:rPr>
      </w:pPr>
      <w:r>
        <w:rPr>
          <w:rFonts w:asciiTheme="majorBidi" w:hAnsiTheme="majorBidi" w:cstheme="majorBidi"/>
          <w:sz w:val="22"/>
          <w:szCs w:val="22"/>
          <w:lang w:val="bg-BG"/>
        </w:rPr>
        <w:t>Треска</w:t>
      </w:r>
    </w:p>
    <w:p>
      <w:pPr>
        <w:pStyle w:val="ListParagraph"/>
        <w:numPr>
          <w:ilvl w:val="0"/>
          <w:numId w:val="57"/>
        </w:numPr>
        <w:spacing w:before="0" w:after="0" w:line="240" w:lineRule="auto"/>
        <w:ind w:left="567" w:hanging="567"/>
        <w:rPr>
          <w:rFonts w:asciiTheme="majorBidi" w:hAnsiTheme="majorBidi" w:cstheme="majorBidi"/>
          <w:szCs w:val="22"/>
          <w:lang w:val="ru-RU"/>
        </w:rPr>
      </w:pPr>
      <w:r>
        <w:rPr>
          <w:rFonts w:asciiTheme="majorBidi" w:hAnsiTheme="majorBidi" w:cstheme="majorBidi"/>
          <w:sz w:val="22"/>
          <w:szCs w:val="22"/>
          <w:lang w:val="bg-BG"/>
        </w:rPr>
        <w:t>Необичайни звуци при дишане</w:t>
      </w:r>
    </w:p>
    <w:p>
      <w:pPr>
        <w:tabs>
          <w:tab w:val="clear" w:pos="567"/>
        </w:tabs>
        <w:spacing w:line="240" w:lineRule="auto"/>
        <w:ind w:right="-2"/>
        <w:rPr>
          <w:rFonts w:asciiTheme="majorBidi" w:hAnsiTheme="majorBidi" w:cstheme="majorBidi"/>
          <w:szCs w:val="22"/>
          <w:lang w:val="ru-RU"/>
        </w:rPr>
      </w:pPr>
    </w:p>
    <w:p>
      <w:pPr>
        <w:numPr>
          <w:ilvl w:val="12"/>
          <w:numId w:val="0"/>
        </w:numPr>
        <w:tabs>
          <w:tab w:val="clear" w:pos="567"/>
        </w:tabs>
        <w:spacing w:line="240" w:lineRule="auto"/>
        <w:ind w:right="-29"/>
        <w:rPr>
          <w:rFonts w:asciiTheme="majorBidi" w:hAnsiTheme="majorBidi" w:cstheme="majorBidi"/>
          <w:b/>
          <w:bCs/>
          <w:noProof/>
          <w:szCs w:val="22"/>
          <w:lang w:val="ru-RU"/>
        </w:rPr>
      </w:pPr>
      <w:r>
        <w:rPr>
          <w:b/>
          <w:bCs/>
          <w:noProof/>
          <w:szCs w:val="22"/>
          <w:lang w:val="bg-BG"/>
        </w:rPr>
        <w:t xml:space="preserve">Чести </w:t>
      </w:r>
      <w:r>
        <w:rPr>
          <w:b/>
          <w:noProof/>
          <w:szCs w:val="22"/>
          <w:lang w:val="bg-BG"/>
        </w:rPr>
        <w:t>(може да засегнат до 1 на 10</w:t>
      </w:r>
      <w:r>
        <w:rPr>
          <w:b/>
          <w:szCs w:val="22"/>
          <w:lang w:val="en-US"/>
        </w:rPr>
        <w:t> </w:t>
      </w:r>
      <w:r>
        <w:rPr>
          <w:b/>
          <w:noProof/>
          <w:szCs w:val="22"/>
          <w:lang w:val="bg-BG"/>
        </w:rPr>
        <w:t>души)</w:t>
      </w:r>
    </w:p>
    <w:p>
      <w:pPr>
        <w:numPr>
          <w:ilvl w:val="0"/>
          <w:numId w:val="58"/>
        </w:numPr>
        <w:tabs>
          <w:tab w:val="clear" w:pos="567"/>
        </w:tabs>
        <w:spacing w:line="240" w:lineRule="auto"/>
        <w:ind w:left="567" w:right="-2" w:hanging="567"/>
        <w:rPr>
          <w:rFonts w:asciiTheme="majorBidi" w:hAnsiTheme="majorBidi" w:cstheme="majorBidi"/>
          <w:szCs w:val="22"/>
          <w:lang w:val="ru-RU"/>
        </w:rPr>
      </w:pPr>
      <w:r>
        <w:rPr>
          <w:rFonts w:asciiTheme="majorBidi" w:hAnsiTheme="majorBidi" w:cstheme="majorBidi"/>
          <w:szCs w:val="22"/>
          <w:lang w:val="bg-BG"/>
        </w:rPr>
        <w:t>Гастроентерит</w:t>
      </w:r>
    </w:p>
    <w:p>
      <w:pPr>
        <w:numPr>
          <w:ilvl w:val="0"/>
          <w:numId w:val="58"/>
        </w:numPr>
        <w:tabs>
          <w:tab w:val="clear" w:pos="567"/>
        </w:tabs>
        <w:spacing w:line="240" w:lineRule="auto"/>
        <w:ind w:left="567" w:right="-2" w:hanging="567"/>
        <w:rPr>
          <w:rFonts w:asciiTheme="majorBidi" w:hAnsiTheme="majorBidi" w:cstheme="majorBidi"/>
          <w:szCs w:val="22"/>
          <w:lang w:val="ru-RU"/>
        </w:rPr>
      </w:pPr>
      <w:r>
        <w:rPr>
          <w:rFonts w:asciiTheme="majorBidi" w:hAnsiTheme="majorBidi" w:cstheme="majorBidi"/>
          <w:szCs w:val="22"/>
          <w:lang w:val="bg-BG"/>
        </w:rPr>
        <w:t>Дискинезия (неконтролируеми резки движения)</w:t>
      </w:r>
    </w:p>
    <w:p>
      <w:pPr>
        <w:numPr>
          <w:ilvl w:val="0"/>
          <w:numId w:val="58"/>
        </w:numPr>
        <w:tabs>
          <w:tab w:val="clear" w:pos="567"/>
        </w:tabs>
        <w:spacing w:line="240" w:lineRule="auto"/>
        <w:ind w:left="567" w:right="-2" w:hanging="567"/>
        <w:rPr>
          <w:rFonts w:asciiTheme="majorBidi" w:hAnsiTheme="majorBidi" w:cstheme="majorBidi"/>
          <w:szCs w:val="22"/>
          <w:lang w:val="ru-RU"/>
        </w:rPr>
      </w:pPr>
      <w:r>
        <w:rPr>
          <w:rFonts w:asciiTheme="majorBidi" w:hAnsiTheme="majorBidi" w:cstheme="majorBidi"/>
          <w:szCs w:val="22"/>
          <w:lang w:val="ru-RU"/>
        </w:rPr>
        <w:t>Цианоза (синкаво оцветяване на кожата, причинено от липса на кислород в кръвта)</w:t>
      </w:r>
    </w:p>
    <w:p>
      <w:pPr>
        <w:numPr>
          <w:ilvl w:val="0"/>
          <w:numId w:val="59"/>
        </w:numPr>
        <w:tabs>
          <w:tab w:val="clear" w:pos="567"/>
        </w:tabs>
        <w:spacing w:line="240" w:lineRule="auto"/>
        <w:ind w:left="567" w:right="-2" w:hanging="567"/>
        <w:rPr>
          <w:rFonts w:asciiTheme="majorBidi" w:hAnsiTheme="majorBidi" w:cstheme="majorBidi"/>
          <w:szCs w:val="22"/>
          <w:lang w:val="ru-RU"/>
        </w:rPr>
      </w:pPr>
      <w:r>
        <w:rPr>
          <w:rFonts w:asciiTheme="majorBidi" w:hAnsiTheme="majorBidi" w:cstheme="majorBidi"/>
          <w:szCs w:val="22"/>
          <w:lang w:val="ru-RU"/>
        </w:rPr>
        <w:t>Хиповолемичен шок (тежка загуба на кръв или телесни течности)</w:t>
      </w:r>
    </w:p>
    <w:p>
      <w:pPr>
        <w:numPr>
          <w:ilvl w:val="0"/>
          <w:numId w:val="59"/>
        </w:numPr>
        <w:tabs>
          <w:tab w:val="clear" w:pos="567"/>
        </w:tabs>
        <w:spacing w:line="240" w:lineRule="auto"/>
        <w:ind w:left="567" w:right="-2" w:hanging="567"/>
        <w:rPr>
          <w:rFonts w:asciiTheme="majorBidi" w:hAnsiTheme="majorBidi" w:cstheme="majorBidi"/>
          <w:b/>
          <w:bCs/>
          <w:noProof/>
          <w:szCs w:val="22"/>
          <w:lang w:val="ru-RU"/>
        </w:rPr>
      </w:pPr>
      <w:r>
        <w:rPr>
          <w:rFonts w:asciiTheme="majorBidi" w:hAnsiTheme="majorBidi" w:cstheme="majorBidi"/>
          <w:szCs w:val="22"/>
          <w:lang w:val="bg-BG"/>
        </w:rPr>
        <w:t>Дихателна недостатъчност</w:t>
      </w:r>
    </w:p>
    <w:p>
      <w:pPr>
        <w:numPr>
          <w:ilvl w:val="0"/>
          <w:numId w:val="58"/>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Язви в устата</w:t>
      </w:r>
    </w:p>
    <w:p>
      <w:pPr>
        <w:numPr>
          <w:ilvl w:val="0"/>
          <w:numId w:val="58"/>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lang w:val="bg-BG"/>
        </w:rPr>
        <w:t>О</w:t>
      </w:r>
      <w:r>
        <w:rPr>
          <w:rFonts w:asciiTheme="majorBidi" w:hAnsiTheme="majorBidi" w:cstheme="majorBidi"/>
          <w:szCs w:val="22"/>
          <w:lang w:val="ru-RU"/>
        </w:rPr>
        <w:t>брив от пелени, обрив</w:t>
      </w:r>
    </w:p>
    <w:p>
      <w:pPr>
        <w:numPr>
          <w:ilvl w:val="0"/>
          <w:numId w:val="58"/>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Хипотермия (ниска телесна температура)</w:t>
      </w:r>
    </w:p>
    <w:p>
      <w:pPr>
        <w:numPr>
          <w:ilvl w:val="0"/>
          <w:numId w:val="58"/>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lang w:val="bg-BG"/>
        </w:rPr>
        <w:t>Вадене</w:t>
      </w:r>
      <w:r>
        <w:rPr>
          <w:rFonts w:asciiTheme="majorBidi" w:hAnsiTheme="majorBidi" w:cstheme="majorBidi"/>
          <w:szCs w:val="22"/>
        </w:rPr>
        <w:t xml:space="preserve"> на зъб</w:t>
      </w:r>
    </w:p>
    <w:p>
      <w:pPr>
        <w:tabs>
          <w:tab w:val="clear" w:pos="567"/>
        </w:tabs>
        <w:spacing w:line="240" w:lineRule="auto"/>
        <w:ind w:right="-2"/>
        <w:rPr>
          <w:rFonts w:asciiTheme="majorBidi" w:hAnsiTheme="majorBidi" w:cstheme="majorBidi"/>
          <w:szCs w:val="22"/>
        </w:rPr>
      </w:pPr>
    </w:p>
    <w:p>
      <w:pPr>
        <w:numPr>
          <w:ilvl w:val="12"/>
          <w:numId w:val="0"/>
        </w:numPr>
        <w:tabs>
          <w:tab w:val="clear" w:pos="567"/>
        </w:tabs>
        <w:spacing w:line="240" w:lineRule="auto"/>
        <w:ind w:right="-29"/>
        <w:rPr>
          <w:rFonts w:asciiTheme="majorBidi" w:hAnsiTheme="majorBidi" w:cstheme="majorBidi"/>
          <w:b/>
          <w:bCs/>
          <w:noProof/>
          <w:szCs w:val="22"/>
          <w:lang w:val="ru-RU"/>
        </w:rPr>
      </w:pPr>
      <w:r>
        <w:rPr>
          <w:b/>
          <w:bCs/>
          <w:noProof/>
          <w:szCs w:val="22"/>
          <w:lang w:val="bg-BG"/>
        </w:rPr>
        <w:t>Съобщаване на нежелани реакции</w:t>
      </w:r>
    </w:p>
    <w:p>
      <w:pPr>
        <w:pStyle w:val="BodytextAgency"/>
        <w:spacing w:after="0" w:line="240" w:lineRule="auto"/>
        <w:rPr>
          <w:rFonts w:asciiTheme="majorBidi" w:hAnsiTheme="majorBidi" w:cstheme="majorBidi"/>
          <w:sz w:val="22"/>
          <w:szCs w:val="22"/>
          <w:lang w:val="bg-BG"/>
        </w:rPr>
      </w:pPr>
      <w:r>
        <w:rPr>
          <w:rFonts w:ascii="Times New Roman" w:eastAsia="Times New Roman" w:hAnsi="Times New Roman" w:cs="Times New Roman"/>
          <w:noProof/>
          <w:sz w:val="22"/>
          <w:szCs w:val="22"/>
          <w:lang w:val="bg-BG"/>
        </w:rPr>
        <w:t xml:space="preserve">Ако Вие или Вашето дете получи някакви нежелани лекарствени реакции, уведомете лекаря или медицинската сестра. Това включва всички възможни неописани в тази листовка нежелани реакции. Можете също да съобщите нежелани реакции директно чрез </w:t>
      </w:r>
      <w:r>
        <w:rPr>
          <w:rFonts w:ascii="Times New Roman" w:eastAsia="Times New Roman" w:hAnsi="Times New Roman" w:cs="Times New Roman"/>
          <w:noProof/>
          <w:sz w:val="22"/>
          <w:szCs w:val="22"/>
          <w:shd w:val="clear" w:color="auto" w:fill="D9D9D9"/>
          <w:lang w:val="bg-BG"/>
        </w:rPr>
        <w:t xml:space="preserve">националната система за съобщаване, посочена в </w:t>
      </w:r>
      <w:hyperlink r:id="rId21" w:history="1">
        <w:bookmarkStart w:id="144" w:name="_Hlt352070393"/>
        <w:bookmarkStart w:id="145" w:name="_Hlt352070392"/>
        <w:bookmarkStart w:id="146" w:name="_Hlt351112648"/>
        <w:bookmarkStart w:id="147" w:name="_Hlt351112647"/>
        <w:bookmarkEnd w:id="144"/>
        <w:bookmarkEnd w:id="145"/>
        <w:bookmarkEnd w:id="146"/>
        <w:bookmarkEnd w:id="147"/>
        <w:r>
          <w:rPr>
            <w:rFonts w:ascii="Times New Roman" w:eastAsia="Times New Roman" w:hAnsi="Times New Roman" w:cs="Times New Roman"/>
            <w:noProof/>
            <w:color w:val="0000FF"/>
            <w:sz w:val="22"/>
            <w:szCs w:val="22"/>
            <w:u w:val="single"/>
            <w:shd w:val="clear" w:color="auto" w:fill="D9D9D9"/>
            <w:lang w:val="bg-BG"/>
          </w:rPr>
          <w:t>Приложение V</w:t>
        </w:r>
      </w:hyperlink>
      <w:r>
        <w:rPr>
          <w:rFonts w:ascii="Times New Roman" w:eastAsia="Times New Roman" w:hAnsi="Times New Roman" w:cs="Times New Roman"/>
          <w:noProof/>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pPr>
        <w:autoSpaceDE w:val="0"/>
        <w:autoSpaceDN w:val="0"/>
        <w:adjustRightInd w:val="0"/>
        <w:spacing w:line="240" w:lineRule="auto"/>
        <w:rPr>
          <w:rFonts w:asciiTheme="majorBidi" w:hAnsiTheme="majorBidi" w:cstheme="majorBidi"/>
          <w:szCs w:val="22"/>
          <w:lang w:val="bg-BG"/>
        </w:rPr>
      </w:pPr>
    </w:p>
    <w:p>
      <w:pPr>
        <w:autoSpaceDE w:val="0"/>
        <w:autoSpaceDN w:val="0"/>
        <w:adjustRightInd w:val="0"/>
        <w:spacing w:line="240" w:lineRule="auto"/>
        <w:rPr>
          <w:rFonts w:asciiTheme="majorBidi" w:hAnsiTheme="majorBidi" w:cstheme="majorBidi"/>
          <w:szCs w:val="22"/>
          <w:lang w:val="bg-BG"/>
        </w:rPr>
      </w:pPr>
    </w:p>
    <w:p>
      <w:pPr>
        <w:numPr>
          <w:ilvl w:val="12"/>
          <w:numId w:val="0"/>
        </w:numPr>
        <w:tabs>
          <w:tab w:val="clear" w:pos="567"/>
        </w:tabs>
        <w:spacing w:line="240" w:lineRule="auto"/>
        <w:ind w:left="567" w:right="-2" w:hanging="567"/>
        <w:rPr>
          <w:b/>
          <w:bCs/>
          <w:noProof/>
          <w:szCs w:val="22"/>
          <w:lang w:val="bg-BG"/>
        </w:rPr>
      </w:pPr>
      <w:r>
        <w:rPr>
          <w:b/>
          <w:bCs/>
          <w:noProof/>
          <w:szCs w:val="22"/>
          <w:lang w:val="bg-BG"/>
        </w:rPr>
        <w:t>5.</w:t>
      </w:r>
      <w:r>
        <w:rPr>
          <w:b/>
          <w:bCs/>
          <w:noProof/>
          <w:szCs w:val="22"/>
          <w:lang w:val="bg-BG"/>
        </w:rPr>
        <w:tab/>
        <w:t>Как да съхранявате Upstaza</w:t>
      </w:r>
    </w:p>
    <w:p>
      <w:pPr>
        <w:numPr>
          <w:ilvl w:val="12"/>
          <w:numId w:val="0"/>
        </w:numPr>
        <w:tabs>
          <w:tab w:val="clear" w:pos="567"/>
        </w:tabs>
        <w:spacing w:line="240" w:lineRule="auto"/>
        <w:ind w:left="567" w:right="-2" w:hanging="567"/>
        <w:rPr>
          <w:b/>
          <w:bCs/>
          <w:noProof/>
          <w:szCs w:val="22"/>
          <w:lang w:val="bg-BG"/>
        </w:rPr>
      </w:pPr>
    </w:p>
    <w:p>
      <w:pPr>
        <w:numPr>
          <w:ilvl w:val="12"/>
          <w:numId w:val="0"/>
        </w:numPr>
        <w:tabs>
          <w:tab w:val="clear" w:pos="567"/>
        </w:tabs>
        <w:spacing w:line="240" w:lineRule="auto"/>
        <w:ind w:left="567" w:right="-2" w:hanging="567"/>
        <w:rPr>
          <w:rFonts w:asciiTheme="majorBidi" w:hAnsiTheme="majorBidi" w:cstheme="majorBidi"/>
          <w:noProof/>
          <w:szCs w:val="22"/>
          <w:lang w:val="bg-BG"/>
        </w:rPr>
      </w:pPr>
      <w:r>
        <w:rPr>
          <w:bCs/>
          <w:noProof/>
          <w:szCs w:val="22"/>
          <w:lang w:val="bg-BG"/>
        </w:rPr>
        <w:t>Посочената по-долу информация е предназначена само за лекари</w:t>
      </w:r>
    </w:p>
    <w:p>
      <w:pPr>
        <w:numPr>
          <w:ilvl w:val="12"/>
          <w:numId w:val="0"/>
        </w:numPr>
        <w:tabs>
          <w:tab w:val="clear" w:pos="567"/>
        </w:tabs>
        <w:spacing w:line="240" w:lineRule="auto"/>
        <w:ind w:right="-2"/>
        <w:rPr>
          <w:rFonts w:asciiTheme="majorBidi" w:hAnsiTheme="majorBidi" w:cstheme="majorBidi"/>
          <w:noProof/>
          <w:szCs w:val="22"/>
          <w:lang w:val="bg-BG"/>
        </w:rPr>
      </w:pPr>
    </w:p>
    <w:p>
      <w:pPr>
        <w:numPr>
          <w:ilvl w:val="12"/>
          <w:numId w:val="0"/>
        </w:numPr>
        <w:tabs>
          <w:tab w:val="clear" w:pos="567"/>
        </w:tabs>
        <w:spacing w:line="240" w:lineRule="auto"/>
        <w:ind w:right="-2"/>
        <w:rPr>
          <w:rFonts w:asciiTheme="majorBidi" w:hAnsiTheme="majorBidi" w:cstheme="majorBidi"/>
          <w:noProof/>
          <w:szCs w:val="22"/>
          <w:lang w:val="bg-BG"/>
        </w:rPr>
      </w:pPr>
      <w:r>
        <w:rPr>
          <w:noProof/>
          <w:szCs w:val="22"/>
          <w:lang w:val="bg-BG"/>
        </w:rPr>
        <w:t>Upstaza ще се съхранява в болницата. Той трябва да се съхранява и транспортира замразен при</w:t>
      </w:r>
      <w:r>
        <w:rPr>
          <w:noProof/>
          <w:szCs w:val="22"/>
          <w:lang w:val="ru-RU"/>
        </w:rPr>
        <w:t xml:space="preserve"> </w:t>
      </w:r>
      <w:r>
        <w:rPr>
          <w:noProof/>
          <w:szCs w:val="22"/>
          <w:lang w:val="bg-BG"/>
        </w:rPr>
        <w:t>≤ -65ºC. Размразява се преди употреба и след размразяване трябва да се използва в рамките на 6 часа. Не трябва да се замразява повторно.</w:t>
      </w:r>
    </w:p>
    <w:p>
      <w:pPr>
        <w:numPr>
          <w:ilvl w:val="12"/>
          <w:numId w:val="0"/>
        </w:numPr>
        <w:tabs>
          <w:tab w:val="clear" w:pos="567"/>
        </w:tabs>
        <w:spacing w:line="240" w:lineRule="auto"/>
        <w:ind w:right="-2"/>
        <w:rPr>
          <w:rFonts w:asciiTheme="majorBidi" w:hAnsiTheme="majorBidi" w:cstheme="majorBidi"/>
          <w:i/>
          <w:iCs/>
          <w:noProof/>
          <w:szCs w:val="22"/>
          <w:lang w:val="bg-BG"/>
        </w:rPr>
      </w:pPr>
      <w:r>
        <w:rPr>
          <w:noProof/>
          <w:szCs w:val="22"/>
          <w:lang w:val="bg-BG"/>
        </w:rPr>
        <w:t>Не използвайте това лекарство след срока на годност, отбелязан върху картонената опаковка след „Годен до“.</w:t>
      </w:r>
    </w:p>
    <w:p>
      <w:pPr>
        <w:numPr>
          <w:ilvl w:val="12"/>
          <w:numId w:val="0"/>
        </w:numPr>
        <w:tabs>
          <w:tab w:val="clear" w:pos="567"/>
        </w:tabs>
        <w:spacing w:line="240" w:lineRule="auto"/>
        <w:ind w:right="-2"/>
        <w:rPr>
          <w:rFonts w:asciiTheme="majorBidi" w:hAnsiTheme="majorBidi" w:cstheme="majorBidi"/>
          <w:noProof/>
          <w:szCs w:val="22"/>
          <w:lang w:val="bg-BG"/>
        </w:rPr>
      </w:pPr>
    </w:p>
    <w:p>
      <w:pPr>
        <w:numPr>
          <w:ilvl w:val="12"/>
          <w:numId w:val="0"/>
        </w:numPr>
        <w:tabs>
          <w:tab w:val="clear" w:pos="567"/>
        </w:tabs>
        <w:spacing w:line="240" w:lineRule="auto"/>
        <w:ind w:right="-2"/>
        <w:rPr>
          <w:rFonts w:asciiTheme="majorBidi" w:hAnsiTheme="majorBidi" w:cstheme="majorBidi"/>
          <w:noProof/>
          <w:szCs w:val="22"/>
          <w:lang w:val="bg-BG"/>
        </w:rPr>
      </w:pPr>
    </w:p>
    <w:p>
      <w:pPr>
        <w:numPr>
          <w:ilvl w:val="12"/>
          <w:numId w:val="0"/>
        </w:numPr>
        <w:spacing w:line="240" w:lineRule="auto"/>
        <w:ind w:right="-2"/>
        <w:rPr>
          <w:rFonts w:asciiTheme="majorBidi" w:hAnsiTheme="majorBidi" w:cstheme="majorBidi"/>
          <w:b/>
          <w:szCs w:val="22"/>
          <w:lang w:val="bg-BG"/>
        </w:rPr>
      </w:pPr>
      <w:r>
        <w:rPr>
          <w:b/>
          <w:bCs/>
          <w:szCs w:val="22"/>
          <w:lang w:val="bg-BG"/>
        </w:rPr>
        <w:t>6.</w:t>
      </w:r>
      <w:r>
        <w:rPr>
          <w:b/>
          <w:bCs/>
          <w:szCs w:val="22"/>
          <w:lang w:val="bg-BG"/>
        </w:rPr>
        <w:tab/>
        <w:t>Съдържание на опаковката и допълнителна информация</w:t>
      </w:r>
    </w:p>
    <w:p>
      <w:pPr>
        <w:numPr>
          <w:ilvl w:val="12"/>
          <w:numId w:val="0"/>
        </w:numPr>
        <w:tabs>
          <w:tab w:val="clear" w:pos="567"/>
        </w:tabs>
        <w:spacing w:line="240" w:lineRule="auto"/>
        <w:rPr>
          <w:rFonts w:asciiTheme="majorBidi" w:hAnsiTheme="majorBidi" w:cstheme="majorBidi"/>
          <w:szCs w:val="22"/>
          <w:lang w:val="bg-BG"/>
        </w:rPr>
      </w:pPr>
    </w:p>
    <w:p>
      <w:pPr>
        <w:numPr>
          <w:ilvl w:val="12"/>
          <w:numId w:val="0"/>
        </w:numPr>
        <w:tabs>
          <w:tab w:val="clear" w:pos="567"/>
        </w:tabs>
        <w:spacing w:line="240" w:lineRule="auto"/>
        <w:rPr>
          <w:rFonts w:asciiTheme="majorBidi" w:hAnsiTheme="majorBidi" w:cstheme="majorBidi"/>
          <w:b/>
          <w:szCs w:val="22"/>
        </w:rPr>
      </w:pPr>
      <w:r>
        <w:rPr>
          <w:b/>
          <w:bCs/>
          <w:szCs w:val="22"/>
          <w:lang w:val="bg-BG"/>
        </w:rPr>
        <w:t xml:space="preserve">Какво съдържа Upstaza </w:t>
      </w:r>
    </w:p>
    <w:p>
      <w:pPr>
        <w:pStyle w:val="ListParagraph"/>
        <w:numPr>
          <w:ilvl w:val="0"/>
          <w:numId w:val="52"/>
        </w:numPr>
        <w:spacing w:line="240" w:lineRule="auto"/>
        <w:ind w:left="426" w:right="-2"/>
        <w:rPr>
          <w:rFonts w:asciiTheme="majorBidi" w:hAnsiTheme="majorBidi" w:cstheme="majorBidi"/>
          <w:noProof/>
          <w:szCs w:val="22"/>
          <w:lang w:val="ru-RU"/>
        </w:rPr>
      </w:pPr>
      <w:r>
        <w:rPr>
          <w:szCs w:val="22"/>
          <w:lang w:val="bg-BG"/>
        </w:rPr>
        <w:t xml:space="preserve">Активното вещество е еладокаген ексупарвовек. </w:t>
      </w:r>
      <w:r>
        <w:rPr>
          <w:noProof/>
          <w:szCs w:val="22"/>
          <w:lang w:val="bg-BG"/>
        </w:rPr>
        <w:t>Всеки 0,5 m</w:t>
      </w:r>
      <w:r>
        <w:rPr>
          <w:noProof/>
          <w:szCs w:val="22"/>
        </w:rPr>
        <w:t>l</w:t>
      </w:r>
      <w:r>
        <w:rPr>
          <w:noProof/>
          <w:szCs w:val="22"/>
          <w:lang w:val="bg-BG"/>
        </w:rPr>
        <w:t xml:space="preserve"> разтвор съдържат 2,8</w:t>
      </w:r>
      <w:r>
        <w:rPr>
          <w:noProof/>
          <w:szCs w:val="22"/>
        </w:rPr>
        <w:t> </w:t>
      </w:r>
      <w:r>
        <w:rPr>
          <w:noProof/>
          <w:szCs w:val="22"/>
          <w:lang w:val="bg-BG"/>
        </w:rPr>
        <w:t>×</w:t>
      </w:r>
      <w:r>
        <w:rPr>
          <w:noProof/>
          <w:szCs w:val="22"/>
        </w:rPr>
        <w:t> </w:t>
      </w:r>
      <w:r>
        <w:rPr>
          <w:noProof/>
          <w:szCs w:val="22"/>
          <w:lang w:val="bg-BG"/>
        </w:rPr>
        <w:t>10</w:t>
      </w:r>
      <w:r>
        <w:rPr>
          <w:noProof/>
          <w:szCs w:val="22"/>
          <w:vertAlign w:val="superscript"/>
          <w:lang w:val="bg-BG"/>
        </w:rPr>
        <w:t>11</w:t>
      </w:r>
      <w:r>
        <w:rPr>
          <w:noProof/>
          <w:szCs w:val="22"/>
          <w:lang w:val="bg-BG"/>
        </w:rPr>
        <w:t xml:space="preserve"> векторни геноми на еладокаген ексупарвовек</w:t>
      </w:r>
      <w:r>
        <w:rPr>
          <w:b/>
          <w:bCs/>
          <w:noProof/>
          <w:szCs w:val="22"/>
          <w:lang w:val="bg-BG"/>
        </w:rPr>
        <w:t>.</w:t>
      </w:r>
      <w:r>
        <w:rPr>
          <w:szCs w:val="22"/>
          <w:lang w:val="bg-BG"/>
        </w:rPr>
        <w:t xml:space="preserve"> </w:t>
      </w:r>
    </w:p>
    <w:p>
      <w:pPr>
        <w:tabs>
          <w:tab w:val="clear" w:pos="567"/>
        </w:tabs>
        <w:spacing w:line="240" w:lineRule="auto"/>
        <w:ind w:right="-2"/>
        <w:rPr>
          <w:rFonts w:asciiTheme="majorBidi" w:hAnsiTheme="majorBidi" w:cstheme="majorBidi"/>
          <w:noProof/>
          <w:szCs w:val="22"/>
          <w:lang w:val="ru-RU"/>
        </w:rPr>
      </w:pPr>
      <w:r>
        <w:rPr>
          <w:szCs w:val="22"/>
          <w:lang w:val="bg-BG"/>
        </w:rPr>
        <w:t>Други съставки са калиев хлорид, натриев хлорид, калиев дихидроген фосфат, динатриев хидроген фосфат, полоксамер 188, вода за инжекции (вж. точка 2 „</w:t>
      </w:r>
      <w:r>
        <w:rPr>
          <w:szCs w:val="22"/>
          <w:lang w:val="en-CA"/>
        </w:rPr>
        <w:t>Upstaza</w:t>
      </w:r>
      <w:r>
        <w:rPr>
          <w:szCs w:val="22"/>
          <w:lang w:val="bg-BG"/>
        </w:rPr>
        <w:t xml:space="preserve"> съдържа натрий и калий“).</w:t>
      </w:r>
    </w:p>
    <w:p>
      <w:pPr>
        <w:tabs>
          <w:tab w:val="clear" w:pos="567"/>
        </w:tabs>
        <w:spacing w:line="240" w:lineRule="auto"/>
        <w:ind w:right="-2"/>
        <w:rPr>
          <w:rFonts w:asciiTheme="majorBidi" w:hAnsiTheme="majorBidi" w:cstheme="majorBidi"/>
          <w:noProof/>
          <w:szCs w:val="22"/>
          <w:lang w:val="ru-RU"/>
        </w:rPr>
      </w:pPr>
    </w:p>
    <w:p>
      <w:pPr>
        <w:keepNext/>
        <w:numPr>
          <w:ilvl w:val="12"/>
          <w:numId w:val="0"/>
        </w:numPr>
        <w:tabs>
          <w:tab w:val="clear" w:pos="567"/>
        </w:tabs>
        <w:spacing w:line="240" w:lineRule="auto"/>
        <w:ind w:right="-2"/>
        <w:rPr>
          <w:rFonts w:asciiTheme="majorBidi" w:hAnsiTheme="majorBidi" w:cstheme="majorBidi"/>
          <w:b/>
          <w:szCs w:val="22"/>
          <w:lang w:val="ru-RU"/>
        </w:rPr>
      </w:pPr>
      <w:r>
        <w:rPr>
          <w:b/>
          <w:bCs/>
          <w:szCs w:val="22"/>
          <w:lang w:val="bg-BG"/>
        </w:rPr>
        <w:lastRenderedPageBreak/>
        <w:t>Как изглежда Upstaza и какво съдържа опаковката</w:t>
      </w:r>
    </w:p>
    <w:p>
      <w:pPr>
        <w:keepNext/>
        <w:numPr>
          <w:ilvl w:val="12"/>
          <w:numId w:val="0"/>
        </w:numPr>
        <w:tabs>
          <w:tab w:val="clear" w:pos="567"/>
        </w:tabs>
        <w:spacing w:line="240" w:lineRule="auto"/>
        <w:rPr>
          <w:rFonts w:asciiTheme="majorBidi" w:hAnsiTheme="majorBidi" w:cstheme="majorBidi"/>
          <w:szCs w:val="22"/>
          <w:lang w:val="ru-RU"/>
        </w:rPr>
      </w:pPr>
    </w:p>
    <w:p>
      <w:pPr>
        <w:keepNext/>
        <w:numPr>
          <w:ilvl w:val="12"/>
          <w:numId w:val="0"/>
        </w:numPr>
        <w:tabs>
          <w:tab w:val="clear" w:pos="567"/>
        </w:tabs>
        <w:spacing w:line="240" w:lineRule="auto"/>
        <w:rPr>
          <w:rFonts w:asciiTheme="majorBidi" w:hAnsiTheme="majorBidi" w:cstheme="majorBidi"/>
          <w:szCs w:val="22"/>
          <w:lang w:val="ru-RU"/>
        </w:rPr>
      </w:pPr>
      <w:r>
        <w:rPr>
          <w:szCs w:val="22"/>
          <w:lang w:val="bg-BG"/>
        </w:rPr>
        <w:t>Upstaza е бистър до леко непрозрачен, безцветен до бледо белезникав инфузионен разтвор, доставян в прозрачен стъклен флакон.</w:t>
      </w:r>
    </w:p>
    <w:p>
      <w:pPr>
        <w:numPr>
          <w:ilvl w:val="12"/>
          <w:numId w:val="0"/>
        </w:numPr>
        <w:tabs>
          <w:tab w:val="clear" w:pos="567"/>
        </w:tabs>
        <w:spacing w:line="240" w:lineRule="auto"/>
        <w:rPr>
          <w:rFonts w:asciiTheme="majorBidi" w:hAnsiTheme="majorBidi" w:cstheme="majorBidi"/>
          <w:szCs w:val="22"/>
          <w:lang w:val="ru-RU"/>
        </w:rPr>
      </w:pPr>
    </w:p>
    <w:p>
      <w:pPr>
        <w:numPr>
          <w:ilvl w:val="12"/>
          <w:numId w:val="0"/>
        </w:numPr>
        <w:tabs>
          <w:tab w:val="clear" w:pos="567"/>
        </w:tabs>
        <w:spacing w:line="240" w:lineRule="auto"/>
        <w:rPr>
          <w:rFonts w:asciiTheme="majorBidi" w:hAnsiTheme="majorBidi" w:cstheme="majorBidi"/>
          <w:szCs w:val="22"/>
          <w:lang w:val="ru-RU"/>
        </w:rPr>
      </w:pPr>
      <w:r>
        <w:rPr>
          <w:szCs w:val="22"/>
          <w:lang w:val="bg-BG"/>
        </w:rPr>
        <w:t>Всяка картонена опаковка съдържа 1 флакон.</w:t>
      </w:r>
    </w:p>
    <w:p>
      <w:pPr>
        <w:numPr>
          <w:ilvl w:val="12"/>
          <w:numId w:val="0"/>
        </w:numPr>
        <w:tabs>
          <w:tab w:val="clear" w:pos="567"/>
        </w:tabs>
        <w:spacing w:line="240" w:lineRule="auto"/>
        <w:rPr>
          <w:rFonts w:asciiTheme="majorBidi" w:hAnsiTheme="majorBidi" w:cstheme="majorBidi"/>
          <w:szCs w:val="22"/>
          <w:lang w:val="ru-RU"/>
        </w:rPr>
      </w:pPr>
    </w:p>
    <w:p>
      <w:pPr>
        <w:keepNext/>
        <w:numPr>
          <w:ilvl w:val="12"/>
          <w:numId w:val="0"/>
        </w:numPr>
        <w:tabs>
          <w:tab w:val="clear" w:pos="567"/>
        </w:tabs>
        <w:spacing w:line="240" w:lineRule="auto"/>
        <w:ind w:right="-2"/>
        <w:rPr>
          <w:rFonts w:asciiTheme="majorBidi" w:hAnsiTheme="majorBidi" w:cstheme="majorBidi"/>
          <w:b/>
          <w:szCs w:val="22"/>
          <w:lang w:val="ru-RU"/>
        </w:rPr>
      </w:pPr>
      <w:r>
        <w:rPr>
          <w:b/>
          <w:bCs/>
          <w:szCs w:val="22"/>
          <w:lang w:val="bg-BG"/>
        </w:rPr>
        <w:t xml:space="preserve">Притежател на разрешението за употреба </w:t>
      </w:r>
    </w:p>
    <w:p>
      <w:pPr>
        <w:spacing w:line="240" w:lineRule="auto"/>
        <w:rPr>
          <w:rFonts w:asciiTheme="majorBidi" w:hAnsiTheme="majorBidi" w:cstheme="majorBidi"/>
          <w:szCs w:val="22"/>
          <w:lang w:val="ru-RU"/>
        </w:rPr>
      </w:pPr>
      <w:r>
        <w:rPr>
          <w:szCs w:val="22"/>
          <w:lang w:val="bg-BG"/>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CA"/>
        </w:rPr>
      </w:pPr>
      <w:r>
        <w:rPr>
          <w:szCs w:val="22"/>
          <w:lang w:val="bg-BG"/>
        </w:rPr>
        <w:t>70 Sir John Rogerson's Quay</w:t>
      </w:r>
    </w:p>
    <w:p>
      <w:pPr>
        <w:spacing w:line="240" w:lineRule="auto"/>
        <w:rPr>
          <w:rFonts w:asciiTheme="majorBidi" w:hAnsiTheme="majorBidi" w:cstheme="majorBidi"/>
          <w:szCs w:val="22"/>
          <w:lang w:val="en-CA"/>
        </w:rPr>
      </w:pPr>
      <w:r>
        <w:rPr>
          <w:szCs w:val="22"/>
          <w:lang w:val="bg-BG"/>
        </w:rPr>
        <w:t>Дъблин 2</w:t>
      </w:r>
    </w:p>
    <w:p>
      <w:pPr>
        <w:spacing w:line="240" w:lineRule="auto"/>
        <w:rPr>
          <w:rFonts w:asciiTheme="majorBidi" w:hAnsiTheme="majorBidi" w:cstheme="majorBidi"/>
          <w:szCs w:val="22"/>
          <w:lang w:val="en-CA"/>
        </w:rPr>
      </w:pPr>
      <w:r>
        <w:rPr>
          <w:szCs w:val="22"/>
          <w:lang w:val="bg-BG"/>
        </w:rPr>
        <w:t>Ирландия</w:t>
      </w:r>
    </w:p>
    <w:p>
      <w:pPr>
        <w:numPr>
          <w:ilvl w:val="12"/>
          <w:numId w:val="0"/>
        </w:numPr>
        <w:tabs>
          <w:tab w:val="clear" w:pos="567"/>
        </w:tabs>
        <w:spacing w:line="240" w:lineRule="auto"/>
        <w:ind w:right="-2"/>
        <w:rPr>
          <w:rFonts w:asciiTheme="majorBidi" w:hAnsiTheme="majorBidi" w:cstheme="majorBidi"/>
          <w:b/>
          <w:szCs w:val="22"/>
          <w:lang w:val="en-CA"/>
        </w:rPr>
      </w:pPr>
    </w:p>
    <w:p>
      <w:pPr>
        <w:numPr>
          <w:ilvl w:val="12"/>
          <w:numId w:val="0"/>
        </w:numPr>
        <w:tabs>
          <w:tab w:val="clear" w:pos="567"/>
        </w:tabs>
        <w:spacing w:line="240" w:lineRule="auto"/>
        <w:ind w:right="-2"/>
        <w:rPr>
          <w:rFonts w:asciiTheme="majorBidi" w:hAnsiTheme="majorBidi" w:cstheme="majorBidi"/>
          <w:b/>
          <w:szCs w:val="22"/>
        </w:rPr>
      </w:pPr>
      <w:r>
        <w:rPr>
          <w:b/>
          <w:bCs/>
          <w:szCs w:val="22"/>
          <w:lang w:val="bg-BG"/>
        </w:rPr>
        <w:t>Производител</w:t>
      </w:r>
    </w:p>
    <w:p>
      <w:pPr>
        <w:numPr>
          <w:ilvl w:val="12"/>
          <w:numId w:val="0"/>
        </w:numPr>
        <w:spacing w:line="240" w:lineRule="auto"/>
        <w:ind w:right="-2"/>
        <w:rPr>
          <w:rFonts w:asciiTheme="majorBidi" w:hAnsiTheme="majorBidi" w:cstheme="majorBidi"/>
          <w:noProof/>
          <w:szCs w:val="22"/>
        </w:rPr>
      </w:pPr>
      <w:r>
        <w:rPr>
          <w:noProof/>
          <w:szCs w:val="22"/>
          <w:lang w:val="bg-BG"/>
        </w:rPr>
        <w:t xml:space="preserve">Almac Pharma Services (Ireland) Limited </w:t>
      </w:r>
    </w:p>
    <w:p>
      <w:pPr>
        <w:numPr>
          <w:ilvl w:val="12"/>
          <w:numId w:val="0"/>
        </w:numPr>
        <w:spacing w:line="240" w:lineRule="auto"/>
        <w:ind w:right="-2"/>
        <w:rPr>
          <w:rFonts w:asciiTheme="majorBidi" w:hAnsiTheme="majorBidi" w:cstheme="majorBidi"/>
          <w:noProof/>
          <w:szCs w:val="22"/>
        </w:rPr>
      </w:pPr>
      <w:r>
        <w:rPr>
          <w:noProof/>
          <w:szCs w:val="22"/>
          <w:lang w:val="bg-BG"/>
        </w:rPr>
        <w:t>Finnabair Industrial Estate</w:t>
      </w:r>
    </w:p>
    <w:p>
      <w:pPr>
        <w:numPr>
          <w:ilvl w:val="12"/>
          <w:numId w:val="0"/>
        </w:numPr>
        <w:spacing w:line="240" w:lineRule="auto"/>
        <w:ind w:right="-2"/>
        <w:rPr>
          <w:rFonts w:asciiTheme="majorBidi" w:hAnsiTheme="majorBidi" w:cstheme="majorBidi"/>
          <w:noProof/>
          <w:szCs w:val="22"/>
          <w:lang w:val="bg-BG"/>
        </w:rPr>
      </w:pPr>
      <w:r>
        <w:rPr>
          <w:noProof/>
          <w:szCs w:val="22"/>
          <w:lang w:val="bg-BG"/>
        </w:rPr>
        <w:t>Dundalk, Co. Louth, A91 P9KD</w:t>
      </w:r>
    </w:p>
    <w:p>
      <w:pPr>
        <w:numPr>
          <w:ilvl w:val="12"/>
          <w:numId w:val="0"/>
        </w:numPr>
        <w:spacing w:line="240" w:lineRule="auto"/>
        <w:ind w:right="-2"/>
        <w:rPr>
          <w:rFonts w:asciiTheme="majorBidi" w:hAnsiTheme="majorBidi" w:cstheme="majorBidi"/>
          <w:noProof/>
          <w:szCs w:val="22"/>
          <w:lang w:val="bg-BG"/>
        </w:rPr>
      </w:pPr>
      <w:r>
        <w:rPr>
          <w:noProof/>
          <w:szCs w:val="22"/>
          <w:lang w:val="bg-BG"/>
        </w:rPr>
        <w:t>Ирландия</w:t>
      </w:r>
    </w:p>
    <w:p>
      <w:pPr>
        <w:numPr>
          <w:ilvl w:val="12"/>
          <w:numId w:val="0"/>
        </w:numPr>
        <w:tabs>
          <w:tab w:val="clear" w:pos="567"/>
        </w:tabs>
        <w:spacing w:line="240" w:lineRule="auto"/>
        <w:ind w:right="-2"/>
        <w:rPr>
          <w:lang w:val="bg-BG"/>
        </w:rPr>
      </w:pPr>
    </w:p>
    <w:p>
      <w:pPr>
        <w:numPr>
          <w:ilvl w:val="12"/>
          <w:numId w:val="0"/>
        </w:numPr>
        <w:tabs>
          <w:tab w:val="clear" w:pos="567"/>
        </w:tabs>
        <w:spacing w:line="240" w:lineRule="auto"/>
        <w:ind w:right="-2"/>
        <w:rPr>
          <w:szCs w:val="22"/>
          <w:lang w:val="bg-BG"/>
        </w:rPr>
      </w:pPr>
      <w:r>
        <w:rPr>
          <w:szCs w:val="22"/>
          <w:lang w:val="bg-BG"/>
        </w:rPr>
        <w:t>За допълнителна информация относно това лекарств</w:t>
      </w:r>
      <w:r>
        <w:rPr>
          <w:szCs w:val="22"/>
        </w:rPr>
        <w:t>o</w:t>
      </w:r>
      <w:r>
        <w:rPr>
          <w:szCs w:val="22"/>
          <w:lang w:val="bg-BG"/>
        </w:rPr>
        <w:t>, моля, свържете се с локалния представител на притежателя на разрешението за употреба:</w:t>
      </w:r>
    </w:p>
    <w:p>
      <w:pPr>
        <w:numPr>
          <w:ilvl w:val="12"/>
          <w:numId w:val="0"/>
        </w:numPr>
        <w:tabs>
          <w:tab w:val="clear" w:pos="567"/>
        </w:tabs>
        <w:spacing w:line="240" w:lineRule="auto"/>
        <w:ind w:right="-2"/>
        <w:rPr>
          <w:szCs w:val="22"/>
          <w:lang w:val="bg-BG"/>
        </w:rPr>
      </w:pPr>
    </w:p>
    <w:tbl>
      <w:tblPr>
        <w:tblW w:w="9322" w:type="dxa"/>
        <w:tblInd w:w="-108" w:type="dxa"/>
        <w:tblLayout w:type="fixed"/>
        <w:tblLook w:val="0000" w:firstRow="0" w:lastRow="0" w:firstColumn="0" w:lastColumn="0" w:noHBand="0" w:noVBand="0"/>
      </w:tblPr>
      <w:tblGrid>
        <w:gridCol w:w="4644"/>
        <w:gridCol w:w="4678"/>
      </w:tblGrid>
      <w:tr>
        <w:tc>
          <w:tcPr>
            <w:tcW w:w="4644" w:type="dxa"/>
          </w:tcPr>
          <w:p>
            <w:pPr>
              <w:spacing w:line="240" w:lineRule="auto"/>
              <w:rPr>
                <w:noProof/>
                <w:szCs w:val="22"/>
                <w:lang w:val="bg-BG"/>
              </w:rPr>
            </w:pPr>
            <w:r>
              <w:rPr>
                <w:b/>
                <w:bCs/>
                <w:szCs w:val="22"/>
                <w:lang w:val="en-IE"/>
              </w:rPr>
              <w:t>AT</w:t>
            </w:r>
            <w:r>
              <w:rPr>
                <w:b/>
                <w:bCs/>
                <w:szCs w:val="22"/>
                <w:lang w:val="bg-BG"/>
              </w:rPr>
              <w:t xml:space="preserve">, </w:t>
            </w:r>
            <w:r>
              <w:rPr>
                <w:b/>
                <w:bCs/>
                <w:szCs w:val="22"/>
                <w:lang w:val="en-IE"/>
              </w:rPr>
              <w:t>BE</w:t>
            </w:r>
            <w:r>
              <w:rPr>
                <w:b/>
                <w:bCs/>
                <w:szCs w:val="22"/>
                <w:lang w:val="bg-BG"/>
              </w:rPr>
              <w:t xml:space="preserve">, </w:t>
            </w:r>
            <w:r>
              <w:rPr>
                <w:b/>
                <w:bCs/>
                <w:szCs w:val="22"/>
                <w:lang w:val="en-IE"/>
              </w:rPr>
              <w:t>BG</w:t>
            </w:r>
            <w:r>
              <w:rPr>
                <w:b/>
                <w:bCs/>
                <w:szCs w:val="22"/>
                <w:lang w:val="bg-BG"/>
              </w:rPr>
              <w:t xml:space="preserve">, </w:t>
            </w:r>
            <w:r>
              <w:rPr>
                <w:b/>
                <w:bCs/>
                <w:szCs w:val="22"/>
                <w:lang w:val="en-IE"/>
              </w:rPr>
              <w:t>CY</w:t>
            </w:r>
            <w:r>
              <w:rPr>
                <w:b/>
                <w:bCs/>
                <w:szCs w:val="22"/>
                <w:lang w:val="bg-BG"/>
              </w:rPr>
              <w:t xml:space="preserve">, </w:t>
            </w:r>
            <w:r>
              <w:rPr>
                <w:b/>
                <w:bCs/>
                <w:szCs w:val="22"/>
                <w:lang w:val="en-IE"/>
              </w:rPr>
              <w:t>CZ</w:t>
            </w:r>
            <w:r>
              <w:rPr>
                <w:b/>
                <w:bCs/>
                <w:szCs w:val="22"/>
                <w:lang w:val="bg-BG"/>
              </w:rPr>
              <w:t xml:space="preserve">, </w:t>
            </w:r>
            <w:r>
              <w:rPr>
                <w:b/>
                <w:bCs/>
                <w:szCs w:val="22"/>
                <w:lang w:val="en-IE"/>
              </w:rPr>
              <w:t>DK</w:t>
            </w:r>
            <w:r>
              <w:rPr>
                <w:b/>
                <w:bCs/>
                <w:szCs w:val="22"/>
                <w:lang w:val="bg-BG"/>
              </w:rPr>
              <w:t xml:space="preserve">, </w:t>
            </w:r>
            <w:r>
              <w:rPr>
                <w:b/>
                <w:bCs/>
                <w:szCs w:val="22"/>
                <w:lang w:val="en-IE"/>
              </w:rPr>
              <w:t>DE</w:t>
            </w:r>
            <w:r>
              <w:rPr>
                <w:b/>
                <w:bCs/>
                <w:szCs w:val="22"/>
                <w:lang w:val="bg-BG"/>
              </w:rPr>
              <w:t xml:space="preserve">, </w:t>
            </w:r>
            <w:r>
              <w:rPr>
                <w:b/>
                <w:bCs/>
                <w:szCs w:val="22"/>
                <w:lang w:val="en-IE"/>
              </w:rPr>
              <w:t>EE</w:t>
            </w:r>
            <w:r>
              <w:rPr>
                <w:b/>
                <w:bCs/>
                <w:szCs w:val="22"/>
                <w:lang w:val="bg-BG"/>
              </w:rPr>
              <w:t xml:space="preserve">, </w:t>
            </w:r>
            <w:r>
              <w:rPr>
                <w:b/>
                <w:bCs/>
                <w:szCs w:val="22"/>
                <w:lang w:val="en-IE"/>
              </w:rPr>
              <w:t>EL</w:t>
            </w:r>
            <w:r>
              <w:rPr>
                <w:b/>
                <w:bCs/>
                <w:szCs w:val="22"/>
                <w:lang w:val="bg-BG"/>
              </w:rPr>
              <w:t xml:space="preserve">, </w:t>
            </w:r>
            <w:r>
              <w:rPr>
                <w:b/>
                <w:bCs/>
                <w:szCs w:val="22"/>
                <w:lang w:val="en-IE"/>
              </w:rPr>
              <w:t>ES</w:t>
            </w:r>
            <w:r>
              <w:rPr>
                <w:b/>
                <w:bCs/>
                <w:szCs w:val="22"/>
                <w:lang w:val="bg-BG"/>
              </w:rPr>
              <w:t xml:space="preserve">, </w:t>
            </w:r>
            <w:r>
              <w:rPr>
                <w:b/>
                <w:bCs/>
                <w:szCs w:val="22"/>
                <w:lang w:val="en-IE"/>
              </w:rPr>
              <w:t>HR</w:t>
            </w:r>
            <w:r>
              <w:rPr>
                <w:b/>
                <w:bCs/>
                <w:szCs w:val="22"/>
                <w:lang w:val="bg-BG"/>
              </w:rPr>
              <w:t xml:space="preserve">, </w:t>
            </w:r>
            <w:r>
              <w:rPr>
                <w:b/>
                <w:bCs/>
                <w:szCs w:val="22"/>
                <w:lang w:val="en-IE"/>
              </w:rPr>
              <w:t>HU</w:t>
            </w:r>
            <w:r>
              <w:rPr>
                <w:b/>
                <w:bCs/>
                <w:szCs w:val="22"/>
                <w:lang w:val="bg-BG"/>
              </w:rPr>
              <w:t xml:space="preserve">, </w:t>
            </w:r>
            <w:r>
              <w:rPr>
                <w:b/>
                <w:bCs/>
                <w:szCs w:val="22"/>
                <w:lang w:val="en-IE"/>
              </w:rPr>
              <w:t>IE</w:t>
            </w:r>
            <w:r>
              <w:rPr>
                <w:b/>
                <w:bCs/>
                <w:szCs w:val="22"/>
                <w:lang w:val="bg-BG"/>
              </w:rPr>
              <w:t xml:space="preserve">, </w:t>
            </w:r>
            <w:r>
              <w:rPr>
                <w:b/>
                <w:bCs/>
                <w:szCs w:val="22"/>
                <w:lang w:val="en-IE"/>
              </w:rPr>
              <w:t>IS</w:t>
            </w:r>
            <w:r>
              <w:rPr>
                <w:b/>
                <w:bCs/>
                <w:szCs w:val="22"/>
                <w:lang w:val="bg-BG"/>
              </w:rPr>
              <w:t xml:space="preserve">, </w:t>
            </w:r>
            <w:r>
              <w:rPr>
                <w:b/>
                <w:bCs/>
                <w:szCs w:val="22"/>
                <w:lang w:val="en-IE"/>
              </w:rPr>
              <w:t>IT</w:t>
            </w:r>
            <w:r>
              <w:rPr>
                <w:b/>
                <w:bCs/>
                <w:szCs w:val="22"/>
                <w:lang w:val="bg-BG"/>
              </w:rPr>
              <w:t xml:space="preserve">, </w:t>
            </w:r>
            <w:r>
              <w:rPr>
                <w:b/>
                <w:bCs/>
                <w:szCs w:val="22"/>
                <w:lang w:val="en-IE"/>
              </w:rPr>
              <w:t>LT</w:t>
            </w:r>
            <w:r>
              <w:rPr>
                <w:b/>
                <w:bCs/>
                <w:szCs w:val="22"/>
                <w:lang w:val="bg-BG"/>
              </w:rPr>
              <w:t xml:space="preserve">, </w:t>
            </w:r>
            <w:r>
              <w:rPr>
                <w:b/>
                <w:bCs/>
                <w:szCs w:val="22"/>
                <w:lang w:val="en-IE"/>
              </w:rPr>
              <w:t>LU</w:t>
            </w:r>
            <w:r>
              <w:rPr>
                <w:b/>
                <w:bCs/>
                <w:szCs w:val="22"/>
                <w:lang w:val="bg-BG"/>
              </w:rPr>
              <w:t xml:space="preserve">, </w:t>
            </w:r>
            <w:r>
              <w:rPr>
                <w:b/>
                <w:bCs/>
                <w:szCs w:val="22"/>
                <w:lang w:val="en-IE"/>
              </w:rPr>
              <w:t>LV</w:t>
            </w:r>
            <w:r>
              <w:rPr>
                <w:b/>
                <w:bCs/>
                <w:szCs w:val="22"/>
                <w:lang w:val="bg-BG"/>
              </w:rPr>
              <w:t xml:space="preserve">, </w:t>
            </w:r>
            <w:r>
              <w:rPr>
                <w:b/>
                <w:bCs/>
                <w:szCs w:val="22"/>
                <w:lang w:val="en-IE"/>
              </w:rPr>
              <w:t>MT</w:t>
            </w:r>
            <w:r>
              <w:rPr>
                <w:b/>
                <w:bCs/>
                <w:szCs w:val="22"/>
                <w:lang w:val="bg-BG"/>
              </w:rPr>
              <w:t xml:space="preserve">, </w:t>
            </w:r>
            <w:r>
              <w:rPr>
                <w:b/>
                <w:bCs/>
                <w:szCs w:val="22"/>
                <w:lang w:val="en-IE"/>
              </w:rPr>
              <w:t>NL</w:t>
            </w:r>
            <w:r>
              <w:rPr>
                <w:b/>
                <w:bCs/>
                <w:szCs w:val="22"/>
                <w:lang w:val="bg-BG"/>
              </w:rPr>
              <w:t xml:space="preserve">, </w:t>
            </w:r>
            <w:r>
              <w:rPr>
                <w:b/>
                <w:bCs/>
                <w:szCs w:val="22"/>
                <w:lang w:val="en-IE"/>
              </w:rPr>
              <w:t>NO</w:t>
            </w:r>
            <w:r>
              <w:rPr>
                <w:b/>
                <w:bCs/>
                <w:szCs w:val="22"/>
                <w:lang w:val="bg-BG"/>
              </w:rPr>
              <w:t xml:space="preserve">, </w:t>
            </w:r>
            <w:r>
              <w:rPr>
                <w:b/>
                <w:bCs/>
                <w:szCs w:val="22"/>
                <w:lang w:val="en-IE"/>
              </w:rPr>
              <w:t>PL</w:t>
            </w:r>
            <w:r>
              <w:rPr>
                <w:b/>
                <w:bCs/>
                <w:szCs w:val="22"/>
                <w:lang w:val="bg-BG"/>
              </w:rPr>
              <w:t xml:space="preserve">, </w:t>
            </w:r>
            <w:r>
              <w:rPr>
                <w:b/>
                <w:bCs/>
                <w:szCs w:val="22"/>
                <w:lang w:val="en-IE"/>
              </w:rPr>
              <w:t>PT</w:t>
            </w:r>
            <w:r>
              <w:rPr>
                <w:b/>
                <w:bCs/>
                <w:szCs w:val="22"/>
                <w:lang w:val="bg-BG"/>
              </w:rPr>
              <w:t xml:space="preserve">, </w:t>
            </w:r>
            <w:r>
              <w:rPr>
                <w:b/>
                <w:bCs/>
                <w:szCs w:val="22"/>
                <w:lang w:val="en-IE"/>
              </w:rPr>
              <w:t>RO</w:t>
            </w:r>
            <w:r>
              <w:rPr>
                <w:b/>
                <w:bCs/>
                <w:szCs w:val="22"/>
                <w:lang w:val="bg-BG"/>
              </w:rPr>
              <w:t xml:space="preserve">, </w:t>
            </w:r>
            <w:r>
              <w:rPr>
                <w:b/>
                <w:bCs/>
                <w:szCs w:val="22"/>
                <w:lang w:val="en-IE"/>
              </w:rPr>
              <w:t>SI</w:t>
            </w:r>
            <w:r>
              <w:rPr>
                <w:b/>
                <w:bCs/>
                <w:szCs w:val="22"/>
                <w:lang w:val="bg-BG"/>
              </w:rPr>
              <w:t xml:space="preserve">, </w:t>
            </w:r>
            <w:r>
              <w:rPr>
                <w:b/>
                <w:bCs/>
                <w:szCs w:val="22"/>
                <w:lang w:val="en-IE"/>
              </w:rPr>
              <w:t>SK</w:t>
            </w:r>
            <w:r>
              <w:rPr>
                <w:b/>
                <w:bCs/>
                <w:szCs w:val="22"/>
                <w:lang w:val="bg-BG"/>
              </w:rPr>
              <w:t xml:space="preserve">, </w:t>
            </w:r>
            <w:r>
              <w:rPr>
                <w:b/>
                <w:bCs/>
                <w:szCs w:val="22"/>
                <w:lang w:val="en-IE"/>
              </w:rPr>
              <w:t>FI</w:t>
            </w:r>
            <w:r>
              <w:rPr>
                <w:b/>
                <w:bCs/>
                <w:szCs w:val="22"/>
                <w:lang w:val="bg-BG"/>
              </w:rPr>
              <w:t xml:space="preserve">, </w:t>
            </w:r>
            <w:r>
              <w:rPr>
                <w:b/>
                <w:bCs/>
                <w:szCs w:val="22"/>
                <w:lang w:val="en-IE"/>
              </w:rPr>
              <w:t>SE</w:t>
            </w:r>
          </w:p>
          <w:p>
            <w:pPr>
              <w:numPr>
                <w:ilvl w:val="12"/>
                <w:numId w:val="0"/>
              </w:numPr>
              <w:tabs>
                <w:tab w:val="clear" w:pos="567"/>
              </w:tabs>
              <w:spacing w:line="240" w:lineRule="auto"/>
              <w:ind w:right="-2"/>
              <w:rPr>
                <w:szCs w:val="22"/>
                <w:lang w:val="en-IE"/>
              </w:rPr>
            </w:pPr>
            <w:r>
              <w:rPr>
                <w:szCs w:val="22"/>
                <w:lang w:val="en-IE"/>
              </w:rPr>
              <w:t>PTC Therapeutics International Ltd. (</w:t>
            </w:r>
            <w:r>
              <w:t>Ирландия</w:t>
            </w:r>
            <w:r>
              <w:rPr>
                <w:szCs w:val="22"/>
                <w:lang w:val="en-IE"/>
              </w:rPr>
              <w:t>)</w:t>
            </w:r>
          </w:p>
          <w:p>
            <w:pPr>
              <w:numPr>
                <w:ilvl w:val="12"/>
                <w:numId w:val="0"/>
              </w:numPr>
              <w:tabs>
                <w:tab w:val="clear" w:pos="567"/>
              </w:tabs>
              <w:spacing w:line="240" w:lineRule="auto"/>
              <w:ind w:right="-2"/>
              <w:rPr>
                <w:szCs w:val="22"/>
                <w:lang w:val="en-IE"/>
              </w:rPr>
            </w:pPr>
            <w:r>
              <w:rPr>
                <w:szCs w:val="22"/>
                <w:lang w:val="en-IE"/>
              </w:rPr>
              <w:t>+353 (0)1 447 5165</w:t>
            </w:r>
          </w:p>
          <w:p>
            <w:pPr>
              <w:spacing w:line="240" w:lineRule="auto"/>
              <w:ind w:right="34"/>
              <w:rPr>
                <w:noProof/>
                <w:szCs w:val="22"/>
              </w:rPr>
            </w:pPr>
            <w:hyperlink r:id="rId22" w:history="1">
              <w:r>
                <w:rPr>
                  <w:rStyle w:val="Hyperlink"/>
                  <w:lang w:val="en-US"/>
                </w:rPr>
                <w:t>medinfo@ptcbio.com</w:t>
              </w:r>
            </w:hyperlink>
          </w:p>
        </w:tc>
        <w:tc>
          <w:tcPr>
            <w:tcW w:w="4678" w:type="dxa"/>
          </w:tcPr>
          <w:p>
            <w:pPr>
              <w:autoSpaceDE w:val="0"/>
              <w:autoSpaceDN w:val="0"/>
              <w:adjustRightInd w:val="0"/>
              <w:spacing w:line="240" w:lineRule="auto"/>
              <w:rPr>
                <w:noProof/>
                <w:szCs w:val="22"/>
              </w:rPr>
            </w:pPr>
            <w:r>
              <w:rPr>
                <w:b/>
                <w:noProof/>
                <w:szCs w:val="22"/>
              </w:rPr>
              <w:t>FR</w:t>
            </w:r>
          </w:p>
          <w:p>
            <w:pPr>
              <w:numPr>
                <w:ilvl w:val="12"/>
                <w:numId w:val="0"/>
              </w:numPr>
              <w:tabs>
                <w:tab w:val="clear" w:pos="567"/>
              </w:tabs>
              <w:spacing w:line="240" w:lineRule="auto"/>
              <w:ind w:right="-2"/>
              <w:rPr>
                <w:szCs w:val="22"/>
              </w:rPr>
            </w:pPr>
            <w:r>
              <w:rPr>
                <w:szCs w:val="22"/>
              </w:rPr>
              <w:t>PTC Therapeutics France</w:t>
            </w:r>
          </w:p>
          <w:p>
            <w:pPr>
              <w:numPr>
                <w:ilvl w:val="12"/>
                <w:numId w:val="0"/>
              </w:numPr>
              <w:tabs>
                <w:tab w:val="clear" w:pos="567"/>
              </w:tabs>
              <w:spacing w:line="240" w:lineRule="auto"/>
              <w:ind w:right="-2"/>
              <w:rPr>
                <w:szCs w:val="22"/>
              </w:rPr>
            </w:pPr>
            <w:r>
              <w:rPr>
                <w:szCs w:val="22"/>
              </w:rPr>
              <w:t>Tel: +33(0)1 76 70 10 01</w:t>
            </w:r>
          </w:p>
          <w:p>
            <w:pPr>
              <w:autoSpaceDE w:val="0"/>
              <w:autoSpaceDN w:val="0"/>
              <w:adjustRightInd w:val="0"/>
              <w:spacing w:line="240" w:lineRule="auto"/>
              <w:rPr>
                <w:noProof/>
                <w:szCs w:val="22"/>
                <w:lang w:val="it-IT"/>
              </w:rPr>
            </w:pPr>
            <w:hyperlink r:id="rId23" w:history="1">
              <w:r>
                <w:rPr>
                  <w:rStyle w:val="Hyperlink"/>
                  <w:lang w:val="en-US"/>
                </w:rPr>
                <w:t>medinfo@ptcbio.com</w:t>
              </w:r>
            </w:hyperlink>
          </w:p>
          <w:p>
            <w:pPr>
              <w:autoSpaceDE w:val="0"/>
              <w:autoSpaceDN w:val="0"/>
              <w:adjustRightInd w:val="0"/>
              <w:spacing w:line="240" w:lineRule="auto"/>
              <w:rPr>
                <w:noProof/>
                <w:szCs w:val="22"/>
                <w:lang w:val="it-IT"/>
              </w:rPr>
            </w:pPr>
          </w:p>
          <w:p>
            <w:pPr>
              <w:suppressAutoHyphens/>
              <w:spacing w:line="240" w:lineRule="auto"/>
              <w:rPr>
                <w:noProof/>
                <w:szCs w:val="22"/>
                <w:lang w:val="it-IT"/>
              </w:rPr>
            </w:pPr>
          </w:p>
        </w:tc>
      </w:tr>
    </w:tbl>
    <w:p>
      <w:pPr>
        <w:numPr>
          <w:ilvl w:val="12"/>
          <w:numId w:val="0"/>
        </w:numPr>
        <w:tabs>
          <w:tab w:val="clear" w:pos="567"/>
        </w:tabs>
        <w:spacing w:line="240" w:lineRule="auto"/>
        <w:ind w:right="-2"/>
      </w:pPr>
    </w:p>
    <w:p>
      <w:pPr>
        <w:numPr>
          <w:ilvl w:val="12"/>
          <w:numId w:val="0"/>
        </w:numPr>
        <w:tabs>
          <w:tab w:val="clear" w:pos="567"/>
        </w:tabs>
        <w:spacing w:line="240" w:lineRule="auto"/>
        <w:ind w:right="-2"/>
        <w:rPr>
          <w:rFonts w:asciiTheme="majorBidi" w:hAnsiTheme="majorBidi" w:cstheme="majorBidi"/>
          <w:b/>
          <w:noProof/>
          <w:szCs w:val="22"/>
          <w:lang w:val="bg-BG"/>
        </w:rPr>
      </w:pPr>
      <w:r>
        <w:rPr>
          <w:b/>
          <w:bCs/>
          <w:noProof/>
          <w:szCs w:val="22"/>
          <w:lang w:val="bg-BG"/>
        </w:rPr>
        <w:t>Дата на последно преразглеждане на листовката.</w:t>
      </w:r>
    </w:p>
    <w:p>
      <w:pPr>
        <w:numPr>
          <w:ilvl w:val="12"/>
          <w:numId w:val="0"/>
        </w:numPr>
        <w:spacing w:line="240" w:lineRule="auto"/>
        <w:ind w:right="-2"/>
        <w:rPr>
          <w:rFonts w:asciiTheme="majorBidi" w:hAnsiTheme="majorBidi" w:cstheme="majorBidi"/>
          <w:noProof/>
          <w:szCs w:val="22"/>
          <w:lang w:val="bg-BG"/>
        </w:rPr>
      </w:pPr>
    </w:p>
    <w:p>
      <w:pPr>
        <w:numPr>
          <w:ilvl w:val="12"/>
          <w:numId w:val="0"/>
        </w:numPr>
        <w:spacing w:line="240" w:lineRule="auto"/>
        <w:ind w:right="-2"/>
        <w:rPr>
          <w:szCs w:val="22"/>
          <w:lang w:val="bg-BG"/>
        </w:rPr>
      </w:pPr>
      <w:r>
        <w:rPr>
          <w:szCs w:val="22"/>
          <w:lang w:val="bg-BG"/>
        </w:rPr>
        <w:t>Този лекарствен продукт е разрешен за употреба при „</w:t>
      </w:r>
      <w:r>
        <w:rPr>
          <w:noProof/>
          <w:szCs w:val="22"/>
          <w:lang w:val="bg-BG"/>
        </w:rPr>
        <w:t>извънредни</w:t>
      </w:r>
      <w:r>
        <w:rPr>
          <w:szCs w:val="22"/>
          <w:lang w:val="bg-BG"/>
        </w:rPr>
        <w:t xml:space="preserve"> обстоятелства“. Това означава, че поради рядкото разпространение на болестта до момента не е </w:t>
      </w:r>
      <w:r>
        <w:rPr>
          <w:noProof/>
          <w:szCs w:val="22"/>
          <w:lang w:val="bg-BG"/>
        </w:rPr>
        <w:t xml:space="preserve">било </w:t>
      </w:r>
      <w:r>
        <w:rPr>
          <w:szCs w:val="22"/>
          <w:lang w:val="bg-BG"/>
        </w:rPr>
        <w:t xml:space="preserve">възможно да се </w:t>
      </w:r>
      <w:r>
        <w:rPr>
          <w:noProof/>
          <w:szCs w:val="22"/>
          <w:lang w:val="bg-BG"/>
        </w:rPr>
        <w:t>получи пълна</w:t>
      </w:r>
      <w:r>
        <w:rPr>
          <w:szCs w:val="22"/>
          <w:lang w:val="bg-BG"/>
        </w:rPr>
        <w:t xml:space="preserve"> информация за лекарството.</w:t>
      </w:r>
    </w:p>
    <w:p>
      <w:pPr>
        <w:numPr>
          <w:ilvl w:val="12"/>
          <w:numId w:val="0"/>
        </w:numPr>
        <w:spacing w:line="240" w:lineRule="auto"/>
        <w:ind w:right="-2"/>
        <w:rPr>
          <w:szCs w:val="22"/>
          <w:lang w:val="bg-BG"/>
        </w:rPr>
      </w:pPr>
      <w:r>
        <w:rPr>
          <w:szCs w:val="22"/>
          <w:lang w:val="bg-BG"/>
        </w:rPr>
        <w:t xml:space="preserve">Всяка година Европейската агенция по лекарствата ще извършва преглед на новата информация за лекарството и тази листовка </w:t>
      </w:r>
      <w:r>
        <w:rPr>
          <w:noProof/>
          <w:szCs w:val="22"/>
          <w:lang w:val="bg-BG"/>
        </w:rPr>
        <w:t xml:space="preserve">съответно </w:t>
      </w:r>
      <w:r>
        <w:rPr>
          <w:szCs w:val="22"/>
          <w:lang w:val="bg-BG"/>
        </w:rPr>
        <w:t xml:space="preserve">ще </w:t>
      </w:r>
      <w:r>
        <w:rPr>
          <w:noProof/>
          <w:szCs w:val="22"/>
          <w:lang w:val="bg-BG"/>
        </w:rPr>
        <w:t xml:space="preserve">се </w:t>
      </w:r>
      <w:r>
        <w:rPr>
          <w:szCs w:val="22"/>
          <w:lang w:val="bg-BG"/>
        </w:rPr>
        <w:t>актуализира.</w:t>
      </w:r>
    </w:p>
    <w:p>
      <w:pPr>
        <w:numPr>
          <w:ilvl w:val="12"/>
          <w:numId w:val="0"/>
        </w:numPr>
        <w:spacing w:line="240" w:lineRule="auto"/>
        <w:ind w:right="-2"/>
        <w:rPr>
          <w:rFonts w:asciiTheme="majorBidi" w:hAnsiTheme="majorBidi" w:cstheme="majorBidi"/>
          <w:noProof/>
          <w:szCs w:val="22"/>
          <w:lang w:val="bg-BG"/>
        </w:rPr>
      </w:pPr>
    </w:p>
    <w:p>
      <w:pPr>
        <w:numPr>
          <w:ilvl w:val="12"/>
          <w:numId w:val="0"/>
        </w:numPr>
        <w:tabs>
          <w:tab w:val="clear" w:pos="567"/>
        </w:tabs>
        <w:spacing w:line="240" w:lineRule="auto"/>
        <w:ind w:right="-2"/>
        <w:rPr>
          <w:rFonts w:asciiTheme="majorBidi" w:hAnsiTheme="majorBidi" w:cstheme="majorBidi"/>
          <w:szCs w:val="22"/>
          <w:lang w:val="bg-BG"/>
        </w:rPr>
      </w:pPr>
      <w:r>
        <w:rPr>
          <w:b/>
          <w:bCs/>
          <w:noProof/>
          <w:szCs w:val="22"/>
          <w:lang w:val="bg-BG"/>
        </w:rPr>
        <w:t>Други източници на информация</w:t>
      </w:r>
    </w:p>
    <w:p>
      <w:pPr>
        <w:numPr>
          <w:ilvl w:val="12"/>
          <w:numId w:val="0"/>
        </w:numPr>
        <w:spacing w:line="240" w:lineRule="auto"/>
        <w:ind w:right="-2"/>
        <w:rPr>
          <w:rFonts w:asciiTheme="majorBidi" w:hAnsiTheme="majorBidi" w:cstheme="majorBidi"/>
          <w:noProof/>
          <w:szCs w:val="22"/>
          <w:lang w:val="bg-BG"/>
        </w:rPr>
      </w:pPr>
      <w:r>
        <w:rPr>
          <w:szCs w:val="22"/>
          <w:lang w:val="bg-BG"/>
        </w:rPr>
        <w:t xml:space="preserve">Подробна информация за това лекарство е предоставена на уебсайта на Европейската агенция по лекарствата: </w:t>
      </w:r>
      <w:hyperlink r:id="rId24" w:history="1">
        <w:r>
          <w:rPr>
            <w:color w:val="0000FF"/>
            <w:szCs w:val="22"/>
            <w:u w:val="single"/>
            <w:lang w:val="bg-BG"/>
          </w:rPr>
          <w:t>http://www.ema.europa.eu</w:t>
        </w:r>
      </w:hyperlink>
      <w:r>
        <w:rPr>
          <w:szCs w:val="22"/>
          <w:lang w:val="bg-BG"/>
        </w:rPr>
        <w:t xml:space="preserve">. </w:t>
      </w:r>
    </w:p>
    <w:p>
      <w:pPr>
        <w:numPr>
          <w:ilvl w:val="12"/>
          <w:numId w:val="0"/>
        </w:numPr>
        <w:spacing w:line="240" w:lineRule="auto"/>
        <w:ind w:right="-2"/>
        <w:rPr>
          <w:rFonts w:asciiTheme="majorBidi" w:hAnsiTheme="majorBidi" w:cstheme="majorBidi"/>
          <w:noProof/>
          <w:szCs w:val="22"/>
          <w:lang w:val="bg-BG"/>
        </w:rPr>
      </w:pPr>
    </w:p>
    <w:p>
      <w:pPr>
        <w:numPr>
          <w:ilvl w:val="12"/>
          <w:numId w:val="0"/>
        </w:numPr>
        <w:tabs>
          <w:tab w:val="clear" w:pos="567"/>
        </w:tabs>
        <w:spacing w:line="240" w:lineRule="auto"/>
        <w:ind w:right="-2"/>
        <w:rPr>
          <w:rFonts w:asciiTheme="majorBidi" w:hAnsiTheme="majorBidi" w:cstheme="majorBidi"/>
          <w:noProof/>
          <w:szCs w:val="22"/>
          <w:lang w:val="bg-BG"/>
        </w:rPr>
      </w:pPr>
      <w:r>
        <w:rPr>
          <w:rFonts w:asciiTheme="majorBidi" w:hAnsiTheme="majorBidi" w:cstheme="majorBidi"/>
          <w:noProof/>
          <w:szCs w:val="22"/>
          <w:lang w:val="bg-BG"/>
        </w:rPr>
        <w:t>------------------------------------------------------------------------------------------------------------------------</w:t>
      </w:r>
    </w:p>
    <w:p>
      <w:pPr>
        <w:numPr>
          <w:ilvl w:val="12"/>
          <w:numId w:val="0"/>
        </w:numPr>
        <w:tabs>
          <w:tab w:val="left" w:pos="2657"/>
        </w:tabs>
        <w:spacing w:line="240" w:lineRule="auto"/>
        <w:ind w:right="-28"/>
        <w:rPr>
          <w:rFonts w:asciiTheme="majorBidi" w:hAnsiTheme="majorBidi" w:cstheme="majorBidi"/>
          <w:noProof/>
          <w:szCs w:val="22"/>
          <w:lang w:val="bg-BG"/>
        </w:rPr>
      </w:pPr>
    </w:p>
    <w:p>
      <w:pPr>
        <w:numPr>
          <w:ilvl w:val="12"/>
          <w:numId w:val="0"/>
        </w:numPr>
        <w:tabs>
          <w:tab w:val="left" w:pos="2657"/>
        </w:tabs>
        <w:spacing w:line="240" w:lineRule="auto"/>
        <w:ind w:left="-37" w:right="-28"/>
        <w:rPr>
          <w:rFonts w:asciiTheme="majorBidi" w:hAnsiTheme="majorBidi" w:cstheme="majorBidi"/>
          <w:b/>
          <w:bCs/>
          <w:i/>
          <w:noProof/>
          <w:szCs w:val="22"/>
          <w:lang w:val="bg-BG"/>
        </w:rPr>
      </w:pPr>
      <w:r>
        <w:rPr>
          <w:b/>
          <w:bCs/>
          <w:noProof/>
          <w:szCs w:val="22"/>
          <w:lang w:val="bg-BG"/>
        </w:rPr>
        <w:t xml:space="preserve">Посочената по-долу информация е предназначена само за медицински специалисти: </w:t>
      </w:r>
    </w:p>
    <w:p>
      <w:pPr>
        <w:numPr>
          <w:ilvl w:val="12"/>
          <w:numId w:val="0"/>
        </w:numPr>
        <w:tabs>
          <w:tab w:val="left" w:pos="2657"/>
        </w:tabs>
        <w:spacing w:line="240" w:lineRule="auto"/>
        <w:ind w:left="-37" w:right="-28"/>
        <w:rPr>
          <w:rFonts w:asciiTheme="majorBidi" w:hAnsiTheme="majorBidi" w:cstheme="majorBidi"/>
          <w:noProof/>
          <w:szCs w:val="22"/>
          <w:lang w:val="bg-BG"/>
        </w:rPr>
      </w:pPr>
    </w:p>
    <w:p>
      <w:pPr>
        <w:numPr>
          <w:ilvl w:val="12"/>
          <w:numId w:val="0"/>
        </w:numPr>
        <w:tabs>
          <w:tab w:val="left" w:pos="2657"/>
        </w:tabs>
        <w:spacing w:line="240" w:lineRule="auto"/>
        <w:ind w:left="-37" w:right="-28"/>
        <w:rPr>
          <w:rFonts w:asciiTheme="majorBidi" w:hAnsiTheme="majorBidi" w:cstheme="majorBidi"/>
          <w:szCs w:val="22"/>
          <w:u w:val="single"/>
          <w:lang w:val="bg-BG"/>
        </w:rPr>
      </w:pPr>
      <w:r>
        <w:rPr>
          <w:szCs w:val="22"/>
          <w:u w:val="single"/>
          <w:lang w:val="bg-BG"/>
        </w:rPr>
        <w:t>Указания за подготовка, приложение, мерки, които да бъдат предприети при случаен контакт и изхвърляне на Upstaza</w:t>
      </w:r>
    </w:p>
    <w:p>
      <w:pPr>
        <w:numPr>
          <w:ilvl w:val="12"/>
          <w:numId w:val="0"/>
        </w:numPr>
        <w:tabs>
          <w:tab w:val="left" w:pos="2657"/>
        </w:tabs>
        <w:spacing w:line="240" w:lineRule="auto"/>
        <w:ind w:left="-37" w:right="-28"/>
        <w:rPr>
          <w:rFonts w:asciiTheme="majorBidi" w:hAnsiTheme="majorBidi" w:cstheme="majorBidi"/>
          <w:szCs w:val="22"/>
          <w:u w:val="single"/>
          <w:lang w:val="bg-BG"/>
        </w:rPr>
      </w:pPr>
    </w:p>
    <w:p>
      <w:pPr>
        <w:pStyle w:val="Default"/>
        <w:rPr>
          <w:rFonts w:asciiTheme="majorBidi" w:hAnsiTheme="majorBidi" w:cstheme="majorBidi"/>
          <w:sz w:val="22"/>
          <w:szCs w:val="22"/>
          <w:lang w:val="bg-BG"/>
        </w:rPr>
      </w:pPr>
      <w:r>
        <w:rPr>
          <w:rFonts w:eastAsia="Times New Roman"/>
          <w:sz w:val="22"/>
          <w:szCs w:val="22"/>
          <w:lang w:val="bg-BG"/>
        </w:rPr>
        <w:t>Всеки флакон е само за еднократна употреба. Този лекарствен продукт трябва да се влива само с камерната канюла SmartFlow.</w:t>
      </w:r>
    </w:p>
    <w:p>
      <w:pPr>
        <w:pStyle w:val="Default"/>
        <w:rPr>
          <w:rFonts w:asciiTheme="majorBidi" w:hAnsiTheme="majorBidi" w:cstheme="majorBidi"/>
          <w:sz w:val="22"/>
          <w:szCs w:val="22"/>
          <w:lang w:val="bg-BG"/>
        </w:rPr>
      </w:pPr>
    </w:p>
    <w:p>
      <w:pPr>
        <w:adjustRightInd w:val="0"/>
        <w:rPr>
          <w:szCs w:val="22"/>
          <w:u w:val="single"/>
          <w:lang w:val="bg-BG"/>
        </w:rPr>
      </w:pPr>
      <w:r>
        <w:rPr>
          <w:szCs w:val="22"/>
          <w:u w:val="single"/>
          <w:lang w:val="bg-BG"/>
        </w:rPr>
        <w:t>Предпазни мерки, които трябва да бъдат взети преди работа със или приложение на лекарствения продукт</w:t>
      </w:r>
    </w:p>
    <w:p>
      <w:pPr>
        <w:adjustRightInd w:val="0"/>
        <w:rPr>
          <w:rFonts w:asciiTheme="majorBidi" w:hAnsiTheme="majorBidi" w:cstheme="majorBidi"/>
          <w:szCs w:val="22"/>
          <w:u w:val="single"/>
          <w:lang w:val="bg-BG"/>
        </w:rPr>
      </w:pPr>
    </w:p>
    <w:p>
      <w:pPr>
        <w:pStyle w:val="Default"/>
        <w:rPr>
          <w:rFonts w:asciiTheme="majorBidi" w:hAnsiTheme="majorBidi" w:cstheme="majorBidi"/>
          <w:sz w:val="22"/>
          <w:szCs w:val="22"/>
          <w:lang w:val="bg-BG"/>
        </w:rPr>
      </w:pPr>
      <w:r>
        <w:rPr>
          <w:rFonts w:eastAsia="Times New Roman"/>
          <w:sz w:val="22"/>
          <w:szCs w:val="22"/>
          <w:lang w:val="bg-BG"/>
        </w:rPr>
        <w:t>Този лекарствен продукт съдържа генетично модифициран</w:t>
      </w:r>
      <w:r>
        <w:rPr>
          <w:rFonts w:eastAsia="Times New Roman"/>
          <w:sz w:val="22"/>
          <w:szCs w:val="22"/>
          <w:lang w:val="ru-RU"/>
        </w:rPr>
        <w:t xml:space="preserve"> </w:t>
      </w:r>
      <w:r>
        <w:rPr>
          <w:rFonts w:eastAsia="Times New Roman"/>
          <w:sz w:val="22"/>
          <w:szCs w:val="22"/>
          <w:lang w:val="bg-BG"/>
        </w:rPr>
        <w:t xml:space="preserve">вирус. При приготвянето, прилагането и изхвърлянето на еладокаген ексупарвовек е необходимо да се носят лични предпазни средства (включващи престилка, предпазни очила, маска и ръкавици), когато се </w:t>
      </w:r>
      <w:r>
        <w:rPr>
          <w:rFonts w:eastAsia="Times New Roman"/>
          <w:sz w:val="22"/>
          <w:szCs w:val="22"/>
          <w:lang w:val="bg-BG"/>
        </w:rPr>
        <w:lastRenderedPageBreak/>
        <w:t>работи с еладокаген ексупарвовек и материали, които са били в контакт с разтвора (твърди и течни отпадъци).</w:t>
      </w:r>
    </w:p>
    <w:p>
      <w:pPr>
        <w:pStyle w:val="ListParagraph"/>
        <w:spacing w:before="0" w:after="0" w:line="240" w:lineRule="auto"/>
        <w:ind w:left="0"/>
        <w:rPr>
          <w:rFonts w:asciiTheme="majorBidi" w:hAnsiTheme="majorBidi" w:cstheme="majorBidi"/>
          <w:sz w:val="22"/>
          <w:szCs w:val="22"/>
          <w:lang w:val="bg-BG"/>
        </w:rPr>
      </w:pPr>
    </w:p>
    <w:p>
      <w:pPr>
        <w:adjustRightInd w:val="0"/>
        <w:rPr>
          <w:szCs w:val="22"/>
          <w:u w:val="single"/>
          <w:lang w:val="bg-BG"/>
        </w:rPr>
      </w:pPr>
      <w:r>
        <w:rPr>
          <w:szCs w:val="22"/>
          <w:u w:val="single"/>
          <w:lang w:val="bg-BG"/>
        </w:rPr>
        <w:t>Размразяване в болничната аптека</w:t>
      </w:r>
    </w:p>
    <w:p>
      <w:pPr>
        <w:adjustRightInd w:val="0"/>
        <w:rPr>
          <w:rFonts w:asciiTheme="majorBidi" w:hAnsiTheme="majorBidi" w:cstheme="majorBidi"/>
          <w:szCs w:val="22"/>
          <w:u w:val="single"/>
        </w:rPr>
      </w:pPr>
    </w:p>
    <w:p>
      <w:pPr>
        <w:pStyle w:val="Default"/>
        <w:numPr>
          <w:ilvl w:val="0"/>
          <w:numId w:val="5"/>
        </w:numPr>
        <w:ind w:left="714" w:hanging="357"/>
        <w:rPr>
          <w:rFonts w:asciiTheme="majorBidi" w:hAnsiTheme="majorBidi" w:cstheme="majorBidi"/>
          <w:sz w:val="22"/>
          <w:szCs w:val="22"/>
          <w:lang w:val="ru-RU"/>
        </w:rPr>
      </w:pPr>
      <w:r>
        <w:rPr>
          <w:rFonts w:eastAsia="Times New Roman"/>
          <w:sz w:val="22"/>
          <w:szCs w:val="22"/>
          <w:lang w:val="bg-BG"/>
        </w:rPr>
        <w:t>Upstaza се доставя в аптеката замразен и трябва да се съхранява във външната картонена опаковка при ≤</w:t>
      </w:r>
      <w:r>
        <w:rPr>
          <w:szCs w:val="22"/>
          <w:lang w:val="en-US"/>
        </w:rPr>
        <w:t> </w:t>
      </w:r>
      <w:r>
        <w:rPr>
          <w:rFonts w:eastAsia="Times New Roman"/>
          <w:sz w:val="22"/>
          <w:szCs w:val="22"/>
          <w:lang w:val="bg-BG"/>
        </w:rPr>
        <w:t>-65</w:t>
      </w:r>
      <w:r>
        <w:rPr>
          <w:noProof/>
          <w:szCs w:val="22"/>
          <w:lang w:val="bg-BG"/>
        </w:rPr>
        <w:t>º</w:t>
      </w:r>
      <w:r>
        <w:rPr>
          <w:rFonts w:eastAsia="Times New Roman"/>
          <w:sz w:val="22"/>
          <w:szCs w:val="22"/>
          <w:lang w:val="bg-BG"/>
        </w:rPr>
        <w:t xml:space="preserve">C до приготвянето за употреба. </w:t>
      </w:r>
    </w:p>
    <w:p>
      <w:pPr>
        <w:pStyle w:val="Default"/>
        <w:numPr>
          <w:ilvl w:val="0"/>
          <w:numId w:val="5"/>
        </w:numPr>
        <w:ind w:left="714" w:hanging="357"/>
        <w:rPr>
          <w:rFonts w:asciiTheme="majorBidi" w:hAnsiTheme="majorBidi" w:cstheme="majorBidi"/>
          <w:sz w:val="22"/>
          <w:szCs w:val="22"/>
          <w:lang w:val="ru-RU"/>
        </w:rPr>
      </w:pPr>
      <w:r>
        <w:rPr>
          <w:rFonts w:eastAsia="Times New Roman"/>
          <w:sz w:val="22"/>
          <w:szCs w:val="22"/>
          <w:lang w:val="bg-BG"/>
        </w:rPr>
        <w:t xml:space="preserve">С Upstaza трябва да се работи асептично при стерилни условия. </w:t>
      </w:r>
    </w:p>
    <w:p>
      <w:pPr>
        <w:pStyle w:val="Default"/>
        <w:numPr>
          <w:ilvl w:val="0"/>
          <w:numId w:val="5"/>
        </w:numPr>
        <w:ind w:left="714" w:hanging="357"/>
        <w:rPr>
          <w:rFonts w:asciiTheme="majorBidi" w:hAnsiTheme="majorBidi" w:cstheme="majorBidi"/>
          <w:sz w:val="22"/>
          <w:szCs w:val="22"/>
          <w:lang w:val="en-GB"/>
        </w:rPr>
      </w:pPr>
      <w:r>
        <w:rPr>
          <w:rFonts w:eastAsia="Times New Roman"/>
          <w:sz w:val="22"/>
          <w:szCs w:val="22"/>
          <w:lang w:val="bg-BG"/>
        </w:rPr>
        <w:t xml:space="preserve">Оставете замразения флакон с Upstaza да се размрази изправен на стайна температура, докато съдържанието се размрази напълно. Внимателно обърнете флакона приблизително 3 пъти; НЕ разклащайте. </w:t>
      </w:r>
    </w:p>
    <w:p>
      <w:pPr>
        <w:pStyle w:val="Default"/>
        <w:numPr>
          <w:ilvl w:val="0"/>
          <w:numId w:val="5"/>
        </w:numPr>
        <w:ind w:left="714" w:hanging="357"/>
        <w:rPr>
          <w:rFonts w:asciiTheme="majorBidi" w:hAnsiTheme="majorBidi" w:cstheme="majorBidi"/>
          <w:sz w:val="22"/>
          <w:szCs w:val="22"/>
          <w:lang w:val="ru-RU"/>
        </w:rPr>
      </w:pPr>
      <w:r>
        <w:rPr>
          <w:rFonts w:eastAsia="Times New Roman"/>
          <w:sz w:val="22"/>
          <w:szCs w:val="22"/>
          <w:lang w:val="bg-BG"/>
        </w:rPr>
        <w:t>Проверете Upstaza след смесването. Ако се виждат частици, помътняване или промяна в цвета, не използвайте продукта.</w:t>
      </w:r>
    </w:p>
    <w:p>
      <w:pPr>
        <w:pStyle w:val="ListParagraph"/>
        <w:spacing w:before="0" w:after="0" w:line="240" w:lineRule="auto"/>
        <w:ind w:left="0"/>
        <w:rPr>
          <w:rFonts w:asciiTheme="majorBidi" w:hAnsiTheme="majorBidi" w:cstheme="majorBidi"/>
          <w:sz w:val="22"/>
          <w:szCs w:val="22"/>
          <w:lang w:val="ru-RU"/>
        </w:rPr>
      </w:pPr>
    </w:p>
    <w:p>
      <w:pPr>
        <w:keepNext/>
        <w:adjustRightInd w:val="0"/>
        <w:rPr>
          <w:szCs w:val="22"/>
          <w:u w:val="single"/>
          <w:lang w:val="bg-BG"/>
        </w:rPr>
      </w:pPr>
      <w:r>
        <w:rPr>
          <w:szCs w:val="22"/>
          <w:u w:val="single"/>
          <w:lang w:val="bg-BG"/>
        </w:rPr>
        <w:t xml:space="preserve">Приготвяне преди приложение </w:t>
      </w:r>
    </w:p>
    <w:p>
      <w:pPr>
        <w:keepNext/>
        <w:adjustRightInd w:val="0"/>
        <w:rPr>
          <w:rFonts w:asciiTheme="majorBidi" w:hAnsiTheme="majorBidi" w:cstheme="majorBidi"/>
          <w:szCs w:val="22"/>
          <w:u w:val="single"/>
        </w:rPr>
      </w:pPr>
    </w:p>
    <w:p>
      <w:pPr>
        <w:keepNext/>
        <w:numPr>
          <w:ilvl w:val="0"/>
          <w:numId w:val="5"/>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bg-BG" w:eastAsia="fr-FR"/>
        </w:rPr>
      </w:pPr>
      <w:r>
        <w:rPr>
          <w:szCs w:val="22"/>
          <w:lang w:val="bg-BG"/>
        </w:rPr>
        <w:t>Прехвърлете флакона, спринцовката, иглата, капачката на спринцовката, стерилните сакове или стерилните опаковки, в съответствие с болничната процедура за прехвърляне и използване на напълнената спринцовка, в планираното хирургично отделение и етикетирайте в бокса за биологична безопасност (</w:t>
      </w:r>
      <w:r>
        <w:rPr>
          <w:szCs w:val="22"/>
          <w:lang w:val="en-IE"/>
        </w:rPr>
        <w:t>Biological</w:t>
      </w:r>
      <w:r>
        <w:rPr>
          <w:szCs w:val="22"/>
          <w:lang w:val="ru-RU"/>
        </w:rPr>
        <w:t xml:space="preserve"> </w:t>
      </w:r>
      <w:r>
        <w:rPr>
          <w:szCs w:val="22"/>
          <w:lang w:val="en-IE"/>
        </w:rPr>
        <w:t>Safety</w:t>
      </w:r>
      <w:r>
        <w:rPr>
          <w:szCs w:val="22"/>
          <w:lang w:val="ru-RU"/>
        </w:rPr>
        <w:t xml:space="preserve"> </w:t>
      </w:r>
      <w:r>
        <w:rPr>
          <w:szCs w:val="22"/>
          <w:lang w:val="en-IE"/>
        </w:rPr>
        <w:t>Cabinet</w:t>
      </w:r>
      <w:r>
        <w:rPr>
          <w:szCs w:val="22"/>
          <w:lang w:val="ru-RU"/>
        </w:rPr>
        <w:t xml:space="preserve">, </w:t>
      </w:r>
      <w:r>
        <w:rPr>
          <w:szCs w:val="22"/>
          <w:lang w:val="bg-BG"/>
        </w:rPr>
        <w:t>BSC). Носете стерилни ръкавици и други лични предпазни средства (включително престилка, предпазни очила и маска) съгласно обичайната процедура за работа в BSC.</w:t>
      </w:r>
    </w:p>
    <w:p>
      <w:pPr>
        <w:numPr>
          <w:ilvl w:val="0"/>
          <w:numId w:val="5"/>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bg-BG" w:eastAsia="fr-FR"/>
        </w:rPr>
      </w:pPr>
      <w:r>
        <w:rPr>
          <w:szCs w:val="22"/>
          <w:lang w:val="bg-BG"/>
        </w:rPr>
        <w:t>Отворете спринцовката от 1 m</w:t>
      </w:r>
      <w:r>
        <w:rPr>
          <w:szCs w:val="22"/>
          <w:lang w:val="en-US"/>
        </w:rPr>
        <w:t>l</w:t>
      </w:r>
      <w:r>
        <w:rPr>
          <w:szCs w:val="22"/>
          <w:lang w:val="bg-BG"/>
        </w:rPr>
        <w:t xml:space="preserve"> или 5</w:t>
      </w:r>
      <w:r>
        <w:rPr>
          <w:szCs w:val="22"/>
          <w:lang w:val="en-US"/>
        </w:rPr>
        <w:t> </w:t>
      </w:r>
      <w:r>
        <w:rPr>
          <w:szCs w:val="22"/>
          <w:lang w:val="bg-BG"/>
        </w:rPr>
        <w:t>m</w:t>
      </w:r>
      <w:r>
        <w:rPr>
          <w:szCs w:val="22"/>
          <w:lang w:val="en-US"/>
        </w:rPr>
        <w:t>l</w:t>
      </w:r>
      <w:r>
        <w:rPr>
          <w:szCs w:val="22"/>
          <w:lang w:val="bg-BG"/>
        </w:rPr>
        <w:t xml:space="preserve"> [1 m</w:t>
      </w:r>
      <w:r>
        <w:rPr>
          <w:szCs w:val="22"/>
          <w:lang w:val="en-US"/>
        </w:rPr>
        <w:t>l</w:t>
      </w:r>
      <w:r>
        <w:rPr>
          <w:szCs w:val="22"/>
          <w:lang w:val="bg-BG"/>
        </w:rPr>
        <w:t xml:space="preserve"> или 5 m</w:t>
      </w:r>
      <w:r>
        <w:rPr>
          <w:szCs w:val="22"/>
          <w:lang w:val="en-US"/>
        </w:rPr>
        <w:t>l</w:t>
      </w:r>
      <w:r>
        <w:rPr>
          <w:szCs w:val="22"/>
          <w:lang w:val="bg-BG"/>
        </w:rPr>
        <w:t xml:space="preserve">, полипропиленови спринцовки с бутало от еластомер без латекс, смазана със силиконово масло от медицински клас] и етикетирайте като спринцовка, напълнена с продукт, в съответствие с процедурата на аптеката и местните разпоредби. </w:t>
      </w:r>
    </w:p>
    <w:p>
      <w:pPr>
        <w:numPr>
          <w:ilvl w:val="0"/>
          <w:numId w:val="5"/>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bg-BG" w:eastAsia="fr-FR"/>
        </w:rPr>
      </w:pPr>
      <w:r>
        <w:rPr>
          <w:szCs w:val="22"/>
          <w:lang w:val="bg-BG"/>
        </w:rPr>
        <w:t>Прикрепете игла 18- или 19-G с филтър [игли 18-ти или 19-ти калибър, 1,5-инчова, от неръждаема стомана, с 5 μm филтър] към спринцовката.</w:t>
      </w:r>
    </w:p>
    <w:p>
      <w:pPr>
        <w:numPr>
          <w:ilvl w:val="0"/>
          <w:numId w:val="5"/>
        </w:numPr>
        <w:tabs>
          <w:tab w:val="clear" w:pos="567"/>
          <w:tab w:val="left" w:pos="709"/>
        </w:tabs>
        <w:autoSpaceDE w:val="0"/>
        <w:autoSpaceDN w:val="0"/>
        <w:adjustRightInd w:val="0"/>
        <w:spacing w:line="240" w:lineRule="auto"/>
        <w:rPr>
          <w:rFonts w:asciiTheme="majorBidi" w:eastAsia="SimSun" w:hAnsiTheme="majorBidi" w:cstheme="majorBidi"/>
          <w:color w:val="000000"/>
          <w:szCs w:val="22"/>
          <w:lang w:val="bg-BG" w:eastAsia="fr-FR"/>
        </w:rPr>
      </w:pPr>
      <w:r>
        <w:rPr>
          <w:szCs w:val="22"/>
          <w:lang w:val="bg-BG"/>
        </w:rPr>
        <w:t>Изтеглете целия обем от флакона с Upstaza в спринцовката. Обърнете флакона и спринцовката и изтеглете частично или поставете иглата под ъгъл, както е необходимо, за да се постигне максимално разтваряне на продукта.</w:t>
      </w:r>
    </w:p>
    <w:p>
      <w:pPr>
        <w:numPr>
          <w:ilvl w:val="0"/>
          <w:numId w:val="5"/>
        </w:numPr>
        <w:tabs>
          <w:tab w:val="clear" w:pos="567"/>
          <w:tab w:val="left" w:pos="709"/>
        </w:tabs>
        <w:rPr>
          <w:rFonts w:asciiTheme="majorBidi" w:eastAsia="SimSun" w:hAnsiTheme="majorBidi" w:cstheme="majorBidi"/>
          <w:color w:val="000000"/>
          <w:szCs w:val="22"/>
          <w:lang w:val="bg-BG" w:eastAsia="fr-FR"/>
        </w:rPr>
      </w:pPr>
      <w:r>
        <w:rPr>
          <w:color w:val="000000"/>
          <w:szCs w:val="22"/>
          <w:lang w:val="bg-BG" w:eastAsia="fr-FR"/>
        </w:rPr>
        <w:t>Изтеглете въздух в спринцовката, така че иглата да се изпразни от продукта. Внимателно отстранете иглата от спринцовката от 1 </w:t>
      </w:r>
      <w:r>
        <w:rPr>
          <w:szCs w:val="22"/>
          <w:lang w:val="bg-BG"/>
        </w:rPr>
        <w:t>m</w:t>
      </w:r>
      <w:r>
        <w:rPr>
          <w:szCs w:val="22"/>
          <w:lang w:val="en-US"/>
        </w:rPr>
        <w:t>l</w:t>
      </w:r>
      <w:r>
        <w:rPr>
          <w:szCs w:val="22"/>
          <w:lang w:val="bg-BG"/>
        </w:rPr>
        <w:t xml:space="preserve"> или</w:t>
      </w:r>
      <w:r>
        <w:rPr>
          <w:color w:val="000000"/>
          <w:szCs w:val="22"/>
          <w:lang w:val="bg-BG" w:eastAsia="fr-FR"/>
        </w:rPr>
        <w:t xml:space="preserve"> 5</w:t>
      </w:r>
      <w:r>
        <w:rPr>
          <w:szCs w:val="22"/>
          <w:lang w:val="en-US"/>
        </w:rPr>
        <w:t> </w:t>
      </w:r>
      <w:r>
        <w:rPr>
          <w:color w:val="000000"/>
          <w:szCs w:val="22"/>
          <w:lang w:val="bg-BG" w:eastAsia="fr-FR"/>
        </w:rPr>
        <w:t>m</w:t>
      </w:r>
      <w:r>
        <w:rPr>
          <w:color w:val="000000"/>
          <w:szCs w:val="22"/>
          <w:lang w:val="en-US" w:eastAsia="fr-FR"/>
        </w:rPr>
        <w:t>l</w:t>
      </w:r>
      <w:r>
        <w:rPr>
          <w:color w:val="000000"/>
          <w:szCs w:val="22"/>
          <w:lang w:val="bg-BG" w:eastAsia="fr-FR"/>
        </w:rPr>
        <w:t>, съдържаща Upstaza. Продухайте въздуха от спринцовката, докато въздушните мехурчета изчезнат, и след това я затворете с капачка на спринцовка.</w:t>
      </w:r>
    </w:p>
    <w:p>
      <w:pPr>
        <w:pStyle w:val="Default"/>
        <w:numPr>
          <w:ilvl w:val="0"/>
          <w:numId w:val="5"/>
        </w:numPr>
        <w:rPr>
          <w:rFonts w:asciiTheme="majorBidi" w:hAnsiTheme="majorBidi" w:cstheme="majorBidi"/>
          <w:sz w:val="22"/>
          <w:szCs w:val="22"/>
          <w:lang w:val="bg-BG"/>
        </w:rPr>
      </w:pPr>
      <w:r>
        <w:rPr>
          <w:rFonts w:eastAsia="Times New Roman"/>
          <w:sz w:val="22"/>
          <w:szCs w:val="22"/>
          <w:lang w:val="bg-BG"/>
        </w:rPr>
        <w:t xml:space="preserve">Увийте спринцовката в един стерилен найлонов плик (или няколко сака на базата на стандартната процедура на болницата) и поставете в подходящ вторичен контейнер (напр. твърд пластмасов охладител) за доставка в хирургичното отделение на стайна температура. Използването на спринцовката (т.е. свързване на спринцовката към помпата за спринцовката и стартиране на зареждането на канюлата) трябва да започне в рамките на 6 часа от началото на размразяването на продукта. </w:t>
      </w:r>
    </w:p>
    <w:p>
      <w:pPr>
        <w:adjustRightInd w:val="0"/>
        <w:rPr>
          <w:rFonts w:asciiTheme="majorBidi" w:hAnsiTheme="majorBidi" w:cstheme="majorBidi"/>
          <w:szCs w:val="22"/>
          <w:u w:val="single"/>
          <w:lang w:val="bg-BG"/>
        </w:rPr>
      </w:pPr>
    </w:p>
    <w:p>
      <w:pPr>
        <w:adjustRightInd w:val="0"/>
        <w:rPr>
          <w:szCs w:val="22"/>
          <w:u w:val="single"/>
          <w:lang w:val="bg-BG"/>
        </w:rPr>
      </w:pPr>
      <w:r>
        <w:rPr>
          <w:szCs w:val="22"/>
          <w:u w:val="single"/>
          <w:lang w:val="bg-BG"/>
        </w:rPr>
        <w:t>Приложение в хирургичния блок</w:t>
      </w:r>
    </w:p>
    <w:p>
      <w:pPr>
        <w:adjustRightInd w:val="0"/>
        <w:rPr>
          <w:rFonts w:asciiTheme="majorBidi" w:hAnsiTheme="majorBidi" w:cstheme="majorBidi"/>
          <w:szCs w:val="22"/>
          <w:u w:val="single"/>
        </w:rPr>
      </w:pPr>
    </w:p>
    <w:p>
      <w:pPr>
        <w:pStyle w:val="Default"/>
        <w:numPr>
          <w:ilvl w:val="0"/>
          <w:numId w:val="5"/>
        </w:numPr>
        <w:rPr>
          <w:rFonts w:asciiTheme="majorBidi" w:hAnsiTheme="majorBidi" w:cstheme="majorBidi"/>
          <w:sz w:val="22"/>
          <w:szCs w:val="22"/>
          <w:lang w:val="en-GB"/>
        </w:rPr>
      </w:pPr>
      <w:r>
        <w:rPr>
          <w:rFonts w:eastAsia="Times New Roman"/>
          <w:sz w:val="22"/>
          <w:szCs w:val="22"/>
          <w:lang w:val="bg-BG"/>
        </w:rPr>
        <w:t xml:space="preserve">Свържете здраво спринцовката, съдържаща Upstaza, към камерната канюла SmartFlow. </w:t>
      </w:r>
    </w:p>
    <w:p>
      <w:pPr>
        <w:pStyle w:val="Default"/>
        <w:numPr>
          <w:ilvl w:val="0"/>
          <w:numId w:val="5"/>
        </w:numPr>
        <w:rPr>
          <w:rFonts w:asciiTheme="majorBidi" w:hAnsiTheme="majorBidi" w:cstheme="majorBidi"/>
          <w:sz w:val="22"/>
          <w:szCs w:val="22"/>
          <w:lang w:val="en-GB"/>
        </w:rPr>
      </w:pPr>
      <w:r>
        <w:rPr>
          <w:rFonts w:eastAsia="Times New Roman"/>
          <w:sz w:val="22"/>
          <w:szCs w:val="22"/>
          <w:lang w:val="bg-BG"/>
        </w:rPr>
        <w:t>Поставете спринцовката Upstaza в инфузионна помпа за спринцовка, съвместима със спринцовка от 1 </w:t>
      </w:r>
      <w:r>
        <w:rPr>
          <w:sz w:val="22"/>
          <w:szCs w:val="22"/>
          <w:lang w:val="bg-BG"/>
        </w:rPr>
        <w:t>m</w:t>
      </w:r>
      <w:r>
        <w:rPr>
          <w:sz w:val="22"/>
          <w:szCs w:val="22"/>
          <w:lang w:val="en-US"/>
        </w:rPr>
        <w:t>l</w:t>
      </w:r>
      <w:r>
        <w:rPr>
          <w:sz w:val="22"/>
          <w:szCs w:val="22"/>
          <w:lang w:val="bg-BG"/>
        </w:rPr>
        <w:t xml:space="preserve"> или</w:t>
      </w:r>
      <w:r>
        <w:rPr>
          <w:rFonts w:eastAsia="Times New Roman"/>
          <w:sz w:val="22"/>
          <w:szCs w:val="22"/>
          <w:lang w:val="bg-BG"/>
        </w:rPr>
        <w:t xml:space="preserve"> 5</w:t>
      </w:r>
      <w:r>
        <w:rPr>
          <w:szCs w:val="22"/>
          <w:lang w:val="en-US"/>
        </w:rPr>
        <w:t> </w:t>
      </w:r>
      <w:r>
        <w:rPr>
          <w:rFonts w:eastAsia="Times New Roman"/>
          <w:sz w:val="22"/>
          <w:szCs w:val="22"/>
          <w:lang w:val="bg-BG"/>
        </w:rPr>
        <w:t>m</w:t>
      </w:r>
      <w:r>
        <w:rPr>
          <w:rFonts w:eastAsia="Times New Roman"/>
          <w:sz w:val="22"/>
          <w:szCs w:val="22"/>
          <w:lang w:val="en-US"/>
        </w:rPr>
        <w:t>l</w:t>
      </w:r>
      <w:r>
        <w:rPr>
          <w:rFonts w:eastAsia="Times New Roman"/>
          <w:sz w:val="22"/>
          <w:szCs w:val="22"/>
          <w:lang w:val="bg-BG"/>
        </w:rPr>
        <w:t>. Изпомпайте Upstaza с инфузионната помпа при 0,003 m</w:t>
      </w:r>
      <w:r>
        <w:rPr>
          <w:rFonts w:eastAsia="Times New Roman"/>
          <w:sz w:val="22"/>
          <w:szCs w:val="22"/>
          <w:lang w:val="en-US"/>
        </w:rPr>
        <w:t>l</w:t>
      </w:r>
      <w:r>
        <w:rPr>
          <w:rFonts w:eastAsia="Times New Roman"/>
          <w:sz w:val="22"/>
          <w:szCs w:val="22"/>
          <w:lang w:val="bg-BG"/>
        </w:rPr>
        <w:t>/min, докато първата капка от Upstaza стане видима от върха на иглата. Спрете и изчакайте, докато е готова за инфузия.</w:t>
      </w:r>
    </w:p>
    <w:p>
      <w:pPr>
        <w:pStyle w:val="Default"/>
        <w:tabs>
          <w:tab w:val="left" w:pos="1935"/>
        </w:tabs>
        <w:rPr>
          <w:rFonts w:asciiTheme="majorBidi" w:hAnsiTheme="majorBidi" w:cstheme="majorBidi"/>
          <w:sz w:val="22"/>
          <w:szCs w:val="22"/>
          <w:lang w:val="en-GB"/>
        </w:rPr>
      </w:pPr>
    </w:p>
    <w:p>
      <w:pPr>
        <w:pStyle w:val="CommentText"/>
        <w:rPr>
          <w:sz w:val="22"/>
          <w:szCs w:val="22"/>
          <w:u w:val="single"/>
          <w:lang w:val="bg-BG" w:eastAsia="en-GB"/>
        </w:rPr>
      </w:pPr>
      <w:r>
        <w:rPr>
          <w:sz w:val="22"/>
          <w:szCs w:val="22"/>
          <w:u w:val="single"/>
          <w:lang w:val="bg-BG" w:eastAsia="en-GB"/>
        </w:rPr>
        <w:t>Предпазни мерки, които трябва да се вземат при работа, изхвърляне или случаен контакт</w:t>
      </w:r>
    </w:p>
    <w:p>
      <w:pPr>
        <w:pStyle w:val="CommentText"/>
        <w:rPr>
          <w:rFonts w:asciiTheme="majorBidi" w:hAnsiTheme="majorBidi" w:cstheme="majorBidi"/>
          <w:sz w:val="22"/>
          <w:szCs w:val="22"/>
          <w:u w:val="single"/>
          <w:lang w:val="ru-RU"/>
        </w:rPr>
      </w:pPr>
    </w:p>
    <w:p>
      <w:pPr>
        <w:pStyle w:val="Default"/>
        <w:numPr>
          <w:ilvl w:val="0"/>
          <w:numId w:val="5"/>
        </w:numPr>
        <w:rPr>
          <w:rFonts w:asciiTheme="majorBidi" w:hAnsiTheme="majorBidi" w:cstheme="majorBidi"/>
          <w:sz w:val="22"/>
          <w:szCs w:val="22"/>
          <w:lang w:val="ru-RU"/>
        </w:rPr>
      </w:pPr>
      <w:r>
        <w:rPr>
          <w:rFonts w:eastAsia="Times New Roman"/>
          <w:sz w:val="22"/>
          <w:szCs w:val="22"/>
          <w:lang w:val="bg-BG"/>
        </w:rPr>
        <w:t xml:space="preserve">Трябва да се избягва случайно излагане на еладокаген ексупарвовек, включително контакт с кожата, очите и лигавиците. </w:t>
      </w:r>
    </w:p>
    <w:p>
      <w:pPr>
        <w:pStyle w:val="ListParagraph"/>
        <w:numPr>
          <w:ilvl w:val="0"/>
          <w:numId w:val="5"/>
        </w:numPr>
        <w:spacing w:before="0" w:after="0" w:line="240" w:lineRule="auto"/>
        <w:rPr>
          <w:rFonts w:asciiTheme="majorBidi" w:hAnsiTheme="majorBidi" w:cstheme="majorBidi"/>
          <w:sz w:val="22"/>
          <w:szCs w:val="22"/>
          <w:lang w:val="bg-BG"/>
        </w:rPr>
      </w:pPr>
      <w:r>
        <w:rPr>
          <w:rFonts w:eastAsia="Times New Roman"/>
          <w:sz w:val="22"/>
          <w:szCs w:val="22"/>
          <w:lang w:val="bg-BG"/>
        </w:rPr>
        <w:t xml:space="preserve">В случай на излагане на кожата, засегнатата област трябва да бъде щателно почистена със сапун и вода в продължение на поне 5 минути. В случай на контакт с очите, </w:t>
      </w:r>
      <w:r>
        <w:rPr>
          <w:rFonts w:eastAsia="Times New Roman"/>
          <w:sz w:val="22"/>
          <w:szCs w:val="22"/>
          <w:lang w:val="bg-BG"/>
        </w:rPr>
        <w:lastRenderedPageBreak/>
        <w:t xml:space="preserve">засегнатата област трябва да бъде щателно изплакната с вода в продължение на поне 5 минути. </w:t>
      </w:r>
    </w:p>
    <w:p>
      <w:pPr>
        <w:pStyle w:val="ListParagraph"/>
        <w:numPr>
          <w:ilvl w:val="0"/>
          <w:numId w:val="5"/>
        </w:numPr>
        <w:spacing w:before="0" w:after="0" w:line="240" w:lineRule="auto"/>
        <w:rPr>
          <w:rFonts w:asciiTheme="majorBidi" w:hAnsiTheme="majorBidi" w:cstheme="majorBidi"/>
          <w:sz w:val="22"/>
          <w:szCs w:val="22"/>
          <w:lang w:val="bg-BG"/>
        </w:rPr>
      </w:pPr>
      <w:r>
        <w:rPr>
          <w:rFonts w:eastAsia="Times New Roman"/>
          <w:sz w:val="22"/>
          <w:szCs w:val="22"/>
          <w:lang w:val="bg-BG"/>
        </w:rPr>
        <w:t>В случай на нараняване от убождане с иглата, засегнатата област трябва да се почисти старателно със сапун и вода и/или дезинфектант.</w:t>
      </w:r>
    </w:p>
    <w:p>
      <w:pPr>
        <w:pStyle w:val="Default"/>
        <w:numPr>
          <w:ilvl w:val="0"/>
          <w:numId w:val="5"/>
        </w:numPr>
        <w:ind w:left="714" w:hanging="357"/>
        <w:rPr>
          <w:rFonts w:asciiTheme="majorBidi" w:hAnsiTheme="majorBidi" w:cstheme="majorBidi"/>
          <w:sz w:val="22"/>
          <w:szCs w:val="22"/>
          <w:lang w:val="bg-BG"/>
        </w:rPr>
      </w:pPr>
      <w:r>
        <w:rPr>
          <w:rFonts w:eastAsia="Times New Roman"/>
          <w:sz w:val="22"/>
          <w:szCs w:val="22"/>
          <w:lang w:val="bg-BG"/>
        </w:rPr>
        <w:t>Неизползваният еладокаген ексупарвовек или отпадъчният материал трябва да се изхвърлят в съответствие с местните насоки за фармацевтични отпадъци. Потенциалните разливи трябва да се подсушават с абсорбираща марля и да се дезинфекцират с разтвор на белина, следвано от алкохолни кърпички.</w:t>
      </w:r>
    </w:p>
    <w:p>
      <w:pPr>
        <w:pStyle w:val="Default"/>
        <w:numPr>
          <w:ilvl w:val="0"/>
          <w:numId w:val="5"/>
        </w:numPr>
        <w:ind w:left="714" w:hanging="357"/>
        <w:rPr>
          <w:rFonts w:asciiTheme="majorBidi" w:hAnsiTheme="majorBidi" w:cstheme="majorBidi"/>
          <w:sz w:val="22"/>
          <w:szCs w:val="22"/>
          <w:lang w:val="bg-BG"/>
        </w:rPr>
      </w:pPr>
      <w:r>
        <w:rPr>
          <w:rFonts w:eastAsia="Times New Roman"/>
          <w:sz w:val="22"/>
          <w:szCs w:val="22"/>
          <w:lang w:val="bg-BG"/>
        </w:rPr>
        <w:t>След приложение, рискът от разпространение (shedding) се счита за нисък. Препоръчва се болногледачите и семействата на пациентите да бъдат посъветвани и да следват правилните предпазни мерки при работа с телесни течности и отпадъци от пациента в продължение на 14 дни след прилагането на еладокаген ексупарвовек (вж. точка 4.4</w:t>
      </w:r>
      <w:r>
        <w:rPr>
          <w:rFonts w:eastAsia="Times New Roman"/>
          <w:sz w:val="22"/>
          <w:szCs w:val="22"/>
          <w:lang w:val="ru-RU"/>
        </w:rPr>
        <w:t xml:space="preserve"> </w:t>
      </w:r>
      <w:r>
        <w:rPr>
          <w:rFonts w:eastAsia="Times New Roman"/>
          <w:sz w:val="22"/>
          <w:szCs w:val="22"/>
          <w:lang w:val="bg-BG"/>
        </w:rPr>
        <w:t>от КХП).</w:t>
      </w:r>
    </w:p>
    <w:p>
      <w:pPr>
        <w:pStyle w:val="Default"/>
        <w:rPr>
          <w:rFonts w:asciiTheme="majorBidi" w:hAnsiTheme="majorBidi" w:cstheme="majorBidi"/>
          <w:sz w:val="22"/>
          <w:szCs w:val="22"/>
          <w:lang w:val="bg-BG"/>
        </w:rPr>
      </w:pPr>
    </w:p>
    <w:p>
      <w:pPr>
        <w:pStyle w:val="Default"/>
        <w:keepNext/>
        <w:rPr>
          <w:rFonts w:asciiTheme="majorBidi" w:hAnsiTheme="majorBidi" w:cstheme="majorBidi"/>
          <w:sz w:val="22"/>
          <w:szCs w:val="22"/>
          <w:u w:val="single"/>
          <w:lang w:val="bg-BG"/>
        </w:rPr>
      </w:pPr>
      <w:r>
        <w:rPr>
          <w:rFonts w:eastAsia="Times New Roman"/>
          <w:sz w:val="22"/>
          <w:szCs w:val="22"/>
          <w:u w:val="single"/>
          <w:lang w:val="bg-BG"/>
        </w:rPr>
        <w:t>Дозировка</w:t>
      </w:r>
    </w:p>
    <w:p>
      <w:pPr>
        <w:pStyle w:val="Default"/>
        <w:keepNext/>
        <w:rPr>
          <w:rFonts w:asciiTheme="majorBidi" w:hAnsiTheme="majorBidi" w:cstheme="majorBidi"/>
          <w:sz w:val="22"/>
          <w:szCs w:val="22"/>
          <w:lang w:val="bg-BG"/>
        </w:rPr>
      </w:pPr>
    </w:p>
    <w:p>
      <w:pPr>
        <w:pStyle w:val="Default"/>
        <w:rPr>
          <w:rFonts w:asciiTheme="majorBidi" w:hAnsiTheme="majorBidi" w:cstheme="majorBidi"/>
          <w:sz w:val="22"/>
          <w:szCs w:val="22"/>
          <w:lang w:val="bg-BG"/>
        </w:rPr>
      </w:pPr>
      <w:r>
        <w:rPr>
          <w:rFonts w:eastAsia="Times New Roman"/>
          <w:sz w:val="22"/>
          <w:szCs w:val="22"/>
          <w:lang w:val="bg-BG"/>
        </w:rPr>
        <w:t>Лечението трябва да се прилага в център, специализиран в стереотактична неврохирургия, от квалифициран неврохирург при контролирани асептични условия.</w:t>
      </w:r>
    </w:p>
    <w:p>
      <w:pPr>
        <w:pStyle w:val="Default"/>
        <w:rPr>
          <w:rFonts w:asciiTheme="majorBidi" w:hAnsiTheme="majorBidi" w:cstheme="majorBidi"/>
          <w:sz w:val="22"/>
          <w:szCs w:val="22"/>
          <w:lang w:val="bg-BG"/>
        </w:rPr>
      </w:pPr>
    </w:p>
    <w:p>
      <w:pPr>
        <w:spacing w:line="240" w:lineRule="auto"/>
        <w:rPr>
          <w:rFonts w:asciiTheme="majorBidi" w:hAnsiTheme="majorBidi" w:cstheme="majorBidi"/>
          <w:szCs w:val="22"/>
          <w:lang w:val="bg-BG"/>
        </w:rPr>
      </w:pPr>
      <w:r>
        <w:rPr>
          <w:szCs w:val="22"/>
          <w:lang w:val="bg-BG"/>
        </w:rPr>
        <w:t>Пациентите ще получат обща доза 1,8</w:t>
      </w:r>
      <w:r>
        <w:rPr>
          <w:szCs w:val="22"/>
          <w:lang w:val="en-US"/>
        </w:rPr>
        <w:t> </w:t>
      </w:r>
      <w:r>
        <w:rPr>
          <w:szCs w:val="22"/>
          <w:lang w:val="bg-BG"/>
        </w:rPr>
        <w:t>×</w:t>
      </w:r>
      <w:r>
        <w:rPr>
          <w:szCs w:val="22"/>
          <w:lang w:val="en-US"/>
        </w:rPr>
        <w:t> </w:t>
      </w:r>
      <w:r>
        <w:rPr>
          <w:szCs w:val="22"/>
          <w:lang w:val="bg-BG"/>
        </w:rPr>
        <w:t>10</w:t>
      </w:r>
      <w:r>
        <w:rPr>
          <w:szCs w:val="22"/>
          <w:vertAlign w:val="superscript"/>
          <w:lang w:val="bg-BG"/>
        </w:rPr>
        <w:t>11</w:t>
      </w:r>
      <w:r>
        <w:rPr>
          <w:szCs w:val="22"/>
          <w:lang w:val="en-US"/>
        </w:rPr>
        <w:t> </w:t>
      </w:r>
      <w:r>
        <w:rPr>
          <w:szCs w:val="22"/>
          <w:lang w:val="bg-BG"/>
        </w:rPr>
        <w:t>vg, приложена като четири 0,08 m</w:t>
      </w:r>
      <w:r>
        <w:rPr>
          <w:szCs w:val="22"/>
          <w:lang w:val="en-US"/>
        </w:rPr>
        <w:t>l</w:t>
      </w:r>
      <w:r>
        <w:rPr>
          <w:szCs w:val="22"/>
          <w:lang w:val="bg-BG"/>
        </w:rPr>
        <w:t> (0,45 × 10</w:t>
      </w:r>
      <w:r>
        <w:rPr>
          <w:szCs w:val="22"/>
          <w:vertAlign w:val="superscript"/>
          <w:lang w:val="bg-BG"/>
        </w:rPr>
        <w:t>11</w:t>
      </w:r>
      <w:r>
        <w:rPr>
          <w:szCs w:val="22"/>
          <w:lang w:val="bg-BG"/>
        </w:rPr>
        <w:t> vg) инфузии (по две на путамен).</w:t>
      </w:r>
    </w:p>
    <w:p>
      <w:pPr>
        <w:rPr>
          <w:rFonts w:asciiTheme="majorBidi" w:hAnsiTheme="majorBidi" w:cstheme="majorBidi"/>
          <w:szCs w:val="22"/>
          <w:lang w:val="bg-BG"/>
        </w:rPr>
      </w:pPr>
      <w:r>
        <w:rPr>
          <w:szCs w:val="22"/>
          <w:lang w:val="bg-BG"/>
        </w:rPr>
        <w:t>Дозировката е една и съща за цялата популация, обхваната от показанието.</w:t>
      </w:r>
    </w:p>
    <w:p>
      <w:pPr>
        <w:autoSpaceDE w:val="0"/>
        <w:autoSpaceDN w:val="0"/>
        <w:adjustRightInd w:val="0"/>
        <w:spacing w:line="240" w:lineRule="auto"/>
        <w:rPr>
          <w:rFonts w:asciiTheme="majorBidi" w:hAnsiTheme="majorBidi" w:cstheme="majorBidi"/>
          <w:szCs w:val="22"/>
          <w:lang w:val="bg-BG"/>
        </w:rPr>
      </w:pPr>
    </w:p>
    <w:p>
      <w:pPr>
        <w:keepNext/>
        <w:spacing w:line="240" w:lineRule="auto"/>
        <w:rPr>
          <w:rFonts w:asciiTheme="majorBidi" w:hAnsiTheme="majorBidi" w:cstheme="majorBidi"/>
          <w:szCs w:val="22"/>
          <w:u w:val="single"/>
          <w:lang w:val="bg-BG"/>
        </w:rPr>
      </w:pPr>
      <w:r>
        <w:rPr>
          <w:szCs w:val="22"/>
          <w:u w:val="single"/>
          <w:lang w:val="bg-BG"/>
        </w:rPr>
        <w:t xml:space="preserve">Начин на приложение </w:t>
      </w:r>
    </w:p>
    <w:p>
      <w:pPr>
        <w:keepNext/>
        <w:spacing w:line="240" w:lineRule="auto"/>
        <w:rPr>
          <w:rFonts w:asciiTheme="majorBidi" w:hAnsiTheme="majorBidi" w:cstheme="majorBidi"/>
          <w:szCs w:val="22"/>
          <w:u w:val="single"/>
          <w:lang w:val="bg-BG"/>
        </w:rPr>
      </w:pPr>
    </w:p>
    <w:p>
      <w:pPr>
        <w:rPr>
          <w:rFonts w:asciiTheme="majorBidi" w:hAnsiTheme="majorBidi" w:cstheme="majorBidi"/>
          <w:szCs w:val="22"/>
          <w:lang w:val="bg-BG"/>
        </w:rPr>
      </w:pPr>
      <w:r>
        <w:rPr>
          <w:szCs w:val="22"/>
          <w:lang w:val="bg-BG"/>
        </w:rPr>
        <w:t xml:space="preserve">Интрапутаминално приложение. </w:t>
      </w:r>
    </w:p>
    <w:p>
      <w:pPr>
        <w:spacing w:line="240" w:lineRule="auto"/>
        <w:rPr>
          <w:rFonts w:asciiTheme="majorBidi" w:hAnsiTheme="majorBidi" w:cstheme="majorBidi"/>
          <w:szCs w:val="22"/>
          <w:lang w:val="bg-BG"/>
        </w:rPr>
      </w:pPr>
    </w:p>
    <w:p>
      <w:pPr>
        <w:pStyle w:val="Default"/>
        <w:rPr>
          <w:rFonts w:asciiTheme="majorBidi" w:eastAsia="Times New Roman" w:hAnsiTheme="majorBidi" w:cstheme="majorBidi"/>
          <w:noProof/>
          <w:color w:val="auto"/>
          <w:sz w:val="22"/>
          <w:szCs w:val="22"/>
          <w:lang w:val="bg-BG" w:eastAsia="en-US"/>
        </w:rPr>
      </w:pPr>
      <w:r>
        <w:rPr>
          <w:rFonts w:eastAsia="Times New Roman"/>
          <w:noProof/>
          <w:color w:val="auto"/>
          <w:sz w:val="22"/>
          <w:szCs w:val="22"/>
          <w:lang w:val="bg-BG" w:eastAsia="en-US"/>
        </w:rPr>
        <w:t>Приложението на Upstaza може да причини изтичане на гръбначно-мозъчна течност след операцията. Пациентите, подложени на лечение с Upstaza, трябва да бъдат внимателно наблюдавани след прилагането.</w:t>
      </w:r>
    </w:p>
    <w:p>
      <w:pPr>
        <w:pStyle w:val="Default"/>
        <w:rPr>
          <w:rFonts w:asciiTheme="majorBidi" w:hAnsiTheme="majorBidi" w:cstheme="majorBidi"/>
          <w:sz w:val="22"/>
          <w:szCs w:val="22"/>
          <w:lang w:val="bg-BG"/>
        </w:rPr>
      </w:pPr>
    </w:p>
    <w:p>
      <w:pPr>
        <w:keepNext/>
        <w:spacing w:line="240" w:lineRule="auto"/>
        <w:rPr>
          <w:rFonts w:asciiTheme="majorBidi" w:hAnsiTheme="majorBidi" w:cstheme="majorBidi"/>
          <w:iCs/>
          <w:szCs w:val="22"/>
          <w:u w:val="single"/>
          <w:lang w:val="bg-BG"/>
        </w:rPr>
      </w:pPr>
      <w:r>
        <w:rPr>
          <w:i/>
          <w:iCs/>
          <w:szCs w:val="22"/>
          <w:lang w:val="bg-BG"/>
        </w:rPr>
        <w:t>Неврохирургично приложение</w:t>
      </w:r>
    </w:p>
    <w:p>
      <w:pPr>
        <w:spacing w:line="240" w:lineRule="auto"/>
        <w:rPr>
          <w:rFonts w:asciiTheme="majorBidi" w:hAnsiTheme="majorBidi" w:cstheme="majorBidi"/>
          <w:szCs w:val="22"/>
          <w:lang w:val="bg-BG"/>
        </w:rPr>
      </w:pPr>
      <w:r>
        <w:rPr>
          <w:szCs w:val="22"/>
          <w:lang w:val="bg-BG"/>
        </w:rPr>
        <w:t>Upstaza е флакон за еднократна употреба, прилаган чрез двустранна интрапутаминална инфузия в една хирургична сесия на две места на путамен. Четири отделни инфузии с равни обеми се извършват в десния преден путамен, десния заден путамен, левия преден путамен и левия заден путамен.</w:t>
      </w:r>
    </w:p>
    <w:p>
      <w:pPr>
        <w:spacing w:line="240" w:lineRule="auto"/>
        <w:rPr>
          <w:rFonts w:asciiTheme="majorBidi" w:hAnsiTheme="majorBidi" w:cstheme="majorBidi"/>
          <w:szCs w:val="22"/>
          <w:lang w:val="bg-BG"/>
        </w:rPr>
      </w:pPr>
    </w:p>
    <w:p>
      <w:pPr>
        <w:spacing w:line="240" w:lineRule="auto"/>
        <w:rPr>
          <w:rFonts w:asciiTheme="majorBidi" w:hAnsiTheme="majorBidi" w:cstheme="majorBidi"/>
          <w:iCs/>
          <w:szCs w:val="22"/>
          <w:lang w:val="bg-BG"/>
        </w:rPr>
      </w:pPr>
      <w:r>
        <w:rPr>
          <w:szCs w:val="22"/>
          <w:lang w:val="bg-BG"/>
        </w:rPr>
        <w:t>Следвайте стъпките по-долу, за да приложите Upstaza:</w:t>
      </w:r>
    </w:p>
    <w:p>
      <w:pPr>
        <w:numPr>
          <w:ilvl w:val="0"/>
          <w:numId w:val="11"/>
        </w:numPr>
        <w:autoSpaceDE w:val="0"/>
        <w:autoSpaceDN w:val="0"/>
        <w:adjustRightInd w:val="0"/>
        <w:spacing w:line="240" w:lineRule="auto"/>
        <w:rPr>
          <w:rFonts w:asciiTheme="majorBidi" w:hAnsiTheme="majorBidi" w:cstheme="majorBidi"/>
          <w:szCs w:val="22"/>
          <w:lang w:val="bg-BG"/>
        </w:rPr>
      </w:pPr>
      <w:bookmarkStart w:id="148" w:name="_Hlk105762518"/>
      <w:r>
        <w:rPr>
          <w:szCs w:val="22"/>
          <w:lang w:val="bg-BG"/>
        </w:rPr>
        <w:t>Таргетнит</w:t>
      </w:r>
      <w:bookmarkEnd w:id="148"/>
      <w:r>
        <w:rPr>
          <w:szCs w:val="22"/>
          <w:lang w:val="bg-BG"/>
        </w:rPr>
        <w:t>е места на инфузия са определени според стандартната стереотактична неврохирургична практика. Upstaza се прилага като двустранна инфузия (по 2 инфузии на путамен) с интракраниална канюла. Крайните 4 цели за всяка траектория трябва да се определят като 2 mm дорзално до (над) предните и задните таргетни точки в средната хоризонтална равнина (Фигура</w:t>
      </w:r>
      <w:r>
        <w:rPr>
          <w:szCs w:val="22"/>
          <w:lang w:val="en-US"/>
        </w:rPr>
        <w:t> </w:t>
      </w:r>
      <w:r>
        <w:rPr>
          <w:szCs w:val="22"/>
          <w:lang w:val="bg-BG"/>
        </w:rPr>
        <w:t>1).</w:t>
      </w:r>
    </w:p>
    <w:p>
      <w:pPr>
        <w:autoSpaceDE w:val="0"/>
        <w:autoSpaceDN w:val="0"/>
        <w:adjustRightInd w:val="0"/>
        <w:spacing w:line="240" w:lineRule="auto"/>
        <w:rPr>
          <w:rFonts w:asciiTheme="majorBidi" w:hAnsiTheme="majorBidi" w:cstheme="majorBidi"/>
          <w:szCs w:val="22"/>
          <w:lang w:val="bg-BG"/>
        </w:rPr>
      </w:pPr>
    </w:p>
    <w:p>
      <w:pPr>
        <w:pStyle w:val="Figure"/>
        <w:keepLines/>
        <w:tabs>
          <w:tab w:val="clear" w:pos="1008"/>
        </w:tabs>
        <w:spacing w:before="120"/>
        <w:ind w:left="1440" w:hanging="1440"/>
        <w:jc w:val="left"/>
        <w:rPr>
          <w:rFonts w:asciiTheme="majorBidi" w:hAnsiTheme="majorBidi" w:cstheme="majorBidi"/>
          <w:sz w:val="22"/>
          <w:szCs w:val="22"/>
          <w:lang w:val="bg-BG"/>
        </w:rPr>
      </w:pPr>
      <w:r>
        <w:rPr>
          <w:bCs/>
          <w:sz w:val="22"/>
          <w:szCs w:val="22"/>
          <w:lang w:val="bg-BG"/>
        </w:rPr>
        <w:lastRenderedPageBreak/>
        <w:t>Фигура 1</w:t>
      </w:r>
      <w:r>
        <w:rPr>
          <w:bCs/>
          <w:sz w:val="22"/>
          <w:szCs w:val="22"/>
          <w:lang w:val="bg-BG"/>
        </w:rPr>
        <w:tab/>
        <w:t xml:space="preserve">Четири </w:t>
      </w:r>
      <w:bookmarkStart w:id="149" w:name="_Hlk105762545"/>
      <w:r>
        <w:rPr>
          <w:bCs/>
          <w:sz w:val="22"/>
          <w:szCs w:val="22"/>
          <w:lang w:val="bg-BG"/>
        </w:rPr>
        <w:t>таргетни</w:t>
      </w:r>
      <w:bookmarkEnd w:id="149"/>
      <w:r>
        <w:rPr>
          <w:bCs/>
          <w:sz w:val="22"/>
          <w:szCs w:val="22"/>
          <w:lang w:val="bg-BG"/>
        </w:rPr>
        <w:t xml:space="preserve"> точки за местата на инфузия</w:t>
      </w:r>
    </w:p>
    <w:p>
      <w:pPr>
        <w:spacing w:line="240" w:lineRule="auto"/>
        <w:rPr>
          <w:rFonts w:asciiTheme="majorBidi" w:hAnsiTheme="majorBidi" w:cstheme="majorBidi"/>
          <w:noProof/>
          <w:szCs w:val="22"/>
        </w:rPr>
      </w:pPr>
      <w:r>
        <w:rPr>
          <w:rFonts w:asciiTheme="majorBidi" w:hAnsiTheme="majorBidi" w:cstheme="majorBidi"/>
          <w:noProof/>
          <w:szCs w:val="22"/>
          <w:lang w:eastAsia="en-GB"/>
        </w:rPr>
        <w:drawing>
          <wp:inline distT="0" distB="0" distL="0" distR="0">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eastAsia="en-GB"/>
        </w:rPr>
        <w:drawing>
          <wp:inline distT="0" distB="0" distL="0" distR="0">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spacing w:line="240" w:lineRule="auto"/>
        <w:rPr>
          <w:rFonts w:asciiTheme="majorBidi" w:hAnsiTheme="majorBidi" w:cstheme="majorBidi"/>
          <w:noProof/>
          <w:szCs w:val="22"/>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 xml:space="preserve">След приключване на стереотактичната регистрация се отбелязва входната точка на черепа. Необходимо е да се извърши хирургичен достъп през черепната кост и дурата. </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 xml:space="preserve">Канюлата за инфузия се поставя в точката на обозначаване на путамена с помощта на стереотактични инструменти въз основа на планираните траектории. Трябва да се отбележи, че канюлата за инфузия се поставя и инфузията се извършва отделно за всеки путамен. </w:t>
      </w:r>
    </w:p>
    <w:p>
      <w:pPr>
        <w:pStyle w:val="Default"/>
        <w:rPr>
          <w:rFonts w:asciiTheme="majorBidi" w:hAnsiTheme="majorBidi" w:cstheme="majorBidi"/>
          <w:sz w:val="22"/>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Upstaza се влива със скорост от 0,003 m</w:t>
      </w:r>
      <w:r>
        <w:rPr>
          <w:noProof/>
          <w:szCs w:val="22"/>
          <w:lang w:val="en-US"/>
        </w:rPr>
        <w:t>l</w:t>
      </w:r>
      <w:r>
        <w:rPr>
          <w:noProof/>
          <w:szCs w:val="22"/>
          <w:lang w:val="bg-BG"/>
        </w:rPr>
        <w:t>/min във всяка от 2-те</w:t>
      </w:r>
      <w:r>
        <w:rPr>
          <w:noProof/>
          <w:szCs w:val="22"/>
          <w:lang w:val="en-US"/>
        </w:rPr>
        <w:t> </w:t>
      </w:r>
      <w:bookmarkStart w:id="150" w:name="_Hlk105762573"/>
      <w:r>
        <w:rPr>
          <w:noProof/>
          <w:szCs w:val="22"/>
          <w:lang w:val="bg-BG"/>
        </w:rPr>
        <w:t>таргетни</w:t>
      </w:r>
      <w:bookmarkEnd w:id="150"/>
      <w:r>
        <w:rPr>
          <w:noProof/>
          <w:szCs w:val="22"/>
          <w:lang w:val="bg-BG"/>
        </w:rPr>
        <w:t xml:space="preserve"> точки във всеки путамен; във всяко путаминално място се вливат по 0,08</w:t>
      </w:r>
      <w:r>
        <w:rPr>
          <w:noProof/>
          <w:szCs w:val="22"/>
          <w:lang w:val="en-US"/>
        </w:rPr>
        <w:t> </w:t>
      </w:r>
      <w:r>
        <w:rPr>
          <w:noProof/>
          <w:szCs w:val="22"/>
          <w:lang w:val="bg-BG"/>
        </w:rPr>
        <w:t>m</w:t>
      </w:r>
      <w:r>
        <w:rPr>
          <w:noProof/>
          <w:szCs w:val="22"/>
          <w:lang w:val="en-US"/>
        </w:rPr>
        <w:t>l</w:t>
      </w:r>
      <w:r>
        <w:rPr>
          <w:noProof/>
          <w:szCs w:val="22"/>
          <w:lang w:val="bg-BG"/>
        </w:rPr>
        <w:t xml:space="preserve"> Upstaza, което води до 4</w:t>
      </w:r>
      <w:r>
        <w:rPr>
          <w:noProof/>
          <w:szCs w:val="22"/>
          <w:lang w:val="en-US"/>
        </w:rPr>
        <w:t> </w:t>
      </w:r>
      <w:r>
        <w:rPr>
          <w:noProof/>
          <w:szCs w:val="22"/>
          <w:lang w:val="bg-BG"/>
        </w:rPr>
        <w:t>инфузии с общ обем 0,320</w:t>
      </w:r>
      <w:r>
        <w:rPr>
          <w:noProof/>
          <w:szCs w:val="22"/>
          <w:lang w:val="en-US"/>
        </w:rPr>
        <w:t> </w:t>
      </w:r>
      <w:r>
        <w:rPr>
          <w:noProof/>
          <w:szCs w:val="22"/>
          <w:lang w:val="bg-BG"/>
        </w:rPr>
        <w:t>m</w:t>
      </w:r>
      <w:r>
        <w:rPr>
          <w:noProof/>
          <w:szCs w:val="22"/>
          <w:lang w:val="en-US"/>
        </w:rPr>
        <w:t>l</w:t>
      </w:r>
      <w:r>
        <w:rPr>
          <w:noProof/>
          <w:szCs w:val="22"/>
          <w:lang w:val="bg-BG"/>
        </w:rPr>
        <w:t xml:space="preserve"> (или 1,8</w:t>
      </w:r>
      <w:r>
        <w:rPr>
          <w:noProof/>
          <w:szCs w:val="22"/>
          <w:lang w:val="en-US"/>
        </w:rPr>
        <w:t> </w:t>
      </w:r>
      <w:r>
        <w:rPr>
          <w:noProof/>
          <w:szCs w:val="22"/>
          <w:lang w:val="bg-BG"/>
        </w:rPr>
        <w:t>×</w:t>
      </w:r>
      <w:r>
        <w:rPr>
          <w:noProof/>
          <w:szCs w:val="22"/>
          <w:lang w:val="en-US"/>
        </w:rPr>
        <w:t> </w:t>
      </w:r>
      <w:r>
        <w:rPr>
          <w:noProof/>
          <w:szCs w:val="22"/>
          <w:lang w:val="bg-BG"/>
        </w:rPr>
        <w:t>10</w:t>
      </w:r>
      <w:r>
        <w:rPr>
          <w:noProof/>
          <w:szCs w:val="22"/>
          <w:vertAlign w:val="superscript"/>
          <w:lang w:val="bg-BG"/>
        </w:rPr>
        <w:t>11</w:t>
      </w:r>
      <w:r>
        <w:rPr>
          <w:noProof/>
          <w:szCs w:val="22"/>
          <w:lang w:val="bg-BG"/>
        </w:rPr>
        <w:t> vg).</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 xml:space="preserve">Като се започне с първото </w:t>
      </w:r>
      <w:bookmarkStart w:id="151" w:name="_Hlk105762608"/>
      <w:r>
        <w:rPr>
          <w:noProof/>
          <w:szCs w:val="22"/>
          <w:lang w:val="bg-BG"/>
        </w:rPr>
        <w:t>таргетно</w:t>
      </w:r>
      <w:bookmarkEnd w:id="151"/>
      <w:r>
        <w:rPr>
          <w:noProof/>
          <w:szCs w:val="22"/>
          <w:lang w:val="bg-BG"/>
        </w:rPr>
        <w:t xml:space="preserve"> място, канюлата се въвежда през отвор от борер в путамена и след това се изтегля бавно, като се разпределят 0,08 m</w:t>
      </w:r>
      <w:r>
        <w:rPr>
          <w:noProof/>
          <w:szCs w:val="22"/>
          <w:lang w:val="en-US"/>
        </w:rPr>
        <w:t>l</w:t>
      </w:r>
      <w:r>
        <w:rPr>
          <w:noProof/>
          <w:szCs w:val="22"/>
          <w:lang w:val="bg-BG"/>
        </w:rPr>
        <w:t xml:space="preserve"> Upstaza по планираната траектория, за да се оптимизира разпределението през путамена.</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След първата инфузия канюлата се изтегля и след това се поставя отново в следващата целева точка, като се повтаря същата процедура за другите 3</w:t>
      </w:r>
      <w:r>
        <w:rPr>
          <w:szCs w:val="22"/>
          <w:lang w:val="en-US"/>
        </w:rPr>
        <w:t> </w:t>
      </w:r>
      <w:bookmarkStart w:id="152" w:name="_Hlk105762637"/>
      <w:r>
        <w:rPr>
          <w:noProof/>
          <w:szCs w:val="22"/>
          <w:lang w:val="bg-BG"/>
        </w:rPr>
        <w:t>таргетни</w:t>
      </w:r>
      <w:bookmarkEnd w:id="152"/>
      <w:r>
        <w:rPr>
          <w:noProof/>
          <w:szCs w:val="22"/>
          <w:lang w:val="bg-BG"/>
        </w:rPr>
        <w:t xml:space="preserve"> точки (предна и задна на всеки путамен).</w:t>
      </w:r>
    </w:p>
    <w:p>
      <w:pPr>
        <w:spacing w:line="240" w:lineRule="auto"/>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След стандартните процедури за неврохирургично затваряне, на пациента се прави образна диагностика на мозъка (ядрено-магнитен резонанс [ЯМР] или компютърна томография[КТ]), за да се гарантира, че няма усложнения (т.е. кървене).</w:t>
      </w:r>
    </w:p>
    <w:p>
      <w:pPr>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Пациентът трябва да остане минимум за 48 часа след процедурата в близост до болницата, където е извършена процедурата. Пациентът могже да се върне у дома след процедурата, въз основа на съветите на лекуващ лекар. Грижите след лечението трябва да се контролират от наблюдаващия неврохирург и наблюдаващия невролог. Пациентът трябва да има проследяване 7 дни след операцията, за да се гарантира, че не са се появили усложнения. Втората визита за проследяване трябва да се проведе 2 седмици по</w:t>
      </w:r>
      <w:r>
        <w:rPr>
          <w:noProof/>
          <w:szCs w:val="22"/>
          <w:lang w:val="bg-BG"/>
        </w:rPr>
        <w:noBreakHyphen/>
        <w:t>късно (т.е. 3 седмици след операцията), за да се проследи възстановяването след операцията и появата на нежелани събития.</w:t>
      </w:r>
    </w:p>
    <w:p>
      <w:pPr>
        <w:rPr>
          <w:rFonts w:asciiTheme="majorBidi" w:hAnsiTheme="majorBidi" w:cstheme="majorBidi"/>
          <w:noProof/>
          <w:szCs w:val="22"/>
          <w:lang w:val="bg-BG"/>
        </w:rPr>
      </w:pPr>
    </w:p>
    <w:p>
      <w:pPr>
        <w:numPr>
          <w:ilvl w:val="0"/>
          <w:numId w:val="8"/>
        </w:numPr>
        <w:spacing w:line="240" w:lineRule="auto"/>
        <w:ind w:left="567" w:hanging="207"/>
        <w:rPr>
          <w:rFonts w:asciiTheme="majorBidi" w:hAnsiTheme="majorBidi" w:cstheme="majorBidi"/>
          <w:noProof/>
          <w:szCs w:val="22"/>
          <w:lang w:val="bg-BG"/>
        </w:rPr>
      </w:pPr>
      <w:r>
        <w:rPr>
          <w:noProof/>
          <w:szCs w:val="22"/>
          <w:lang w:val="bg-BG"/>
        </w:rPr>
        <w:t>На пациентите ще бъде предложено да бъдат включени в регистър, за да се оценят допълнително дългосрочната безопасност и ефективност на лечението при нормални условия на клиничната практика.</w:t>
      </w:r>
      <w:bookmarkEnd w:id="0"/>
    </w:p>
    <w:p>
      <w:pPr>
        <w:spacing w:line="240" w:lineRule="auto"/>
        <w:rPr>
          <w:rFonts w:asciiTheme="majorBidi" w:hAnsiTheme="majorBidi" w:cstheme="majorBidi"/>
          <w:noProof/>
          <w:szCs w:val="22"/>
          <w:lang w:val="bg-BG"/>
        </w:rPr>
      </w:pPr>
    </w:p>
    <w:p>
      <w:pPr>
        <w:spacing w:line="240" w:lineRule="auto"/>
        <w:rPr>
          <w:rFonts w:asciiTheme="majorBidi" w:hAnsiTheme="majorBidi" w:cstheme="majorBidi"/>
          <w:noProof/>
          <w:szCs w:val="22"/>
          <w:lang w:val="bg-BG"/>
        </w:rPr>
      </w:pPr>
    </w:p>
    <w:sectPr>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33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 w:type="continuationNotice" w:id="1">
    <w:p>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6pt;height:13.2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96020"/>
    <w:multiLevelType w:val="hybridMultilevel"/>
    <w:tmpl w:val="B170939C"/>
    <w:lvl w:ilvl="0" w:tplc="7ACA0F8E">
      <w:numFmt w:val="bullet"/>
      <w:lvlText w:val="•"/>
      <w:lvlJc w:val="left"/>
      <w:pPr>
        <w:ind w:left="610" w:hanging="610"/>
      </w:pPr>
      <w:rPr>
        <w:rFonts w:ascii="Times New Roman" w:eastAsia="Times New Roman" w:hAnsi="Times New Roman" w:cs="Times New Roman" w:hint="default"/>
      </w:rPr>
    </w:lvl>
    <w:lvl w:ilvl="1" w:tplc="315E6910" w:tentative="1">
      <w:start w:val="1"/>
      <w:numFmt w:val="bullet"/>
      <w:lvlText w:val="o"/>
      <w:lvlJc w:val="left"/>
      <w:pPr>
        <w:ind w:left="1080" w:hanging="360"/>
      </w:pPr>
      <w:rPr>
        <w:rFonts w:ascii="Courier New" w:hAnsi="Courier New" w:cs="Courier New" w:hint="default"/>
      </w:rPr>
    </w:lvl>
    <w:lvl w:ilvl="2" w:tplc="11A2C8EE" w:tentative="1">
      <w:start w:val="1"/>
      <w:numFmt w:val="bullet"/>
      <w:lvlText w:val=""/>
      <w:lvlJc w:val="left"/>
      <w:pPr>
        <w:ind w:left="1800" w:hanging="360"/>
      </w:pPr>
      <w:rPr>
        <w:rFonts w:ascii="Wingdings" w:hAnsi="Wingdings" w:hint="default"/>
      </w:rPr>
    </w:lvl>
    <w:lvl w:ilvl="3" w:tplc="F670DECA" w:tentative="1">
      <w:start w:val="1"/>
      <w:numFmt w:val="bullet"/>
      <w:lvlText w:val=""/>
      <w:lvlJc w:val="left"/>
      <w:pPr>
        <w:ind w:left="2520" w:hanging="360"/>
      </w:pPr>
      <w:rPr>
        <w:rFonts w:ascii="Symbol" w:hAnsi="Symbol" w:hint="default"/>
      </w:rPr>
    </w:lvl>
    <w:lvl w:ilvl="4" w:tplc="97A405F0" w:tentative="1">
      <w:start w:val="1"/>
      <w:numFmt w:val="bullet"/>
      <w:lvlText w:val="o"/>
      <w:lvlJc w:val="left"/>
      <w:pPr>
        <w:ind w:left="3240" w:hanging="360"/>
      </w:pPr>
      <w:rPr>
        <w:rFonts w:ascii="Courier New" w:hAnsi="Courier New" w:cs="Courier New" w:hint="default"/>
      </w:rPr>
    </w:lvl>
    <w:lvl w:ilvl="5" w:tplc="228228AA" w:tentative="1">
      <w:start w:val="1"/>
      <w:numFmt w:val="bullet"/>
      <w:lvlText w:val=""/>
      <w:lvlJc w:val="left"/>
      <w:pPr>
        <w:ind w:left="3960" w:hanging="360"/>
      </w:pPr>
      <w:rPr>
        <w:rFonts w:ascii="Wingdings" w:hAnsi="Wingdings" w:hint="default"/>
      </w:rPr>
    </w:lvl>
    <w:lvl w:ilvl="6" w:tplc="53C07FE4" w:tentative="1">
      <w:start w:val="1"/>
      <w:numFmt w:val="bullet"/>
      <w:lvlText w:val=""/>
      <w:lvlJc w:val="left"/>
      <w:pPr>
        <w:ind w:left="4680" w:hanging="360"/>
      </w:pPr>
      <w:rPr>
        <w:rFonts w:ascii="Symbol" w:hAnsi="Symbol" w:hint="default"/>
      </w:rPr>
    </w:lvl>
    <w:lvl w:ilvl="7" w:tplc="E1401164" w:tentative="1">
      <w:start w:val="1"/>
      <w:numFmt w:val="bullet"/>
      <w:lvlText w:val="o"/>
      <w:lvlJc w:val="left"/>
      <w:pPr>
        <w:ind w:left="5400" w:hanging="360"/>
      </w:pPr>
      <w:rPr>
        <w:rFonts w:ascii="Courier New" w:hAnsi="Courier New" w:cs="Courier New" w:hint="default"/>
      </w:rPr>
    </w:lvl>
    <w:lvl w:ilvl="8" w:tplc="9DA4334A" w:tentative="1">
      <w:start w:val="1"/>
      <w:numFmt w:val="bullet"/>
      <w:lvlText w:val=""/>
      <w:lvlJc w:val="left"/>
      <w:pPr>
        <w:ind w:left="6120" w:hanging="360"/>
      </w:pPr>
      <w:rPr>
        <w:rFonts w:ascii="Wingdings" w:hAnsi="Wingdings" w:hint="default"/>
      </w:rPr>
    </w:lvl>
  </w:abstractNum>
  <w:abstractNum w:abstractNumId="2" w15:restartNumberingAfterBreak="0">
    <w:nsid w:val="03627767"/>
    <w:multiLevelType w:val="hybridMultilevel"/>
    <w:tmpl w:val="DCC87EDA"/>
    <w:lvl w:ilvl="0" w:tplc="B7F6CEEE">
      <w:start w:val="1"/>
      <w:numFmt w:val="bullet"/>
      <w:lvlText w:val=""/>
      <w:lvlJc w:val="left"/>
      <w:pPr>
        <w:ind w:left="720" w:hanging="360"/>
      </w:pPr>
      <w:rPr>
        <w:rFonts w:ascii="Symbol" w:hAnsi="Symbol" w:hint="default"/>
      </w:rPr>
    </w:lvl>
    <w:lvl w:ilvl="1" w:tplc="03A2D29A" w:tentative="1">
      <w:start w:val="1"/>
      <w:numFmt w:val="bullet"/>
      <w:lvlText w:val="o"/>
      <w:lvlJc w:val="left"/>
      <w:pPr>
        <w:ind w:left="1440" w:hanging="360"/>
      </w:pPr>
      <w:rPr>
        <w:rFonts w:ascii="Courier New" w:hAnsi="Courier New" w:cs="Courier New" w:hint="default"/>
      </w:rPr>
    </w:lvl>
    <w:lvl w:ilvl="2" w:tplc="07DE0F6A" w:tentative="1">
      <w:start w:val="1"/>
      <w:numFmt w:val="bullet"/>
      <w:lvlText w:val=""/>
      <w:lvlJc w:val="left"/>
      <w:pPr>
        <w:ind w:left="2160" w:hanging="360"/>
      </w:pPr>
      <w:rPr>
        <w:rFonts w:ascii="Wingdings" w:hAnsi="Wingdings" w:hint="default"/>
      </w:rPr>
    </w:lvl>
    <w:lvl w:ilvl="3" w:tplc="BA0002A4" w:tentative="1">
      <w:start w:val="1"/>
      <w:numFmt w:val="bullet"/>
      <w:lvlText w:val=""/>
      <w:lvlJc w:val="left"/>
      <w:pPr>
        <w:ind w:left="2880" w:hanging="360"/>
      </w:pPr>
      <w:rPr>
        <w:rFonts w:ascii="Symbol" w:hAnsi="Symbol" w:hint="default"/>
      </w:rPr>
    </w:lvl>
    <w:lvl w:ilvl="4" w:tplc="93D86462" w:tentative="1">
      <w:start w:val="1"/>
      <w:numFmt w:val="bullet"/>
      <w:lvlText w:val="o"/>
      <w:lvlJc w:val="left"/>
      <w:pPr>
        <w:ind w:left="3600" w:hanging="360"/>
      </w:pPr>
      <w:rPr>
        <w:rFonts w:ascii="Courier New" w:hAnsi="Courier New" w:cs="Courier New" w:hint="default"/>
      </w:rPr>
    </w:lvl>
    <w:lvl w:ilvl="5" w:tplc="76BEE012" w:tentative="1">
      <w:start w:val="1"/>
      <w:numFmt w:val="bullet"/>
      <w:lvlText w:val=""/>
      <w:lvlJc w:val="left"/>
      <w:pPr>
        <w:ind w:left="4320" w:hanging="360"/>
      </w:pPr>
      <w:rPr>
        <w:rFonts w:ascii="Wingdings" w:hAnsi="Wingdings" w:hint="default"/>
      </w:rPr>
    </w:lvl>
    <w:lvl w:ilvl="6" w:tplc="D26055D4" w:tentative="1">
      <w:start w:val="1"/>
      <w:numFmt w:val="bullet"/>
      <w:lvlText w:val=""/>
      <w:lvlJc w:val="left"/>
      <w:pPr>
        <w:ind w:left="5040" w:hanging="360"/>
      </w:pPr>
      <w:rPr>
        <w:rFonts w:ascii="Symbol" w:hAnsi="Symbol" w:hint="default"/>
      </w:rPr>
    </w:lvl>
    <w:lvl w:ilvl="7" w:tplc="144643AA" w:tentative="1">
      <w:start w:val="1"/>
      <w:numFmt w:val="bullet"/>
      <w:lvlText w:val="o"/>
      <w:lvlJc w:val="left"/>
      <w:pPr>
        <w:ind w:left="5760" w:hanging="360"/>
      </w:pPr>
      <w:rPr>
        <w:rFonts w:ascii="Courier New" w:hAnsi="Courier New" w:cs="Courier New" w:hint="default"/>
      </w:rPr>
    </w:lvl>
    <w:lvl w:ilvl="8" w:tplc="32A69136" w:tentative="1">
      <w:start w:val="1"/>
      <w:numFmt w:val="bullet"/>
      <w:lvlText w:val=""/>
      <w:lvlJc w:val="left"/>
      <w:pPr>
        <w:ind w:left="6480" w:hanging="360"/>
      </w:pPr>
      <w:rPr>
        <w:rFonts w:ascii="Wingdings" w:hAnsi="Wingdings" w:hint="default"/>
      </w:rPr>
    </w:lvl>
  </w:abstractNum>
  <w:abstractNum w:abstractNumId="3" w15:restartNumberingAfterBreak="0">
    <w:nsid w:val="097D3E67"/>
    <w:multiLevelType w:val="hybridMultilevel"/>
    <w:tmpl w:val="508EB5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0BFE30CC"/>
    <w:multiLevelType w:val="hybridMultilevel"/>
    <w:tmpl w:val="65B2ECF8"/>
    <w:lvl w:ilvl="0" w:tplc="F28A36D6">
      <w:start w:val="1"/>
      <w:numFmt w:val="bullet"/>
      <w:lvlText w:val="-"/>
      <w:lvlJc w:val="left"/>
      <w:pPr>
        <w:ind w:left="720" w:hanging="360"/>
      </w:pPr>
    </w:lvl>
    <w:lvl w:ilvl="1" w:tplc="0276E18E" w:tentative="1">
      <w:start w:val="1"/>
      <w:numFmt w:val="bullet"/>
      <w:lvlText w:val="o"/>
      <w:lvlJc w:val="left"/>
      <w:pPr>
        <w:ind w:left="1440" w:hanging="360"/>
      </w:pPr>
      <w:rPr>
        <w:rFonts w:ascii="Courier New" w:hAnsi="Courier New" w:cs="Courier New" w:hint="default"/>
      </w:rPr>
    </w:lvl>
    <w:lvl w:ilvl="2" w:tplc="B1221B34" w:tentative="1">
      <w:start w:val="1"/>
      <w:numFmt w:val="bullet"/>
      <w:lvlText w:val=""/>
      <w:lvlJc w:val="left"/>
      <w:pPr>
        <w:ind w:left="2160" w:hanging="360"/>
      </w:pPr>
      <w:rPr>
        <w:rFonts w:ascii="Wingdings" w:hAnsi="Wingdings" w:hint="default"/>
      </w:rPr>
    </w:lvl>
    <w:lvl w:ilvl="3" w:tplc="F4002CC0" w:tentative="1">
      <w:start w:val="1"/>
      <w:numFmt w:val="bullet"/>
      <w:lvlText w:val=""/>
      <w:lvlJc w:val="left"/>
      <w:pPr>
        <w:ind w:left="2880" w:hanging="360"/>
      </w:pPr>
      <w:rPr>
        <w:rFonts w:ascii="Symbol" w:hAnsi="Symbol" w:hint="default"/>
      </w:rPr>
    </w:lvl>
    <w:lvl w:ilvl="4" w:tplc="45CE76E0" w:tentative="1">
      <w:start w:val="1"/>
      <w:numFmt w:val="bullet"/>
      <w:lvlText w:val="o"/>
      <w:lvlJc w:val="left"/>
      <w:pPr>
        <w:ind w:left="3600" w:hanging="360"/>
      </w:pPr>
      <w:rPr>
        <w:rFonts w:ascii="Courier New" w:hAnsi="Courier New" w:cs="Courier New" w:hint="default"/>
      </w:rPr>
    </w:lvl>
    <w:lvl w:ilvl="5" w:tplc="E3ACE8BE" w:tentative="1">
      <w:start w:val="1"/>
      <w:numFmt w:val="bullet"/>
      <w:lvlText w:val=""/>
      <w:lvlJc w:val="left"/>
      <w:pPr>
        <w:ind w:left="4320" w:hanging="360"/>
      </w:pPr>
      <w:rPr>
        <w:rFonts w:ascii="Wingdings" w:hAnsi="Wingdings" w:hint="default"/>
      </w:rPr>
    </w:lvl>
    <w:lvl w:ilvl="6" w:tplc="49DE5430" w:tentative="1">
      <w:start w:val="1"/>
      <w:numFmt w:val="bullet"/>
      <w:lvlText w:val=""/>
      <w:lvlJc w:val="left"/>
      <w:pPr>
        <w:ind w:left="5040" w:hanging="360"/>
      </w:pPr>
      <w:rPr>
        <w:rFonts w:ascii="Symbol" w:hAnsi="Symbol" w:hint="default"/>
      </w:rPr>
    </w:lvl>
    <w:lvl w:ilvl="7" w:tplc="4762FC98" w:tentative="1">
      <w:start w:val="1"/>
      <w:numFmt w:val="bullet"/>
      <w:lvlText w:val="o"/>
      <w:lvlJc w:val="left"/>
      <w:pPr>
        <w:ind w:left="5760" w:hanging="360"/>
      </w:pPr>
      <w:rPr>
        <w:rFonts w:ascii="Courier New" w:hAnsi="Courier New" w:cs="Courier New" w:hint="default"/>
      </w:rPr>
    </w:lvl>
    <w:lvl w:ilvl="8" w:tplc="0E04EA18" w:tentative="1">
      <w:start w:val="1"/>
      <w:numFmt w:val="bullet"/>
      <w:lvlText w:val=""/>
      <w:lvlJc w:val="left"/>
      <w:pPr>
        <w:ind w:left="6480" w:hanging="360"/>
      </w:pPr>
      <w:rPr>
        <w:rFonts w:ascii="Wingdings" w:hAnsi="Wingdings" w:hint="default"/>
      </w:rPr>
    </w:lvl>
  </w:abstractNum>
  <w:abstractNum w:abstractNumId="6" w15:restartNumberingAfterBreak="0">
    <w:nsid w:val="0D7F7E21"/>
    <w:multiLevelType w:val="hybridMultilevel"/>
    <w:tmpl w:val="0E86AACE"/>
    <w:lvl w:ilvl="0" w:tplc="FE2A1F46">
      <w:start w:val="1"/>
      <w:numFmt w:val="bullet"/>
      <w:lvlText w:val=""/>
      <w:lvlJc w:val="left"/>
      <w:pPr>
        <w:ind w:left="1118" w:hanging="360"/>
      </w:pPr>
      <w:rPr>
        <w:rFonts w:ascii="Wingdings" w:hAnsi="Wingdings" w:hint="default"/>
      </w:rPr>
    </w:lvl>
    <w:lvl w:ilvl="1" w:tplc="26561A2A" w:tentative="1">
      <w:start w:val="1"/>
      <w:numFmt w:val="bullet"/>
      <w:lvlText w:val="o"/>
      <w:lvlJc w:val="left"/>
      <w:pPr>
        <w:ind w:left="1838" w:hanging="360"/>
      </w:pPr>
      <w:rPr>
        <w:rFonts w:ascii="Courier New" w:hAnsi="Courier New" w:cs="Courier New" w:hint="default"/>
      </w:rPr>
    </w:lvl>
    <w:lvl w:ilvl="2" w:tplc="0E8A0F7A" w:tentative="1">
      <w:start w:val="1"/>
      <w:numFmt w:val="bullet"/>
      <w:lvlText w:val=""/>
      <w:lvlJc w:val="left"/>
      <w:pPr>
        <w:ind w:left="2558" w:hanging="360"/>
      </w:pPr>
      <w:rPr>
        <w:rFonts w:ascii="Wingdings" w:hAnsi="Wingdings" w:hint="default"/>
      </w:rPr>
    </w:lvl>
    <w:lvl w:ilvl="3" w:tplc="0FE64C74" w:tentative="1">
      <w:start w:val="1"/>
      <w:numFmt w:val="bullet"/>
      <w:lvlText w:val=""/>
      <w:lvlJc w:val="left"/>
      <w:pPr>
        <w:ind w:left="3278" w:hanging="360"/>
      </w:pPr>
      <w:rPr>
        <w:rFonts w:ascii="Symbol" w:hAnsi="Symbol" w:hint="default"/>
      </w:rPr>
    </w:lvl>
    <w:lvl w:ilvl="4" w:tplc="95A8C69E" w:tentative="1">
      <w:start w:val="1"/>
      <w:numFmt w:val="bullet"/>
      <w:lvlText w:val="o"/>
      <w:lvlJc w:val="left"/>
      <w:pPr>
        <w:ind w:left="3998" w:hanging="360"/>
      </w:pPr>
      <w:rPr>
        <w:rFonts w:ascii="Courier New" w:hAnsi="Courier New" w:cs="Courier New" w:hint="default"/>
      </w:rPr>
    </w:lvl>
    <w:lvl w:ilvl="5" w:tplc="2C26089E" w:tentative="1">
      <w:start w:val="1"/>
      <w:numFmt w:val="bullet"/>
      <w:lvlText w:val=""/>
      <w:lvlJc w:val="left"/>
      <w:pPr>
        <w:ind w:left="4718" w:hanging="360"/>
      </w:pPr>
      <w:rPr>
        <w:rFonts w:ascii="Wingdings" w:hAnsi="Wingdings" w:hint="default"/>
      </w:rPr>
    </w:lvl>
    <w:lvl w:ilvl="6" w:tplc="E3888136" w:tentative="1">
      <w:start w:val="1"/>
      <w:numFmt w:val="bullet"/>
      <w:lvlText w:val=""/>
      <w:lvlJc w:val="left"/>
      <w:pPr>
        <w:ind w:left="5438" w:hanging="360"/>
      </w:pPr>
      <w:rPr>
        <w:rFonts w:ascii="Symbol" w:hAnsi="Symbol" w:hint="default"/>
      </w:rPr>
    </w:lvl>
    <w:lvl w:ilvl="7" w:tplc="6D886412" w:tentative="1">
      <w:start w:val="1"/>
      <w:numFmt w:val="bullet"/>
      <w:lvlText w:val="o"/>
      <w:lvlJc w:val="left"/>
      <w:pPr>
        <w:ind w:left="6158" w:hanging="360"/>
      </w:pPr>
      <w:rPr>
        <w:rFonts w:ascii="Courier New" w:hAnsi="Courier New" w:cs="Courier New" w:hint="default"/>
      </w:rPr>
    </w:lvl>
    <w:lvl w:ilvl="8" w:tplc="9BD6E5A4" w:tentative="1">
      <w:start w:val="1"/>
      <w:numFmt w:val="bullet"/>
      <w:lvlText w:val=""/>
      <w:lvlJc w:val="left"/>
      <w:pPr>
        <w:ind w:left="6878" w:hanging="360"/>
      </w:pPr>
      <w:rPr>
        <w:rFonts w:ascii="Wingdings" w:hAnsi="Wingdings" w:hint="default"/>
      </w:rPr>
    </w:lvl>
  </w:abstractNum>
  <w:abstractNum w:abstractNumId="7" w15:restartNumberingAfterBreak="0">
    <w:nsid w:val="0D8C6567"/>
    <w:multiLevelType w:val="hybridMultilevel"/>
    <w:tmpl w:val="166EC5A0"/>
    <w:lvl w:ilvl="0" w:tplc="EB8041D2">
      <w:start w:val="4"/>
      <w:numFmt w:val="bullet"/>
      <w:lvlText w:val="-"/>
      <w:lvlJc w:val="left"/>
      <w:pPr>
        <w:ind w:left="720" w:hanging="360"/>
      </w:pPr>
      <w:rPr>
        <w:rFonts w:ascii="Times New Roman" w:eastAsia="Times New Roman" w:hAnsi="Times New Roman" w:cs="Times New Roman" w:hint="default"/>
      </w:rPr>
    </w:lvl>
    <w:lvl w:ilvl="1" w:tplc="855A6D94" w:tentative="1">
      <w:start w:val="1"/>
      <w:numFmt w:val="bullet"/>
      <w:lvlText w:val="o"/>
      <w:lvlJc w:val="left"/>
      <w:pPr>
        <w:ind w:left="1440" w:hanging="360"/>
      </w:pPr>
      <w:rPr>
        <w:rFonts w:ascii="Courier New" w:hAnsi="Courier New" w:cs="Courier New" w:hint="default"/>
      </w:rPr>
    </w:lvl>
    <w:lvl w:ilvl="2" w:tplc="3C142E92" w:tentative="1">
      <w:start w:val="1"/>
      <w:numFmt w:val="bullet"/>
      <w:lvlText w:val=""/>
      <w:lvlJc w:val="left"/>
      <w:pPr>
        <w:ind w:left="2160" w:hanging="360"/>
      </w:pPr>
      <w:rPr>
        <w:rFonts w:ascii="Wingdings" w:hAnsi="Wingdings" w:hint="default"/>
      </w:rPr>
    </w:lvl>
    <w:lvl w:ilvl="3" w:tplc="1F10F4DA" w:tentative="1">
      <w:start w:val="1"/>
      <w:numFmt w:val="bullet"/>
      <w:lvlText w:val=""/>
      <w:lvlJc w:val="left"/>
      <w:pPr>
        <w:ind w:left="2880" w:hanging="360"/>
      </w:pPr>
      <w:rPr>
        <w:rFonts w:ascii="Symbol" w:hAnsi="Symbol" w:hint="default"/>
      </w:rPr>
    </w:lvl>
    <w:lvl w:ilvl="4" w:tplc="FEB03532" w:tentative="1">
      <w:start w:val="1"/>
      <w:numFmt w:val="bullet"/>
      <w:lvlText w:val="o"/>
      <w:lvlJc w:val="left"/>
      <w:pPr>
        <w:ind w:left="3600" w:hanging="360"/>
      </w:pPr>
      <w:rPr>
        <w:rFonts w:ascii="Courier New" w:hAnsi="Courier New" w:cs="Courier New" w:hint="default"/>
      </w:rPr>
    </w:lvl>
    <w:lvl w:ilvl="5" w:tplc="490E2DEC" w:tentative="1">
      <w:start w:val="1"/>
      <w:numFmt w:val="bullet"/>
      <w:lvlText w:val=""/>
      <w:lvlJc w:val="left"/>
      <w:pPr>
        <w:ind w:left="4320" w:hanging="360"/>
      </w:pPr>
      <w:rPr>
        <w:rFonts w:ascii="Wingdings" w:hAnsi="Wingdings" w:hint="default"/>
      </w:rPr>
    </w:lvl>
    <w:lvl w:ilvl="6" w:tplc="036CC506" w:tentative="1">
      <w:start w:val="1"/>
      <w:numFmt w:val="bullet"/>
      <w:lvlText w:val=""/>
      <w:lvlJc w:val="left"/>
      <w:pPr>
        <w:ind w:left="5040" w:hanging="360"/>
      </w:pPr>
      <w:rPr>
        <w:rFonts w:ascii="Symbol" w:hAnsi="Symbol" w:hint="default"/>
      </w:rPr>
    </w:lvl>
    <w:lvl w:ilvl="7" w:tplc="F06AD402" w:tentative="1">
      <w:start w:val="1"/>
      <w:numFmt w:val="bullet"/>
      <w:lvlText w:val="o"/>
      <w:lvlJc w:val="left"/>
      <w:pPr>
        <w:ind w:left="5760" w:hanging="360"/>
      </w:pPr>
      <w:rPr>
        <w:rFonts w:ascii="Courier New" w:hAnsi="Courier New" w:cs="Courier New" w:hint="default"/>
      </w:rPr>
    </w:lvl>
    <w:lvl w:ilvl="8" w:tplc="00BC970C" w:tentative="1">
      <w:start w:val="1"/>
      <w:numFmt w:val="bullet"/>
      <w:lvlText w:val=""/>
      <w:lvlJc w:val="left"/>
      <w:pPr>
        <w:ind w:left="6480" w:hanging="360"/>
      </w:pPr>
      <w:rPr>
        <w:rFonts w:ascii="Wingdings" w:hAnsi="Wingdings" w:hint="default"/>
      </w:rPr>
    </w:lvl>
  </w:abstractNum>
  <w:abstractNum w:abstractNumId="8" w15:restartNumberingAfterBreak="0">
    <w:nsid w:val="0E6311FF"/>
    <w:multiLevelType w:val="hybridMultilevel"/>
    <w:tmpl w:val="24787C34"/>
    <w:lvl w:ilvl="0" w:tplc="E182EB34">
      <w:start w:val="1"/>
      <w:numFmt w:val="bullet"/>
      <w:lvlText w:val=""/>
      <w:lvlJc w:val="left"/>
      <w:pPr>
        <w:ind w:left="720" w:hanging="360"/>
      </w:pPr>
      <w:rPr>
        <w:rFonts w:ascii="Symbol" w:hAnsi="Symbol" w:hint="default"/>
      </w:rPr>
    </w:lvl>
    <w:lvl w:ilvl="1" w:tplc="C39E1F38" w:tentative="1">
      <w:start w:val="1"/>
      <w:numFmt w:val="bullet"/>
      <w:lvlText w:val="o"/>
      <w:lvlJc w:val="left"/>
      <w:pPr>
        <w:ind w:left="1440" w:hanging="360"/>
      </w:pPr>
      <w:rPr>
        <w:rFonts w:ascii="Courier New" w:hAnsi="Courier New" w:cs="Courier New" w:hint="default"/>
      </w:rPr>
    </w:lvl>
    <w:lvl w:ilvl="2" w:tplc="ED2E7EC8" w:tentative="1">
      <w:start w:val="1"/>
      <w:numFmt w:val="bullet"/>
      <w:lvlText w:val=""/>
      <w:lvlJc w:val="left"/>
      <w:pPr>
        <w:ind w:left="2160" w:hanging="360"/>
      </w:pPr>
      <w:rPr>
        <w:rFonts w:ascii="Wingdings" w:hAnsi="Wingdings" w:hint="default"/>
      </w:rPr>
    </w:lvl>
    <w:lvl w:ilvl="3" w:tplc="2660A7DE" w:tentative="1">
      <w:start w:val="1"/>
      <w:numFmt w:val="bullet"/>
      <w:lvlText w:val=""/>
      <w:lvlJc w:val="left"/>
      <w:pPr>
        <w:ind w:left="2880" w:hanging="360"/>
      </w:pPr>
      <w:rPr>
        <w:rFonts w:ascii="Symbol" w:hAnsi="Symbol" w:hint="default"/>
      </w:rPr>
    </w:lvl>
    <w:lvl w:ilvl="4" w:tplc="677A410A" w:tentative="1">
      <w:start w:val="1"/>
      <w:numFmt w:val="bullet"/>
      <w:lvlText w:val="o"/>
      <w:lvlJc w:val="left"/>
      <w:pPr>
        <w:ind w:left="3600" w:hanging="360"/>
      </w:pPr>
      <w:rPr>
        <w:rFonts w:ascii="Courier New" w:hAnsi="Courier New" w:cs="Courier New" w:hint="default"/>
      </w:rPr>
    </w:lvl>
    <w:lvl w:ilvl="5" w:tplc="A698C34A" w:tentative="1">
      <w:start w:val="1"/>
      <w:numFmt w:val="bullet"/>
      <w:lvlText w:val=""/>
      <w:lvlJc w:val="left"/>
      <w:pPr>
        <w:ind w:left="4320" w:hanging="360"/>
      </w:pPr>
      <w:rPr>
        <w:rFonts w:ascii="Wingdings" w:hAnsi="Wingdings" w:hint="default"/>
      </w:rPr>
    </w:lvl>
    <w:lvl w:ilvl="6" w:tplc="76DC57EC" w:tentative="1">
      <w:start w:val="1"/>
      <w:numFmt w:val="bullet"/>
      <w:lvlText w:val=""/>
      <w:lvlJc w:val="left"/>
      <w:pPr>
        <w:ind w:left="5040" w:hanging="360"/>
      </w:pPr>
      <w:rPr>
        <w:rFonts w:ascii="Symbol" w:hAnsi="Symbol" w:hint="default"/>
      </w:rPr>
    </w:lvl>
    <w:lvl w:ilvl="7" w:tplc="9258A624" w:tentative="1">
      <w:start w:val="1"/>
      <w:numFmt w:val="bullet"/>
      <w:lvlText w:val="o"/>
      <w:lvlJc w:val="left"/>
      <w:pPr>
        <w:ind w:left="5760" w:hanging="360"/>
      </w:pPr>
      <w:rPr>
        <w:rFonts w:ascii="Courier New" w:hAnsi="Courier New" w:cs="Courier New" w:hint="default"/>
      </w:rPr>
    </w:lvl>
    <w:lvl w:ilvl="8" w:tplc="2DC6679E" w:tentative="1">
      <w:start w:val="1"/>
      <w:numFmt w:val="bullet"/>
      <w:lvlText w:val=""/>
      <w:lvlJc w:val="left"/>
      <w:pPr>
        <w:ind w:left="6480" w:hanging="360"/>
      </w:pPr>
      <w:rPr>
        <w:rFonts w:ascii="Wingdings" w:hAnsi="Wingdings" w:hint="default"/>
      </w:rPr>
    </w:lvl>
  </w:abstractNum>
  <w:abstractNum w:abstractNumId="9"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0E8355D"/>
    <w:multiLevelType w:val="hybridMultilevel"/>
    <w:tmpl w:val="1D9C6284"/>
    <w:lvl w:ilvl="0" w:tplc="8B083B06">
      <w:start w:val="1"/>
      <w:numFmt w:val="decimal"/>
      <w:lvlText w:val="%1."/>
      <w:lvlJc w:val="left"/>
      <w:pPr>
        <w:ind w:left="720" w:hanging="360"/>
      </w:pPr>
    </w:lvl>
    <w:lvl w:ilvl="1" w:tplc="C3A63D76" w:tentative="1">
      <w:start w:val="1"/>
      <w:numFmt w:val="lowerLetter"/>
      <w:lvlText w:val="%2."/>
      <w:lvlJc w:val="left"/>
      <w:pPr>
        <w:ind w:left="1440" w:hanging="360"/>
      </w:pPr>
    </w:lvl>
    <w:lvl w:ilvl="2" w:tplc="5B203568" w:tentative="1">
      <w:start w:val="1"/>
      <w:numFmt w:val="lowerRoman"/>
      <w:lvlText w:val="%3."/>
      <w:lvlJc w:val="right"/>
      <w:pPr>
        <w:ind w:left="2160" w:hanging="180"/>
      </w:pPr>
    </w:lvl>
    <w:lvl w:ilvl="3" w:tplc="4EB29588" w:tentative="1">
      <w:start w:val="1"/>
      <w:numFmt w:val="decimal"/>
      <w:lvlText w:val="%4."/>
      <w:lvlJc w:val="left"/>
      <w:pPr>
        <w:ind w:left="2880" w:hanging="360"/>
      </w:pPr>
    </w:lvl>
    <w:lvl w:ilvl="4" w:tplc="2AEC1E62" w:tentative="1">
      <w:start w:val="1"/>
      <w:numFmt w:val="lowerLetter"/>
      <w:lvlText w:val="%5."/>
      <w:lvlJc w:val="left"/>
      <w:pPr>
        <w:ind w:left="3600" w:hanging="360"/>
      </w:pPr>
    </w:lvl>
    <w:lvl w:ilvl="5" w:tplc="E1228B0C" w:tentative="1">
      <w:start w:val="1"/>
      <w:numFmt w:val="lowerRoman"/>
      <w:lvlText w:val="%6."/>
      <w:lvlJc w:val="right"/>
      <w:pPr>
        <w:ind w:left="4320" w:hanging="180"/>
      </w:pPr>
    </w:lvl>
    <w:lvl w:ilvl="6" w:tplc="AE84A890" w:tentative="1">
      <w:start w:val="1"/>
      <w:numFmt w:val="decimal"/>
      <w:lvlText w:val="%7."/>
      <w:lvlJc w:val="left"/>
      <w:pPr>
        <w:ind w:left="5040" w:hanging="360"/>
      </w:pPr>
    </w:lvl>
    <w:lvl w:ilvl="7" w:tplc="2CB44D22" w:tentative="1">
      <w:start w:val="1"/>
      <w:numFmt w:val="lowerLetter"/>
      <w:lvlText w:val="%8."/>
      <w:lvlJc w:val="left"/>
      <w:pPr>
        <w:ind w:left="5760" w:hanging="360"/>
      </w:pPr>
    </w:lvl>
    <w:lvl w:ilvl="8" w:tplc="A98047E6" w:tentative="1">
      <w:start w:val="1"/>
      <w:numFmt w:val="lowerRoman"/>
      <w:lvlText w:val="%9."/>
      <w:lvlJc w:val="right"/>
      <w:pPr>
        <w:ind w:left="6480" w:hanging="180"/>
      </w:pPr>
    </w:lvl>
  </w:abstractNum>
  <w:abstractNum w:abstractNumId="11"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12" w15:restartNumberingAfterBreak="0">
    <w:nsid w:val="12C37293"/>
    <w:multiLevelType w:val="hybridMultilevel"/>
    <w:tmpl w:val="9954979A"/>
    <w:lvl w:ilvl="0" w:tplc="BDCCC79E">
      <w:start w:val="1"/>
      <w:numFmt w:val="decimal"/>
      <w:lvlText w:val="%1."/>
      <w:lvlJc w:val="left"/>
      <w:pPr>
        <w:ind w:left="720" w:hanging="360"/>
      </w:pPr>
      <w:rPr>
        <w:rFonts w:hint="default"/>
      </w:rPr>
    </w:lvl>
    <w:lvl w:ilvl="1" w:tplc="B52A81AC">
      <w:start w:val="1"/>
      <w:numFmt w:val="bullet"/>
      <w:lvlText w:val="o"/>
      <w:lvlJc w:val="left"/>
      <w:pPr>
        <w:ind w:left="1440" w:hanging="360"/>
      </w:pPr>
      <w:rPr>
        <w:rFonts w:ascii="Courier New" w:hAnsi="Courier New" w:cs="Courier New" w:hint="default"/>
      </w:rPr>
    </w:lvl>
    <w:lvl w:ilvl="2" w:tplc="06427950" w:tentative="1">
      <w:start w:val="1"/>
      <w:numFmt w:val="bullet"/>
      <w:lvlText w:val=""/>
      <w:lvlJc w:val="left"/>
      <w:pPr>
        <w:ind w:left="2160" w:hanging="360"/>
      </w:pPr>
      <w:rPr>
        <w:rFonts w:ascii="Wingdings" w:hAnsi="Wingdings" w:hint="default"/>
      </w:rPr>
    </w:lvl>
    <w:lvl w:ilvl="3" w:tplc="92B83254" w:tentative="1">
      <w:start w:val="1"/>
      <w:numFmt w:val="bullet"/>
      <w:lvlText w:val=""/>
      <w:lvlJc w:val="left"/>
      <w:pPr>
        <w:ind w:left="2880" w:hanging="360"/>
      </w:pPr>
      <w:rPr>
        <w:rFonts w:ascii="Symbol" w:hAnsi="Symbol" w:hint="default"/>
      </w:rPr>
    </w:lvl>
    <w:lvl w:ilvl="4" w:tplc="2342FBCA" w:tentative="1">
      <w:start w:val="1"/>
      <w:numFmt w:val="bullet"/>
      <w:lvlText w:val="o"/>
      <w:lvlJc w:val="left"/>
      <w:pPr>
        <w:ind w:left="3600" w:hanging="360"/>
      </w:pPr>
      <w:rPr>
        <w:rFonts w:ascii="Courier New" w:hAnsi="Courier New" w:cs="Courier New" w:hint="default"/>
      </w:rPr>
    </w:lvl>
    <w:lvl w:ilvl="5" w:tplc="FC2A645A" w:tentative="1">
      <w:start w:val="1"/>
      <w:numFmt w:val="bullet"/>
      <w:lvlText w:val=""/>
      <w:lvlJc w:val="left"/>
      <w:pPr>
        <w:ind w:left="4320" w:hanging="360"/>
      </w:pPr>
      <w:rPr>
        <w:rFonts w:ascii="Wingdings" w:hAnsi="Wingdings" w:hint="default"/>
      </w:rPr>
    </w:lvl>
    <w:lvl w:ilvl="6" w:tplc="49EEBD66" w:tentative="1">
      <w:start w:val="1"/>
      <w:numFmt w:val="bullet"/>
      <w:lvlText w:val=""/>
      <w:lvlJc w:val="left"/>
      <w:pPr>
        <w:ind w:left="5040" w:hanging="360"/>
      </w:pPr>
      <w:rPr>
        <w:rFonts w:ascii="Symbol" w:hAnsi="Symbol" w:hint="default"/>
      </w:rPr>
    </w:lvl>
    <w:lvl w:ilvl="7" w:tplc="A76ED0DA" w:tentative="1">
      <w:start w:val="1"/>
      <w:numFmt w:val="bullet"/>
      <w:lvlText w:val="o"/>
      <w:lvlJc w:val="left"/>
      <w:pPr>
        <w:ind w:left="5760" w:hanging="360"/>
      </w:pPr>
      <w:rPr>
        <w:rFonts w:ascii="Courier New" w:hAnsi="Courier New" w:cs="Courier New" w:hint="default"/>
      </w:rPr>
    </w:lvl>
    <w:lvl w:ilvl="8" w:tplc="C3402448" w:tentative="1">
      <w:start w:val="1"/>
      <w:numFmt w:val="bullet"/>
      <w:lvlText w:val=""/>
      <w:lvlJc w:val="left"/>
      <w:pPr>
        <w:ind w:left="6480" w:hanging="360"/>
      </w:pPr>
      <w:rPr>
        <w:rFonts w:ascii="Wingdings" w:hAnsi="Wingdings" w:hint="default"/>
      </w:rPr>
    </w:lvl>
  </w:abstractNum>
  <w:abstractNum w:abstractNumId="13" w15:restartNumberingAfterBreak="0">
    <w:nsid w:val="16074426"/>
    <w:multiLevelType w:val="multilevel"/>
    <w:tmpl w:val="8692EDF4"/>
    <w:lvl w:ilvl="0">
      <w:start w:val="1"/>
      <w:numFmt w:val="decimal"/>
      <w:lvlText w:val="%1"/>
      <w:lvlJc w:val="left"/>
      <w:pPr>
        <w:tabs>
          <w:tab w:val="num" w:pos="1008"/>
        </w:tabs>
        <w:ind w:left="1008" w:hanging="1008"/>
      </w:pPr>
      <w:rPr>
        <w:u w:val="none"/>
        <w:effect w:val="none"/>
      </w:rPr>
    </w:lvl>
    <w:lvl w:ilvl="1">
      <w:start w:val="1"/>
      <w:numFmt w:val="decimal"/>
      <w:lvlText w:val="%1.%2"/>
      <w:lvlJc w:val="left"/>
      <w:pPr>
        <w:tabs>
          <w:tab w:val="num" w:pos="1008"/>
        </w:tabs>
        <w:ind w:left="1008" w:hanging="1008"/>
      </w:pPr>
      <w:rPr>
        <w:u w:val="none"/>
        <w:effect w:val="none"/>
      </w:rPr>
    </w:lvl>
    <w:lvl w:ilvl="2">
      <w:start w:val="1"/>
      <w:numFmt w:val="decimal"/>
      <w:lvlText w:val="%1.%2.%3"/>
      <w:lvlJc w:val="left"/>
      <w:pPr>
        <w:tabs>
          <w:tab w:val="num" w:pos="1008"/>
        </w:tabs>
        <w:ind w:left="1008" w:hanging="1008"/>
      </w:pPr>
      <w:rPr>
        <w:u w:val="none"/>
        <w:effect w:val="none"/>
      </w:rPr>
    </w:lvl>
    <w:lvl w:ilvl="3">
      <w:start w:val="1"/>
      <w:numFmt w:val="decimal"/>
      <w:lvlText w:val="%1.%2.%3.%4"/>
      <w:lvlJc w:val="left"/>
      <w:pPr>
        <w:tabs>
          <w:tab w:val="num" w:pos="1008"/>
        </w:tabs>
        <w:ind w:left="1008" w:hanging="1008"/>
      </w:pPr>
      <w:rPr>
        <w:u w:val="none"/>
        <w:effect w:val="none"/>
      </w:rPr>
    </w:lvl>
    <w:lvl w:ilvl="4">
      <w:start w:val="1"/>
      <w:numFmt w:val="decimal"/>
      <w:lvlText w:val="%1.%2.%3.%4.%5"/>
      <w:lvlJc w:val="left"/>
      <w:pPr>
        <w:tabs>
          <w:tab w:val="num" w:pos="1008"/>
        </w:tabs>
        <w:ind w:left="1008" w:hanging="1008"/>
      </w:pPr>
      <w:rPr>
        <w:u w:val="none"/>
        <w:effect w:val="none"/>
      </w:rPr>
    </w:lvl>
    <w:lvl w:ilvl="5">
      <w:start w:val="1"/>
      <w:numFmt w:val="decimal"/>
      <w:lvlText w:val="%6."/>
      <w:lvlJc w:val="left"/>
      <w:pPr>
        <w:tabs>
          <w:tab w:val="num" w:pos="1008"/>
        </w:tabs>
        <w:ind w:left="1008" w:hanging="504"/>
      </w:pPr>
      <w:rPr>
        <w:color w:val="auto"/>
        <w:u w:val="none"/>
        <w:effect w:val="none"/>
      </w:rPr>
    </w:lvl>
    <w:lvl w:ilvl="6">
      <w:start w:val="1"/>
      <w:numFmt w:val="lowerLetter"/>
      <w:lvlText w:val="%7."/>
      <w:lvlJc w:val="left"/>
      <w:pPr>
        <w:tabs>
          <w:tab w:val="num" w:pos="1512"/>
        </w:tabs>
        <w:ind w:left="1512" w:hanging="504"/>
      </w:pPr>
      <w:rPr>
        <w:color w:val="auto"/>
        <w:u w:val="none"/>
        <w:effect w:val="none"/>
      </w:rPr>
    </w:lvl>
    <w:lvl w:ilvl="7">
      <w:start w:val="1"/>
      <w:numFmt w:val="bullet"/>
      <w:lvlText w:val="●"/>
      <w:lvlJc w:val="left"/>
      <w:pPr>
        <w:tabs>
          <w:tab w:val="num" w:pos="2016"/>
        </w:tabs>
        <w:ind w:left="2016" w:hanging="504"/>
      </w:pPr>
      <w:rPr>
        <w:color w:val="auto"/>
        <w:u w:val="none"/>
        <w:effect w:val="none"/>
      </w:rPr>
    </w:lvl>
    <w:lvl w:ilvl="8">
      <w:start w:val="1"/>
      <w:numFmt w:val="lowerRoman"/>
      <w:lvlText w:val="%9."/>
      <w:lvlJc w:val="left"/>
      <w:pPr>
        <w:tabs>
          <w:tab w:val="num" w:pos="2520"/>
        </w:tabs>
        <w:ind w:left="2520" w:hanging="504"/>
      </w:pPr>
      <w:rPr>
        <w:color w:val="auto"/>
        <w:u w:val="none"/>
        <w:effect w:val="none"/>
      </w:rPr>
    </w:lvl>
  </w:abstractNum>
  <w:abstractNum w:abstractNumId="14" w15:restartNumberingAfterBreak="0">
    <w:nsid w:val="17820A74"/>
    <w:multiLevelType w:val="hybridMultilevel"/>
    <w:tmpl w:val="45E863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73182D"/>
    <w:multiLevelType w:val="hybridMultilevel"/>
    <w:tmpl w:val="6F265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DE1A93"/>
    <w:multiLevelType w:val="hybridMultilevel"/>
    <w:tmpl w:val="88A47BBC"/>
    <w:lvl w:ilvl="0" w:tplc="CF66F49C">
      <w:start w:val="1"/>
      <w:numFmt w:val="upperLetter"/>
      <w:lvlText w:val="%1."/>
      <w:lvlJc w:val="left"/>
      <w:pPr>
        <w:ind w:left="720" w:hanging="360"/>
      </w:pPr>
      <w:rPr>
        <w:rFonts w:hint="default"/>
      </w:rPr>
    </w:lvl>
    <w:lvl w:ilvl="1" w:tplc="8592C730" w:tentative="1">
      <w:start w:val="1"/>
      <w:numFmt w:val="lowerLetter"/>
      <w:lvlText w:val="%2."/>
      <w:lvlJc w:val="left"/>
      <w:pPr>
        <w:ind w:left="1440" w:hanging="360"/>
      </w:pPr>
    </w:lvl>
    <w:lvl w:ilvl="2" w:tplc="29201F34" w:tentative="1">
      <w:start w:val="1"/>
      <w:numFmt w:val="lowerRoman"/>
      <w:lvlText w:val="%3."/>
      <w:lvlJc w:val="right"/>
      <w:pPr>
        <w:ind w:left="2160" w:hanging="180"/>
      </w:pPr>
    </w:lvl>
    <w:lvl w:ilvl="3" w:tplc="5DA61DF8" w:tentative="1">
      <w:start w:val="1"/>
      <w:numFmt w:val="decimal"/>
      <w:lvlText w:val="%4."/>
      <w:lvlJc w:val="left"/>
      <w:pPr>
        <w:ind w:left="2880" w:hanging="360"/>
      </w:pPr>
    </w:lvl>
    <w:lvl w:ilvl="4" w:tplc="1BF851BA" w:tentative="1">
      <w:start w:val="1"/>
      <w:numFmt w:val="lowerLetter"/>
      <w:lvlText w:val="%5."/>
      <w:lvlJc w:val="left"/>
      <w:pPr>
        <w:ind w:left="3600" w:hanging="360"/>
      </w:pPr>
    </w:lvl>
    <w:lvl w:ilvl="5" w:tplc="CCE2A6A8" w:tentative="1">
      <w:start w:val="1"/>
      <w:numFmt w:val="lowerRoman"/>
      <w:lvlText w:val="%6."/>
      <w:lvlJc w:val="right"/>
      <w:pPr>
        <w:ind w:left="4320" w:hanging="180"/>
      </w:pPr>
    </w:lvl>
    <w:lvl w:ilvl="6" w:tplc="F1D8B0BA" w:tentative="1">
      <w:start w:val="1"/>
      <w:numFmt w:val="decimal"/>
      <w:lvlText w:val="%7."/>
      <w:lvlJc w:val="left"/>
      <w:pPr>
        <w:ind w:left="5040" w:hanging="360"/>
      </w:pPr>
    </w:lvl>
    <w:lvl w:ilvl="7" w:tplc="46BE6AB2" w:tentative="1">
      <w:start w:val="1"/>
      <w:numFmt w:val="lowerLetter"/>
      <w:lvlText w:val="%8."/>
      <w:lvlJc w:val="left"/>
      <w:pPr>
        <w:ind w:left="5760" w:hanging="360"/>
      </w:pPr>
    </w:lvl>
    <w:lvl w:ilvl="8" w:tplc="8F2C2AAC" w:tentative="1">
      <w:start w:val="1"/>
      <w:numFmt w:val="lowerRoman"/>
      <w:lvlText w:val="%9."/>
      <w:lvlJc w:val="right"/>
      <w:pPr>
        <w:ind w:left="6480" w:hanging="180"/>
      </w:pPr>
    </w:lvl>
  </w:abstractNum>
  <w:abstractNum w:abstractNumId="18" w15:restartNumberingAfterBreak="0">
    <w:nsid w:val="297B0CC1"/>
    <w:multiLevelType w:val="hybridMultilevel"/>
    <w:tmpl w:val="37F4F226"/>
    <w:lvl w:ilvl="0" w:tplc="5DFE4B02">
      <w:start w:val="1"/>
      <w:numFmt w:val="bullet"/>
      <w:lvlText w:val=""/>
      <w:lvlJc w:val="left"/>
      <w:pPr>
        <w:ind w:left="720" w:hanging="360"/>
      </w:pPr>
      <w:rPr>
        <w:rFonts w:ascii="Symbol" w:hAnsi="Symbol" w:hint="default"/>
      </w:rPr>
    </w:lvl>
    <w:lvl w:ilvl="1" w:tplc="DA765CE4">
      <w:start w:val="1"/>
      <w:numFmt w:val="bullet"/>
      <w:lvlText w:val="o"/>
      <w:lvlJc w:val="left"/>
      <w:pPr>
        <w:ind w:left="1440" w:hanging="360"/>
      </w:pPr>
      <w:rPr>
        <w:rFonts w:ascii="Courier New" w:hAnsi="Courier New" w:cs="Courier New" w:hint="default"/>
      </w:rPr>
    </w:lvl>
    <w:lvl w:ilvl="2" w:tplc="F17E055E">
      <w:start w:val="1"/>
      <w:numFmt w:val="bullet"/>
      <w:lvlText w:val=""/>
      <w:lvlJc w:val="left"/>
      <w:pPr>
        <w:ind w:left="2160" w:hanging="360"/>
      </w:pPr>
      <w:rPr>
        <w:rFonts w:ascii="Wingdings" w:hAnsi="Wingdings" w:hint="default"/>
      </w:rPr>
    </w:lvl>
    <w:lvl w:ilvl="3" w:tplc="596629DC">
      <w:start w:val="1"/>
      <w:numFmt w:val="bullet"/>
      <w:lvlText w:val=""/>
      <w:lvlJc w:val="left"/>
      <w:pPr>
        <w:ind w:left="2880" w:hanging="360"/>
      </w:pPr>
      <w:rPr>
        <w:rFonts w:ascii="Symbol" w:hAnsi="Symbol" w:hint="default"/>
      </w:rPr>
    </w:lvl>
    <w:lvl w:ilvl="4" w:tplc="4C548500">
      <w:start w:val="1"/>
      <w:numFmt w:val="bullet"/>
      <w:lvlText w:val="o"/>
      <w:lvlJc w:val="left"/>
      <w:pPr>
        <w:ind w:left="3600" w:hanging="360"/>
      </w:pPr>
      <w:rPr>
        <w:rFonts w:ascii="Courier New" w:hAnsi="Courier New" w:cs="Courier New" w:hint="default"/>
      </w:rPr>
    </w:lvl>
    <w:lvl w:ilvl="5" w:tplc="BAC80684">
      <w:start w:val="1"/>
      <w:numFmt w:val="bullet"/>
      <w:lvlText w:val=""/>
      <w:lvlJc w:val="left"/>
      <w:pPr>
        <w:ind w:left="4320" w:hanging="360"/>
      </w:pPr>
      <w:rPr>
        <w:rFonts w:ascii="Wingdings" w:hAnsi="Wingdings" w:hint="default"/>
      </w:rPr>
    </w:lvl>
    <w:lvl w:ilvl="6" w:tplc="3C2247A2">
      <w:start w:val="1"/>
      <w:numFmt w:val="bullet"/>
      <w:lvlText w:val=""/>
      <w:lvlJc w:val="left"/>
      <w:pPr>
        <w:ind w:left="5040" w:hanging="360"/>
      </w:pPr>
      <w:rPr>
        <w:rFonts w:ascii="Symbol" w:hAnsi="Symbol" w:hint="default"/>
      </w:rPr>
    </w:lvl>
    <w:lvl w:ilvl="7" w:tplc="8AEE639C">
      <w:start w:val="1"/>
      <w:numFmt w:val="bullet"/>
      <w:lvlText w:val="o"/>
      <w:lvlJc w:val="left"/>
      <w:pPr>
        <w:ind w:left="5760" w:hanging="360"/>
      </w:pPr>
      <w:rPr>
        <w:rFonts w:ascii="Courier New" w:hAnsi="Courier New" w:cs="Courier New" w:hint="default"/>
      </w:rPr>
    </w:lvl>
    <w:lvl w:ilvl="8" w:tplc="EB803BB4">
      <w:start w:val="1"/>
      <w:numFmt w:val="bullet"/>
      <w:lvlText w:val=""/>
      <w:lvlJc w:val="left"/>
      <w:pPr>
        <w:ind w:left="6480" w:hanging="360"/>
      </w:pPr>
      <w:rPr>
        <w:rFonts w:ascii="Wingdings" w:hAnsi="Wingdings" w:hint="default"/>
      </w:rPr>
    </w:lvl>
  </w:abstractNum>
  <w:abstractNum w:abstractNumId="19" w15:restartNumberingAfterBreak="0">
    <w:nsid w:val="2B517BBC"/>
    <w:multiLevelType w:val="hybridMultilevel"/>
    <w:tmpl w:val="725000B0"/>
    <w:lvl w:ilvl="0" w:tplc="2B409B18">
      <w:start w:val="1"/>
      <w:numFmt w:val="bullet"/>
      <w:lvlText w:val=""/>
      <w:lvlJc w:val="left"/>
      <w:pPr>
        <w:ind w:left="720" w:hanging="360"/>
      </w:pPr>
      <w:rPr>
        <w:rFonts w:ascii="Symbol" w:hAnsi="Symbol" w:hint="default"/>
      </w:rPr>
    </w:lvl>
    <w:lvl w:ilvl="1" w:tplc="6270D740" w:tentative="1">
      <w:start w:val="1"/>
      <w:numFmt w:val="bullet"/>
      <w:lvlText w:val="o"/>
      <w:lvlJc w:val="left"/>
      <w:pPr>
        <w:ind w:left="1440" w:hanging="360"/>
      </w:pPr>
      <w:rPr>
        <w:rFonts w:ascii="Courier New" w:hAnsi="Courier New" w:cs="Courier New" w:hint="default"/>
      </w:rPr>
    </w:lvl>
    <w:lvl w:ilvl="2" w:tplc="4B603252" w:tentative="1">
      <w:start w:val="1"/>
      <w:numFmt w:val="bullet"/>
      <w:lvlText w:val=""/>
      <w:lvlJc w:val="left"/>
      <w:pPr>
        <w:ind w:left="2160" w:hanging="360"/>
      </w:pPr>
      <w:rPr>
        <w:rFonts w:ascii="Wingdings" w:hAnsi="Wingdings" w:hint="default"/>
      </w:rPr>
    </w:lvl>
    <w:lvl w:ilvl="3" w:tplc="EA568EAA" w:tentative="1">
      <w:start w:val="1"/>
      <w:numFmt w:val="bullet"/>
      <w:lvlText w:val=""/>
      <w:lvlJc w:val="left"/>
      <w:pPr>
        <w:ind w:left="2880" w:hanging="360"/>
      </w:pPr>
      <w:rPr>
        <w:rFonts w:ascii="Symbol" w:hAnsi="Symbol" w:hint="default"/>
      </w:rPr>
    </w:lvl>
    <w:lvl w:ilvl="4" w:tplc="785CC280" w:tentative="1">
      <w:start w:val="1"/>
      <w:numFmt w:val="bullet"/>
      <w:lvlText w:val="o"/>
      <w:lvlJc w:val="left"/>
      <w:pPr>
        <w:ind w:left="3600" w:hanging="360"/>
      </w:pPr>
      <w:rPr>
        <w:rFonts w:ascii="Courier New" w:hAnsi="Courier New" w:cs="Courier New" w:hint="default"/>
      </w:rPr>
    </w:lvl>
    <w:lvl w:ilvl="5" w:tplc="1CECCA3E" w:tentative="1">
      <w:start w:val="1"/>
      <w:numFmt w:val="bullet"/>
      <w:lvlText w:val=""/>
      <w:lvlJc w:val="left"/>
      <w:pPr>
        <w:ind w:left="4320" w:hanging="360"/>
      </w:pPr>
      <w:rPr>
        <w:rFonts w:ascii="Wingdings" w:hAnsi="Wingdings" w:hint="default"/>
      </w:rPr>
    </w:lvl>
    <w:lvl w:ilvl="6" w:tplc="24EA7F3A" w:tentative="1">
      <w:start w:val="1"/>
      <w:numFmt w:val="bullet"/>
      <w:lvlText w:val=""/>
      <w:lvlJc w:val="left"/>
      <w:pPr>
        <w:ind w:left="5040" w:hanging="360"/>
      </w:pPr>
      <w:rPr>
        <w:rFonts w:ascii="Symbol" w:hAnsi="Symbol" w:hint="default"/>
      </w:rPr>
    </w:lvl>
    <w:lvl w:ilvl="7" w:tplc="6888C636" w:tentative="1">
      <w:start w:val="1"/>
      <w:numFmt w:val="bullet"/>
      <w:lvlText w:val="o"/>
      <w:lvlJc w:val="left"/>
      <w:pPr>
        <w:ind w:left="5760" w:hanging="360"/>
      </w:pPr>
      <w:rPr>
        <w:rFonts w:ascii="Courier New" w:hAnsi="Courier New" w:cs="Courier New" w:hint="default"/>
      </w:rPr>
    </w:lvl>
    <w:lvl w:ilvl="8" w:tplc="86FA9CEE" w:tentative="1">
      <w:start w:val="1"/>
      <w:numFmt w:val="bullet"/>
      <w:lvlText w:val=""/>
      <w:lvlJc w:val="left"/>
      <w:pPr>
        <w:ind w:left="6480" w:hanging="360"/>
      </w:pPr>
      <w:rPr>
        <w:rFonts w:ascii="Wingdings" w:hAnsi="Wingdings" w:hint="default"/>
      </w:rPr>
    </w:lvl>
  </w:abstractNum>
  <w:abstractNum w:abstractNumId="20" w15:restartNumberingAfterBreak="0">
    <w:nsid w:val="2B6B5C9A"/>
    <w:multiLevelType w:val="hybridMultilevel"/>
    <w:tmpl w:val="CE1CC6B2"/>
    <w:lvl w:ilvl="0" w:tplc="FC82949A">
      <w:start w:val="2"/>
      <w:numFmt w:val="bullet"/>
      <w:lvlText w:val="-"/>
      <w:lvlJc w:val="left"/>
      <w:pPr>
        <w:ind w:left="720" w:hanging="360"/>
      </w:pPr>
      <w:rPr>
        <w:rFonts w:ascii="Times New Roman" w:eastAsia="Times New Roman" w:hAnsi="Times New Roman" w:cs="Times New Roman" w:hint="default"/>
      </w:rPr>
    </w:lvl>
    <w:lvl w:ilvl="1" w:tplc="6C00DDF2" w:tentative="1">
      <w:start w:val="1"/>
      <w:numFmt w:val="bullet"/>
      <w:lvlText w:val="o"/>
      <w:lvlJc w:val="left"/>
      <w:pPr>
        <w:ind w:left="1440" w:hanging="360"/>
      </w:pPr>
      <w:rPr>
        <w:rFonts w:ascii="Courier New" w:hAnsi="Courier New" w:cs="Courier New" w:hint="default"/>
      </w:rPr>
    </w:lvl>
    <w:lvl w:ilvl="2" w:tplc="5240DA94" w:tentative="1">
      <w:start w:val="1"/>
      <w:numFmt w:val="bullet"/>
      <w:lvlText w:val=""/>
      <w:lvlJc w:val="left"/>
      <w:pPr>
        <w:ind w:left="2160" w:hanging="360"/>
      </w:pPr>
      <w:rPr>
        <w:rFonts w:ascii="Wingdings" w:hAnsi="Wingdings" w:hint="default"/>
      </w:rPr>
    </w:lvl>
    <w:lvl w:ilvl="3" w:tplc="DEF29552" w:tentative="1">
      <w:start w:val="1"/>
      <w:numFmt w:val="bullet"/>
      <w:lvlText w:val=""/>
      <w:lvlJc w:val="left"/>
      <w:pPr>
        <w:ind w:left="2880" w:hanging="360"/>
      </w:pPr>
      <w:rPr>
        <w:rFonts w:ascii="Symbol" w:hAnsi="Symbol" w:hint="default"/>
      </w:rPr>
    </w:lvl>
    <w:lvl w:ilvl="4" w:tplc="0B6EF5DA" w:tentative="1">
      <w:start w:val="1"/>
      <w:numFmt w:val="bullet"/>
      <w:lvlText w:val="o"/>
      <w:lvlJc w:val="left"/>
      <w:pPr>
        <w:ind w:left="3600" w:hanging="360"/>
      </w:pPr>
      <w:rPr>
        <w:rFonts w:ascii="Courier New" w:hAnsi="Courier New" w:cs="Courier New" w:hint="default"/>
      </w:rPr>
    </w:lvl>
    <w:lvl w:ilvl="5" w:tplc="623298D2" w:tentative="1">
      <w:start w:val="1"/>
      <w:numFmt w:val="bullet"/>
      <w:lvlText w:val=""/>
      <w:lvlJc w:val="left"/>
      <w:pPr>
        <w:ind w:left="4320" w:hanging="360"/>
      </w:pPr>
      <w:rPr>
        <w:rFonts w:ascii="Wingdings" w:hAnsi="Wingdings" w:hint="default"/>
      </w:rPr>
    </w:lvl>
    <w:lvl w:ilvl="6" w:tplc="5310226A" w:tentative="1">
      <w:start w:val="1"/>
      <w:numFmt w:val="bullet"/>
      <w:lvlText w:val=""/>
      <w:lvlJc w:val="left"/>
      <w:pPr>
        <w:ind w:left="5040" w:hanging="360"/>
      </w:pPr>
      <w:rPr>
        <w:rFonts w:ascii="Symbol" w:hAnsi="Symbol" w:hint="default"/>
      </w:rPr>
    </w:lvl>
    <w:lvl w:ilvl="7" w:tplc="ABBCBBC6" w:tentative="1">
      <w:start w:val="1"/>
      <w:numFmt w:val="bullet"/>
      <w:lvlText w:val="o"/>
      <w:lvlJc w:val="left"/>
      <w:pPr>
        <w:ind w:left="5760" w:hanging="360"/>
      </w:pPr>
      <w:rPr>
        <w:rFonts w:ascii="Courier New" w:hAnsi="Courier New" w:cs="Courier New" w:hint="default"/>
      </w:rPr>
    </w:lvl>
    <w:lvl w:ilvl="8" w:tplc="4006BA8E" w:tentative="1">
      <w:start w:val="1"/>
      <w:numFmt w:val="bullet"/>
      <w:lvlText w:val=""/>
      <w:lvlJc w:val="left"/>
      <w:pPr>
        <w:ind w:left="6480" w:hanging="360"/>
      </w:pPr>
      <w:rPr>
        <w:rFonts w:ascii="Wingdings" w:hAnsi="Wingdings" w:hint="default"/>
      </w:rPr>
    </w:lvl>
  </w:abstractNum>
  <w:abstractNum w:abstractNumId="21" w15:restartNumberingAfterBreak="0">
    <w:nsid w:val="368549A6"/>
    <w:multiLevelType w:val="hybridMultilevel"/>
    <w:tmpl w:val="5C102C32"/>
    <w:lvl w:ilvl="0" w:tplc="41EA361E">
      <w:start w:val="1"/>
      <w:numFmt w:val="bullet"/>
      <w:lvlText w:val=""/>
      <w:lvlJc w:val="left"/>
      <w:pPr>
        <w:ind w:left="720" w:hanging="360"/>
      </w:pPr>
      <w:rPr>
        <w:rFonts w:ascii="Symbol" w:hAnsi="Symbol" w:hint="default"/>
      </w:rPr>
    </w:lvl>
    <w:lvl w:ilvl="1" w:tplc="7DAEF5CE">
      <w:start w:val="1"/>
      <w:numFmt w:val="bullet"/>
      <w:lvlText w:val="o"/>
      <w:lvlJc w:val="left"/>
      <w:pPr>
        <w:ind w:left="1440" w:hanging="360"/>
      </w:pPr>
      <w:rPr>
        <w:rFonts w:ascii="Courier New" w:hAnsi="Courier New" w:cs="Courier New" w:hint="default"/>
      </w:rPr>
    </w:lvl>
    <w:lvl w:ilvl="2" w:tplc="913ACB16">
      <w:start w:val="1"/>
      <w:numFmt w:val="bullet"/>
      <w:lvlText w:val=""/>
      <w:lvlJc w:val="left"/>
      <w:pPr>
        <w:ind w:left="2160" w:hanging="360"/>
      </w:pPr>
      <w:rPr>
        <w:rFonts w:ascii="Wingdings" w:hAnsi="Wingdings" w:hint="default"/>
      </w:rPr>
    </w:lvl>
    <w:lvl w:ilvl="3" w:tplc="80081CDC">
      <w:start w:val="1"/>
      <w:numFmt w:val="bullet"/>
      <w:lvlText w:val=""/>
      <w:lvlJc w:val="left"/>
      <w:pPr>
        <w:ind w:left="2880" w:hanging="360"/>
      </w:pPr>
      <w:rPr>
        <w:rFonts w:ascii="Symbol" w:hAnsi="Symbol" w:hint="default"/>
      </w:rPr>
    </w:lvl>
    <w:lvl w:ilvl="4" w:tplc="A3240E90">
      <w:start w:val="1"/>
      <w:numFmt w:val="bullet"/>
      <w:lvlText w:val="o"/>
      <w:lvlJc w:val="left"/>
      <w:pPr>
        <w:ind w:left="3600" w:hanging="360"/>
      </w:pPr>
      <w:rPr>
        <w:rFonts w:ascii="Courier New" w:hAnsi="Courier New" w:cs="Courier New" w:hint="default"/>
      </w:rPr>
    </w:lvl>
    <w:lvl w:ilvl="5" w:tplc="09CAE418">
      <w:start w:val="1"/>
      <w:numFmt w:val="bullet"/>
      <w:lvlText w:val=""/>
      <w:lvlJc w:val="left"/>
      <w:pPr>
        <w:ind w:left="4320" w:hanging="360"/>
      </w:pPr>
      <w:rPr>
        <w:rFonts w:ascii="Wingdings" w:hAnsi="Wingdings" w:hint="default"/>
      </w:rPr>
    </w:lvl>
    <w:lvl w:ilvl="6" w:tplc="1AEC31E8">
      <w:start w:val="1"/>
      <w:numFmt w:val="bullet"/>
      <w:lvlText w:val=""/>
      <w:lvlJc w:val="left"/>
      <w:pPr>
        <w:ind w:left="5040" w:hanging="360"/>
      </w:pPr>
      <w:rPr>
        <w:rFonts w:ascii="Symbol" w:hAnsi="Symbol" w:hint="default"/>
      </w:rPr>
    </w:lvl>
    <w:lvl w:ilvl="7" w:tplc="DC2051F6">
      <w:start w:val="1"/>
      <w:numFmt w:val="bullet"/>
      <w:lvlText w:val="o"/>
      <w:lvlJc w:val="left"/>
      <w:pPr>
        <w:ind w:left="5760" w:hanging="360"/>
      </w:pPr>
      <w:rPr>
        <w:rFonts w:ascii="Courier New" w:hAnsi="Courier New" w:cs="Courier New" w:hint="default"/>
      </w:rPr>
    </w:lvl>
    <w:lvl w:ilvl="8" w:tplc="CA862D74">
      <w:start w:val="1"/>
      <w:numFmt w:val="bullet"/>
      <w:lvlText w:val=""/>
      <w:lvlJc w:val="left"/>
      <w:pPr>
        <w:ind w:left="6480" w:hanging="360"/>
      </w:pPr>
      <w:rPr>
        <w:rFonts w:ascii="Wingdings" w:hAnsi="Wingdings" w:hint="default"/>
      </w:rPr>
    </w:lvl>
  </w:abstractNum>
  <w:abstractNum w:abstractNumId="22" w15:restartNumberingAfterBreak="0">
    <w:nsid w:val="38B70DB2"/>
    <w:multiLevelType w:val="hybridMultilevel"/>
    <w:tmpl w:val="F6604A8C"/>
    <w:lvl w:ilvl="0" w:tplc="6F28AA76">
      <w:start w:val="1"/>
      <w:numFmt w:val="decimal"/>
      <w:lvlText w:val="%1."/>
      <w:lvlJc w:val="left"/>
      <w:pPr>
        <w:ind w:left="720" w:hanging="360"/>
      </w:pPr>
      <w:rPr>
        <w:rFonts w:hint="default"/>
      </w:rPr>
    </w:lvl>
    <w:lvl w:ilvl="1" w:tplc="B1BAC346" w:tentative="1">
      <w:start w:val="1"/>
      <w:numFmt w:val="lowerLetter"/>
      <w:lvlText w:val="%2."/>
      <w:lvlJc w:val="left"/>
      <w:pPr>
        <w:ind w:left="1440" w:hanging="360"/>
      </w:pPr>
    </w:lvl>
    <w:lvl w:ilvl="2" w:tplc="CC3EDC1A" w:tentative="1">
      <w:start w:val="1"/>
      <w:numFmt w:val="lowerRoman"/>
      <w:lvlText w:val="%3."/>
      <w:lvlJc w:val="right"/>
      <w:pPr>
        <w:ind w:left="2160" w:hanging="180"/>
      </w:pPr>
    </w:lvl>
    <w:lvl w:ilvl="3" w:tplc="81643878" w:tentative="1">
      <w:start w:val="1"/>
      <w:numFmt w:val="decimal"/>
      <w:lvlText w:val="%4."/>
      <w:lvlJc w:val="left"/>
      <w:pPr>
        <w:ind w:left="2880" w:hanging="360"/>
      </w:pPr>
    </w:lvl>
    <w:lvl w:ilvl="4" w:tplc="B53073CC" w:tentative="1">
      <w:start w:val="1"/>
      <w:numFmt w:val="lowerLetter"/>
      <w:lvlText w:val="%5."/>
      <w:lvlJc w:val="left"/>
      <w:pPr>
        <w:ind w:left="3600" w:hanging="360"/>
      </w:pPr>
    </w:lvl>
    <w:lvl w:ilvl="5" w:tplc="D6784F5A" w:tentative="1">
      <w:start w:val="1"/>
      <w:numFmt w:val="lowerRoman"/>
      <w:lvlText w:val="%6."/>
      <w:lvlJc w:val="right"/>
      <w:pPr>
        <w:ind w:left="4320" w:hanging="180"/>
      </w:pPr>
    </w:lvl>
    <w:lvl w:ilvl="6" w:tplc="B504F002" w:tentative="1">
      <w:start w:val="1"/>
      <w:numFmt w:val="decimal"/>
      <w:lvlText w:val="%7."/>
      <w:lvlJc w:val="left"/>
      <w:pPr>
        <w:ind w:left="5040" w:hanging="360"/>
      </w:pPr>
    </w:lvl>
    <w:lvl w:ilvl="7" w:tplc="42843506" w:tentative="1">
      <w:start w:val="1"/>
      <w:numFmt w:val="lowerLetter"/>
      <w:lvlText w:val="%8."/>
      <w:lvlJc w:val="left"/>
      <w:pPr>
        <w:ind w:left="5760" w:hanging="360"/>
      </w:pPr>
    </w:lvl>
    <w:lvl w:ilvl="8" w:tplc="828A865A" w:tentative="1">
      <w:start w:val="1"/>
      <w:numFmt w:val="lowerRoman"/>
      <w:lvlText w:val="%9."/>
      <w:lvlJc w:val="right"/>
      <w:pPr>
        <w:ind w:left="6480" w:hanging="180"/>
      </w:pPr>
    </w:lvl>
  </w:abstractNum>
  <w:abstractNum w:abstractNumId="23" w15:restartNumberingAfterBreak="0">
    <w:nsid w:val="3E3A66C9"/>
    <w:multiLevelType w:val="hybridMultilevel"/>
    <w:tmpl w:val="78C8263E"/>
    <w:lvl w:ilvl="0" w:tplc="68BEC018">
      <w:start w:val="1"/>
      <w:numFmt w:val="upperLetter"/>
      <w:lvlText w:val="%1."/>
      <w:lvlJc w:val="left"/>
      <w:pPr>
        <w:ind w:left="1080" w:hanging="360"/>
      </w:pPr>
      <w:rPr>
        <w:rFonts w:hint="default"/>
        <w:b/>
        <w:bCs/>
      </w:rPr>
    </w:lvl>
    <w:lvl w:ilvl="1" w:tplc="D874967E" w:tentative="1">
      <w:start w:val="1"/>
      <w:numFmt w:val="lowerLetter"/>
      <w:lvlText w:val="%2."/>
      <w:lvlJc w:val="left"/>
      <w:pPr>
        <w:ind w:left="1800" w:hanging="360"/>
      </w:pPr>
    </w:lvl>
    <w:lvl w:ilvl="2" w:tplc="D6144326" w:tentative="1">
      <w:start w:val="1"/>
      <w:numFmt w:val="lowerRoman"/>
      <w:lvlText w:val="%3."/>
      <w:lvlJc w:val="right"/>
      <w:pPr>
        <w:ind w:left="2520" w:hanging="180"/>
      </w:pPr>
    </w:lvl>
    <w:lvl w:ilvl="3" w:tplc="926A6EFE" w:tentative="1">
      <w:start w:val="1"/>
      <w:numFmt w:val="decimal"/>
      <w:lvlText w:val="%4."/>
      <w:lvlJc w:val="left"/>
      <w:pPr>
        <w:ind w:left="3240" w:hanging="360"/>
      </w:pPr>
    </w:lvl>
    <w:lvl w:ilvl="4" w:tplc="746CCFF8" w:tentative="1">
      <w:start w:val="1"/>
      <w:numFmt w:val="lowerLetter"/>
      <w:lvlText w:val="%5."/>
      <w:lvlJc w:val="left"/>
      <w:pPr>
        <w:ind w:left="3960" w:hanging="360"/>
      </w:pPr>
    </w:lvl>
    <w:lvl w:ilvl="5" w:tplc="05003D1E" w:tentative="1">
      <w:start w:val="1"/>
      <w:numFmt w:val="lowerRoman"/>
      <w:lvlText w:val="%6."/>
      <w:lvlJc w:val="right"/>
      <w:pPr>
        <w:ind w:left="4680" w:hanging="180"/>
      </w:pPr>
    </w:lvl>
    <w:lvl w:ilvl="6" w:tplc="F6D870F2" w:tentative="1">
      <w:start w:val="1"/>
      <w:numFmt w:val="decimal"/>
      <w:lvlText w:val="%7."/>
      <w:lvlJc w:val="left"/>
      <w:pPr>
        <w:ind w:left="5400" w:hanging="360"/>
      </w:pPr>
    </w:lvl>
    <w:lvl w:ilvl="7" w:tplc="4C221BF6" w:tentative="1">
      <w:start w:val="1"/>
      <w:numFmt w:val="lowerLetter"/>
      <w:lvlText w:val="%8."/>
      <w:lvlJc w:val="left"/>
      <w:pPr>
        <w:ind w:left="6120" w:hanging="360"/>
      </w:pPr>
    </w:lvl>
    <w:lvl w:ilvl="8" w:tplc="3522C8AC" w:tentative="1">
      <w:start w:val="1"/>
      <w:numFmt w:val="lowerRoman"/>
      <w:lvlText w:val="%9."/>
      <w:lvlJc w:val="right"/>
      <w:pPr>
        <w:ind w:left="6840" w:hanging="180"/>
      </w:pPr>
    </w:lvl>
  </w:abstractNum>
  <w:abstractNum w:abstractNumId="24" w15:restartNumberingAfterBreak="0">
    <w:nsid w:val="40FE2527"/>
    <w:multiLevelType w:val="hybridMultilevel"/>
    <w:tmpl w:val="C2AE3F56"/>
    <w:lvl w:ilvl="0" w:tplc="933CD53C">
      <w:start w:val="4"/>
      <w:numFmt w:val="bullet"/>
      <w:lvlText w:val=""/>
      <w:lvlJc w:val="left"/>
      <w:pPr>
        <w:ind w:left="720" w:hanging="360"/>
      </w:pPr>
      <w:rPr>
        <w:rFonts w:ascii="Wingdings" w:eastAsia="Calibri" w:hAnsi="Wingdings" w:cs="Times New Roman" w:hint="default"/>
      </w:rPr>
    </w:lvl>
    <w:lvl w:ilvl="1" w:tplc="D6B0973A" w:tentative="1">
      <w:start w:val="1"/>
      <w:numFmt w:val="bullet"/>
      <w:lvlText w:val="o"/>
      <w:lvlJc w:val="left"/>
      <w:pPr>
        <w:ind w:left="1440" w:hanging="360"/>
      </w:pPr>
      <w:rPr>
        <w:rFonts w:ascii="Courier New" w:hAnsi="Courier New" w:cs="Courier New" w:hint="default"/>
      </w:rPr>
    </w:lvl>
    <w:lvl w:ilvl="2" w:tplc="04E87262" w:tentative="1">
      <w:start w:val="1"/>
      <w:numFmt w:val="bullet"/>
      <w:lvlText w:val=""/>
      <w:lvlJc w:val="left"/>
      <w:pPr>
        <w:ind w:left="2160" w:hanging="360"/>
      </w:pPr>
      <w:rPr>
        <w:rFonts w:ascii="Wingdings" w:hAnsi="Wingdings" w:hint="default"/>
      </w:rPr>
    </w:lvl>
    <w:lvl w:ilvl="3" w:tplc="A1DA927A" w:tentative="1">
      <w:start w:val="1"/>
      <w:numFmt w:val="bullet"/>
      <w:lvlText w:val=""/>
      <w:lvlJc w:val="left"/>
      <w:pPr>
        <w:ind w:left="2880" w:hanging="360"/>
      </w:pPr>
      <w:rPr>
        <w:rFonts w:ascii="Symbol" w:hAnsi="Symbol" w:hint="default"/>
      </w:rPr>
    </w:lvl>
    <w:lvl w:ilvl="4" w:tplc="F6BE69D2" w:tentative="1">
      <w:start w:val="1"/>
      <w:numFmt w:val="bullet"/>
      <w:lvlText w:val="o"/>
      <w:lvlJc w:val="left"/>
      <w:pPr>
        <w:ind w:left="3600" w:hanging="360"/>
      </w:pPr>
      <w:rPr>
        <w:rFonts w:ascii="Courier New" w:hAnsi="Courier New" w:cs="Courier New" w:hint="default"/>
      </w:rPr>
    </w:lvl>
    <w:lvl w:ilvl="5" w:tplc="3CB20012" w:tentative="1">
      <w:start w:val="1"/>
      <w:numFmt w:val="bullet"/>
      <w:lvlText w:val=""/>
      <w:lvlJc w:val="left"/>
      <w:pPr>
        <w:ind w:left="4320" w:hanging="360"/>
      </w:pPr>
      <w:rPr>
        <w:rFonts w:ascii="Wingdings" w:hAnsi="Wingdings" w:hint="default"/>
      </w:rPr>
    </w:lvl>
    <w:lvl w:ilvl="6" w:tplc="02F4A43C" w:tentative="1">
      <w:start w:val="1"/>
      <w:numFmt w:val="bullet"/>
      <w:lvlText w:val=""/>
      <w:lvlJc w:val="left"/>
      <w:pPr>
        <w:ind w:left="5040" w:hanging="360"/>
      </w:pPr>
      <w:rPr>
        <w:rFonts w:ascii="Symbol" w:hAnsi="Symbol" w:hint="default"/>
      </w:rPr>
    </w:lvl>
    <w:lvl w:ilvl="7" w:tplc="FAB0FDC6" w:tentative="1">
      <w:start w:val="1"/>
      <w:numFmt w:val="bullet"/>
      <w:lvlText w:val="o"/>
      <w:lvlJc w:val="left"/>
      <w:pPr>
        <w:ind w:left="5760" w:hanging="360"/>
      </w:pPr>
      <w:rPr>
        <w:rFonts w:ascii="Courier New" w:hAnsi="Courier New" w:cs="Courier New" w:hint="default"/>
      </w:rPr>
    </w:lvl>
    <w:lvl w:ilvl="8" w:tplc="28D618D4" w:tentative="1">
      <w:start w:val="1"/>
      <w:numFmt w:val="bullet"/>
      <w:lvlText w:val=""/>
      <w:lvlJc w:val="left"/>
      <w:pPr>
        <w:ind w:left="6480" w:hanging="360"/>
      </w:pPr>
      <w:rPr>
        <w:rFonts w:ascii="Wingdings" w:hAnsi="Wingdings" w:hint="default"/>
      </w:rPr>
    </w:lvl>
  </w:abstractNum>
  <w:abstractNum w:abstractNumId="25" w15:restartNumberingAfterBreak="0">
    <w:nsid w:val="4120351B"/>
    <w:multiLevelType w:val="hybridMultilevel"/>
    <w:tmpl w:val="8F2C2F18"/>
    <w:lvl w:ilvl="0" w:tplc="A1641CF2">
      <w:start w:val="1"/>
      <w:numFmt w:val="bullet"/>
      <w:lvlText w:val=""/>
      <w:lvlJc w:val="left"/>
      <w:pPr>
        <w:ind w:left="720" w:hanging="360"/>
      </w:pPr>
      <w:rPr>
        <w:rFonts w:ascii="Symbol" w:hAnsi="Symbol" w:hint="default"/>
      </w:rPr>
    </w:lvl>
    <w:lvl w:ilvl="1" w:tplc="F7644606" w:tentative="1">
      <w:start w:val="1"/>
      <w:numFmt w:val="bullet"/>
      <w:lvlText w:val="o"/>
      <w:lvlJc w:val="left"/>
      <w:pPr>
        <w:ind w:left="1440" w:hanging="360"/>
      </w:pPr>
      <w:rPr>
        <w:rFonts w:ascii="Courier New" w:hAnsi="Courier New" w:cs="Courier New" w:hint="default"/>
      </w:rPr>
    </w:lvl>
    <w:lvl w:ilvl="2" w:tplc="E2B49352" w:tentative="1">
      <w:start w:val="1"/>
      <w:numFmt w:val="bullet"/>
      <w:lvlText w:val=""/>
      <w:lvlJc w:val="left"/>
      <w:pPr>
        <w:ind w:left="2160" w:hanging="360"/>
      </w:pPr>
      <w:rPr>
        <w:rFonts w:ascii="Wingdings" w:hAnsi="Wingdings" w:hint="default"/>
      </w:rPr>
    </w:lvl>
    <w:lvl w:ilvl="3" w:tplc="3E1E6A98" w:tentative="1">
      <w:start w:val="1"/>
      <w:numFmt w:val="bullet"/>
      <w:lvlText w:val=""/>
      <w:lvlJc w:val="left"/>
      <w:pPr>
        <w:ind w:left="2880" w:hanging="360"/>
      </w:pPr>
      <w:rPr>
        <w:rFonts w:ascii="Symbol" w:hAnsi="Symbol" w:hint="default"/>
      </w:rPr>
    </w:lvl>
    <w:lvl w:ilvl="4" w:tplc="E362E0E8" w:tentative="1">
      <w:start w:val="1"/>
      <w:numFmt w:val="bullet"/>
      <w:lvlText w:val="o"/>
      <w:lvlJc w:val="left"/>
      <w:pPr>
        <w:ind w:left="3600" w:hanging="360"/>
      </w:pPr>
      <w:rPr>
        <w:rFonts w:ascii="Courier New" w:hAnsi="Courier New" w:cs="Courier New" w:hint="default"/>
      </w:rPr>
    </w:lvl>
    <w:lvl w:ilvl="5" w:tplc="C13EE138" w:tentative="1">
      <w:start w:val="1"/>
      <w:numFmt w:val="bullet"/>
      <w:lvlText w:val=""/>
      <w:lvlJc w:val="left"/>
      <w:pPr>
        <w:ind w:left="4320" w:hanging="360"/>
      </w:pPr>
      <w:rPr>
        <w:rFonts w:ascii="Wingdings" w:hAnsi="Wingdings" w:hint="default"/>
      </w:rPr>
    </w:lvl>
    <w:lvl w:ilvl="6" w:tplc="D51E60BE" w:tentative="1">
      <w:start w:val="1"/>
      <w:numFmt w:val="bullet"/>
      <w:lvlText w:val=""/>
      <w:lvlJc w:val="left"/>
      <w:pPr>
        <w:ind w:left="5040" w:hanging="360"/>
      </w:pPr>
      <w:rPr>
        <w:rFonts w:ascii="Symbol" w:hAnsi="Symbol" w:hint="default"/>
      </w:rPr>
    </w:lvl>
    <w:lvl w:ilvl="7" w:tplc="C48CA364" w:tentative="1">
      <w:start w:val="1"/>
      <w:numFmt w:val="bullet"/>
      <w:lvlText w:val="o"/>
      <w:lvlJc w:val="left"/>
      <w:pPr>
        <w:ind w:left="5760" w:hanging="360"/>
      </w:pPr>
      <w:rPr>
        <w:rFonts w:ascii="Courier New" w:hAnsi="Courier New" w:cs="Courier New" w:hint="default"/>
      </w:rPr>
    </w:lvl>
    <w:lvl w:ilvl="8" w:tplc="DAC43188" w:tentative="1">
      <w:start w:val="1"/>
      <w:numFmt w:val="bullet"/>
      <w:lvlText w:val=""/>
      <w:lvlJc w:val="left"/>
      <w:pPr>
        <w:ind w:left="6480" w:hanging="360"/>
      </w:pPr>
      <w:rPr>
        <w:rFonts w:ascii="Wingdings" w:hAnsi="Wingdings" w:hint="default"/>
      </w:rPr>
    </w:lvl>
  </w:abstractNum>
  <w:abstractNum w:abstractNumId="26" w15:restartNumberingAfterBreak="0">
    <w:nsid w:val="41F33D7C"/>
    <w:multiLevelType w:val="hybridMultilevel"/>
    <w:tmpl w:val="04EC41F0"/>
    <w:lvl w:ilvl="0" w:tplc="29F61DEE">
      <w:start w:val="1"/>
      <w:numFmt w:val="bullet"/>
      <w:lvlText w:val=""/>
      <w:lvlJc w:val="left"/>
      <w:pPr>
        <w:ind w:left="720" w:hanging="360"/>
      </w:pPr>
      <w:rPr>
        <w:rFonts w:ascii="Symbol" w:hAnsi="Symbol" w:hint="default"/>
      </w:rPr>
    </w:lvl>
    <w:lvl w:ilvl="1" w:tplc="A6D605FE" w:tentative="1">
      <w:start w:val="1"/>
      <w:numFmt w:val="bullet"/>
      <w:lvlText w:val="o"/>
      <w:lvlJc w:val="left"/>
      <w:pPr>
        <w:ind w:left="1440" w:hanging="360"/>
      </w:pPr>
      <w:rPr>
        <w:rFonts w:ascii="Courier New" w:hAnsi="Courier New" w:cs="Courier New" w:hint="default"/>
      </w:rPr>
    </w:lvl>
    <w:lvl w:ilvl="2" w:tplc="4612A53E" w:tentative="1">
      <w:start w:val="1"/>
      <w:numFmt w:val="bullet"/>
      <w:lvlText w:val=""/>
      <w:lvlJc w:val="left"/>
      <w:pPr>
        <w:ind w:left="2160" w:hanging="360"/>
      </w:pPr>
      <w:rPr>
        <w:rFonts w:ascii="Wingdings" w:hAnsi="Wingdings" w:hint="default"/>
      </w:rPr>
    </w:lvl>
    <w:lvl w:ilvl="3" w:tplc="B0949AA4" w:tentative="1">
      <w:start w:val="1"/>
      <w:numFmt w:val="bullet"/>
      <w:lvlText w:val=""/>
      <w:lvlJc w:val="left"/>
      <w:pPr>
        <w:ind w:left="2880" w:hanging="360"/>
      </w:pPr>
      <w:rPr>
        <w:rFonts w:ascii="Symbol" w:hAnsi="Symbol" w:hint="default"/>
      </w:rPr>
    </w:lvl>
    <w:lvl w:ilvl="4" w:tplc="348A09A2" w:tentative="1">
      <w:start w:val="1"/>
      <w:numFmt w:val="bullet"/>
      <w:lvlText w:val="o"/>
      <w:lvlJc w:val="left"/>
      <w:pPr>
        <w:ind w:left="3600" w:hanging="360"/>
      </w:pPr>
      <w:rPr>
        <w:rFonts w:ascii="Courier New" w:hAnsi="Courier New" w:cs="Courier New" w:hint="default"/>
      </w:rPr>
    </w:lvl>
    <w:lvl w:ilvl="5" w:tplc="DE44667E" w:tentative="1">
      <w:start w:val="1"/>
      <w:numFmt w:val="bullet"/>
      <w:lvlText w:val=""/>
      <w:lvlJc w:val="left"/>
      <w:pPr>
        <w:ind w:left="4320" w:hanging="360"/>
      </w:pPr>
      <w:rPr>
        <w:rFonts w:ascii="Wingdings" w:hAnsi="Wingdings" w:hint="default"/>
      </w:rPr>
    </w:lvl>
    <w:lvl w:ilvl="6" w:tplc="5C96791E" w:tentative="1">
      <w:start w:val="1"/>
      <w:numFmt w:val="bullet"/>
      <w:lvlText w:val=""/>
      <w:lvlJc w:val="left"/>
      <w:pPr>
        <w:ind w:left="5040" w:hanging="360"/>
      </w:pPr>
      <w:rPr>
        <w:rFonts w:ascii="Symbol" w:hAnsi="Symbol" w:hint="default"/>
      </w:rPr>
    </w:lvl>
    <w:lvl w:ilvl="7" w:tplc="012C3006" w:tentative="1">
      <w:start w:val="1"/>
      <w:numFmt w:val="bullet"/>
      <w:lvlText w:val="o"/>
      <w:lvlJc w:val="left"/>
      <w:pPr>
        <w:ind w:left="5760" w:hanging="360"/>
      </w:pPr>
      <w:rPr>
        <w:rFonts w:ascii="Courier New" w:hAnsi="Courier New" w:cs="Courier New" w:hint="default"/>
      </w:rPr>
    </w:lvl>
    <w:lvl w:ilvl="8" w:tplc="A6D26106" w:tentative="1">
      <w:start w:val="1"/>
      <w:numFmt w:val="bullet"/>
      <w:lvlText w:val=""/>
      <w:lvlJc w:val="left"/>
      <w:pPr>
        <w:ind w:left="6480" w:hanging="360"/>
      </w:pPr>
      <w:rPr>
        <w:rFonts w:ascii="Wingdings" w:hAnsi="Wingdings" w:hint="default"/>
      </w:rPr>
    </w:lvl>
  </w:abstractNum>
  <w:abstractNum w:abstractNumId="27" w15:restartNumberingAfterBreak="0">
    <w:nsid w:val="41FE7557"/>
    <w:multiLevelType w:val="hybridMultilevel"/>
    <w:tmpl w:val="C02C09E6"/>
    <w:lvl w:ilvl="0" w:tplc="BFEEAF86">
      <w:start w:val="1"/>
      <w:numFmt w:val="bullet"/>
      <w:lvlText w:val=""/>
      <w:lvlJc w:val="left"/>
      <w:pPr>
        <w:ind w:left="720" w:hanging="360"/>
      </w:pPr>
      <w:rPr>
        <w:rFonts w:ascii="Symbol" w:hAnsi="Symbol" w:hint="default"/>
      </w:rPr>
    </w:lvl>
    <w:lvl w:ilvl="1" w:tplc="2E3AD888" w:tentative="1">
      <w:start w:val="1"/>
      <w:numFmt w:val="bullet"/>
      <w:lvlText w:val="o"/>
      <w:lvlJc w:val="left"/>
      <w:pPr>
        <w:ind w:left="1440" w:hanging="360"/>
      </w:pPr>
      <w:rPr>
        <w:rFonts w:ascii="Courier New" w:hAnsi="Courier New" w:cs="Courier New" w:hint="default"/>
      </w:rPr>
    </w:lvl>
    <w:lvl w:ilvl="2" w:tplc="9BCA44D2" w:tentative="1">
      <w:start w:val="1"/>
      <w:numFmt w:val="bullet"/>
      <w:lvlText w:val=""/>
      <w:lvlJc w:val="left"/>
      <w:pPr>
        <w:ind w:left="2160" w:hanging="360"/>
      </w:pPr>
      <w:rPr>
        <w:rFonts w:ascii="Wingdings" w:hAnsi="Wingdings" w:hint="default"/>
      </w:rPr>
    </w:lvl>
    <w:lvl w:ilvl="3" w:tplc="9CFE3A04" w:tentative="1">
      <w:start w:val="1"/>
      <w:numFmt w:val="bullet"/>
      <w:lvlText w:val=""/>
      <w:lvlJc w:val="left"/>
      <w:pPr>
        <w:ind w:left="2880" w:hanging="360"/>
      </w:pPr>
      <w:rPr>
        <w:rFonts w:ascii="Symbol" w:hAnsi="Symbol" w:hint="default"/>
      </w:rPr>
    </w:lvl>
    <w:lvl w:ilvl="4" w:tplc="295034AA" w:tentative="1">
      <w:start w:val="1"/>
      <w:numFmt w:val="bullet"/>
      <w:lvlText w:val="o"/>
      <w:lvlJc w:val="left"/>
      <w:pPr>
        <w:ind w:left="3600" w:hanging="360"/>
      </w:pPr>
      <w:rPr>
        <w:rFonts w:ascii="Courier New" w:hAnsi="Courier New" w:cs="Courier New" w:hint="default"/>
      </w:rPr>
    </w:lvl>
    <w:lvl w:ilvl="5" w:tplc="E6AE62D6" w:tentative="1">
      <w:start w:val="1"/>
      <w:numFmt w:val="bullet"/>
      <w:lvlText w:val=""/>
      <w:lvlJc w:val="left"/>
      <w:pPr>
        <w:ind w:left="4320" w:hanging="360"/>
      </w:pPr>
      <w:rPr>
        <w:rFonts w:ascii="Wingdings" w:hAnsi="Wingdings" w:hint="default"/>
      </w:rPr>
    </w:lvl>
    <w:lvl w:ilvl="6" w:tplc="475299E8" w:tentative="1">
      <w:start w:val="1"/>
      <w:numFmt w:val="bullet"/>
      <w:lvlText w:val=""/>
      <w:lvlJc w:val="left"/>
      <w:pPr>
        <w:ind w:left="5040" w:hanging="360"/>
      </w:pPr>
      <w:rPr>
        <w:rFonts w:ascii="Symbol" w:hAnsi="Symbol" w:hint="default"/>
      </w:rPr>
    </w:lvl>
    <w:lvl w:ilvl="7" w:tplc="BFE08506" w:tentative="1">
      <w:start w:val="1"/>
      <w:numFmt w:val="bullet"/>
      <w:lvlText w:val="o"/>
      <w:lvlJc w:val="left"/>
      <w:pPr>
        <w:ind w:left="5760" w:hanging="360"/>
      </w:pPr>
      <w:rPr>
        <w:rFonts w:ascii="Courier New" w:hAnsi="Courier New" w:cs="Courier New" w:hint="default"/>
      </w:rPr>
    </w:lvl>
    <w:lvl w:ilvl="8" w:tplc="AC6AE3C4" w:tentative="1">
      <w:start w:val="1"/>
      <w:numFmt w:val="bullet"/>
      <w:lvlText w:val=""/>
      <w:lvlJc w:val="left"/>
      <w:pPr>
        <w:ind w:left="6480" w:hanging="360"/>
      </w:pPr>
      <w:rPr>
        <w:rFonts w:ascii="Wingdings" w:hAnsi="Wingdings" w:hint="default"/>
      </w:rPr>
    </w:lvl>
  </w:abstractNum>
  <w:abstractNum w:abstractNumId="28" w15:restartNumberingAfterBreak="0">
    <w:nsid w:val="428C3AA1"/>
    <w:multiLevelType w:val="hybridMultilevel"/>
    <w:tmpl w:val="03BA71A2"/>
    <w:lvl w:ilvl="0" w:tplc="7B22340E">
      <w:numFmt w:val="bullet"/>
      <w:lvlText w:val="-"/>
      <w:lvlJc w:val="left"/>
      <w:pPr>
        <w:ind w:left="720" w:hanging="360"/>
      </w:pPr>
      <w:rPr>
        <w:rFonts w:ascii="Calibri" w:eastAsia="Times New Roman" w:hAnsi="Calibri" w:cs="Calibri" w:hint="default"/>
        <w:color w:val="000000"/>
      </w:rPr>
    </w:lvl>
    <w:lvl w:ilvl="1" w:tplc="48507A56" w:tentative="1">
      <w:start w:val="1"/>
      <w:numFmt w:val="bullet"/>
      <w:lvlText w:val="o"/>
      <w:lvlJc w:val="left"/>
      <w:pPr>
        <w:ind w:left="1440" w:hanging="360"/>
      </w:pPr>
      <w:rPr>
        <w:rFonts w:ascii="Courier New" w:hAnsi="Courier New" w:cs="Courier New" w:hint="default"/>
      </w:rPr>
    </w:lvl>
    <w:lvl w:ilvl="2" w:tplc="A0AE9E60" w:tentative="1">
      <w:start w:val="1"/>
      <w:numFmt w:val="bullet"/>
      <w:lvlText w:val=""/>
      <w:lvlJc w:val="left"/>
      <w:pPr>
        <w:ind w:left="2160" w:hanging="360"/>
      </w:pPr>
      <w:rPr>
        <w:rFonts w:ascii="Wingdings" w:hAnsi="Wingdings" w:hint="default"/>
      </w:rPr>
    </w:lvl>
    <w:lvl w:ilvl="3" w:tplc="32B21F1E" w:tentative="1">
      <w:start w:val="1"/>
      <w:numFmt w:val="bullet"/>
      <w:lvlText w:val=""/>
      <w:lvlJc w:val="left"/>
      <w:pPr>
        <w:ind w:left="2880" w:hanging="360"/>
      </w:pPr>
      <w:rPr>
        <w:rFonts w:ascii="Symbol" w:hAnsi="Symbol" w:hint="default"/>
      </w:rPr>
    </w:lvl>
    <w:lvl w:ilvl="4" w:tplc="1D48CF26" w:tentative="1">
      <w:start w:val="1"/>
      <w:numFmt w:val="bullet"/>
      <w:lvlText w:val="o"/>
      <w:lvlJc w:val="left"/>
      <w:pPr>
        <w:ind w:left="3600" w:hanging="360"/>
      </w:pPr>
      <w:rPr>
        <w:rFonts w:ascii="Courier New" w:hAnsi="Courier New" w:cs="Courier New" w:hint="default"/>
      </w:rPr>
    </w:lvl>
    <w:lvl w:ilvl="5" w:tplc="9E8AA244" w:tentative="1">
      <w:start w:val="1"/>
      <w:numFmt w:val="bullet"/>
      <w:lvlText w:val=""/>
      <w:lvlJc w:val="left"/>
      <w:pPr>
        <w:ind w:left="4320" w:hanging="360"/>
      </w:pPr>
      <w:rPr>
        <w:rFonts w:ascii="Wingdings" w:hAnsi="Wingdings" w:hint="default"/>
      </w:rPr>
    </w:lvl>
    <w:lvl w:ilvl="6" w:tplc="9DD0B7C8" w:tentative="1">
      <w:start w:val="1"/>
      <w:numFmt w:val="bullet"/>
      <w:lvlText w:val=""/>
      <w:lvlJc w:val="left"/>
      <w:pPr>
        <w:ind w:left="5040" w:hanging="360"/>
      </w:pPr>
      <w:rPr>
        <w:rFonts w:ascii="Symbol" w:hAnsi="Symbol" w:hint="default"/>
      </w:rPr>
    </w:lvl>
    <w:lvl w:ilvl="7" w:tplc="1F0A1952" w:tentative="1">
      <w:start w:val="1"/>
      <w:numFmt w:val="bullet"/>
      <w:lvlText w:val="o"/>
      <w:lvlJc w:val="left"/>
      <w:pPr>
        <w:ind w:left="5760" w:hanging="360"/>
      </w:pPr>
      <w:rPr>
        <w:rFonts w:ascii="Courier New" w:hAnsi="Courier New" w:cs="Courier New" w:hint="default"/>
      </w:rPr>
    </w:lvl>
    <w:lvl w:ilvl="8" w:tplc="C3ECB20C" w:tentative="1">
      <w:start w:val="1"/>
      <w:numFmt w:val="bullet"/>
      <w:lvlText w:val=""/>
      <w:lvlJc w:val="left"/>
      <w:pPr>
        <w:ind w:left="6480" w:hanging="360"/>
      </w:pPr>
      <w:rPr>
        <w:rFonts w:ascii="Wingdings" w:hAnsi="Wingdings" w:hint="default"/>
      </w:rPr>
    </w:lvl>
  </w:abstractNum>
  <w:abstractNum w:abstractNumId="29" w15:restartNumberingAfterBreak="0">
    <w:nsid w:val="4349080F"/>
    <w:multiLevelType w:val="hybridMultilevel"/>
    <w:tmpl w:val="AAD64DB4"/>
    <w:lvl w:ilvl="0" w:tplc="FB1AC904">
      <w:start w:val="1"/>
      <w:numFmt w:val="bullet"/>
      <w:lvlText w:val=""/>
      <w:lvlJc w:val="left"/>
      <w:pPr>
        <w:ind w:left="360" w:hanging="360"/>
      </w:pPr>
      <w:rPr>
        <w:rFonts w:ascii="Symbol" w:hAnsi="Symbol" w:hint="default"/>
      </w:rPr>
    </w:lvl>
    <w:lvl w:ilvl="1" w:tplc="53E28E90">
      <w:start w:val="1"/>
      <w:numFmt w:val="bullet"/>
      <w:lvlText w:val="o"/>
      <w:lvlJc w:val="left"/>
      <w:pPr>
        <w:ind w:left="1080" w:hanging="360"/>
      </w:pPr>
      <w:rPr>
        <w:rFonts w:ascii="Courier New" w:hAnsi="Courier New" w:cs="Courier New" w:hint="default"/>
      </w:rPr>
    </w:lvl>
    <w:lvl w:ilvl="2" w:tplc="97563808">
      <w:start w:val="1"/>
      <w:numFmt w:val="bullet"/>
      <w:lvlText w:val=""/>
      <w:lvlJc w:val="left"/>
      <w:pPr>
        <w:ind w:left="1800" w:hanging="360"/>
      </w:pPr>
      <w:rPr>
        <w:rFonts w:ascii="Wingdings" w:hAnsi="Wingdings" w:hint="default"/>
      </w:rPr>
    </w:lvl>
    <w:lvl w:ilvl="3" w:tplc="DB528B5A">
      <w:start w:val="1"/>
      <w:numFmt w:val="bullet"/>
      <w:lvlText w:val=""/>
      <w:lvlJc w:val="left"/>
      <w:pPr>
        <w:ind w:left="2520" w:hanging="360"/>
      </w:pPr>
      <w:rPr>
        <w:rFonts w:ascii="Symbol" w:hAnsi="Symbol" w:hint="default"/>
      </w:rPr>
    </w:lvl>
    <w:lvl w:ilvl="4" w:tplc="9E06B9A6">
      <w:start w:val="1"/>
      <w:numFmt w:val="bullet"/>
      <w:lvlText w:val="o"/>
      <w:lvlJc w:val="left"/>
      <w:pPr>
        <w:ind w:left="3240" w:hanging="360"/>
      </w:pPr>
      <w:rPr>
        <w:rFonts w:ascii="Courier New" w:hAnsi="Courier New" w:cs="Courier New" w:hint="default"/>
      </w:rPr>
    </w:lvl>
    <w:lvl w:ilvl="5" w:tplc="CA4C824E">
      <w:start w:val="1"/>
      <w:numFmt w:val="bullet"/>
      <w:lvlText w:val=""/>
      <w:lvlJc w:val="left"/>
      <w:pPr>
        <w:ind w:left="3960" w:hanging="360"/>
      </w:pPr>
      <w:rPr>
        <w:rFonts w:ascii="Wingdings" w:hAnsi="Wingdings" w:hint="default"/>
      </w:rPr>
    </w:lvl>
    <w:lvl w:ilvl="6" w:tplc="7DF6C452">
      <w:start w:val="1"/>
      <w:numFmt w:val="bullet"/>
      <w:lvlText w:val=""/>
      <w:lvlJc w:val="left"/>
      <w:pPr>
        <w:ind w:left="4680" w:hanging="360"/>
      </w:pPr>
      <w:rPr>
        <w:rFonts w:ascii="Symbol" w:hAnsi="Symbol" w:hint="default"/>
      </w:rPr>
    </w:lvl>
    <w:lvl w:ilvl="7" w:tplc="08C8318C">
      <w:start w:val="1"/>
      <w:numFmt w:val="bullet"/>
      <w:lvlText w:val="o"/>
      <w:lvlJc w:val="left"/>
      <w:pPr>
        <w:ind w:left="5400" w:hanging="360"/>
      </w:pPr>
      <w:rPr>
        <w:rFonts w:ascii="Courier New" w:hAnsi="Courier New" w:cs="Courier New" w:hint="default"/>
      </w:rPr>
    </w:lvl>
    <w:lvl w:ilvl="8" w:tplc="51F8FFD4">
      <w:start w:val="1"/>
      <w:numFmt w:val="bullet"/>
      <w:lvlText w:val=""/>
      <w:lvlJc w:val="left"/>
      <w:pPr>
        <w:ind w:left="6120" w:hanging="360"/>
      </w:pPr>
      <w:rPr>
        <w:rFonts w:ascii="Wingdings" w:hAnsi="Wingdings" w:hint="default"/>
      </w:rPr>
    </w:lvl>
  </w:abstractNum>
  <w:abstractNum w:abstractNumId="30" w15:restartNumberingAfterBreak="0">
    <w:nsid w:val="48EA73EE"/>
    <w:multiLevelType w:val="hybridMultilevel"/>
    <w:tmpl w:val="6E681226"/>
    <w:lvl w:ilvl="0" w:tplc="5E16D2D0">
      <w:start w:val="1"/>
      <w:numFmt w:val="bullet"/>
      <w:lvlText w:val=""/>
      <w:lvlJc w:val="left"/>
      <w:pPr>
        <w:ind w:left="683" w:hanging="360"/>
      </w:pPr>
      <w:rPr>
        <w:rFonts w:ascii="Symbol" w:hAnsi="Symbol" w:hint="default"/>
      </w:rPr>
    </w:lvl>
    <w:lvl w:ilvl="1" w:tplc="131EB3B0" w:tentative="1">
      <w:start w:val="1"/>
      <w:numFmt w:val="bullet"/>
      <w:lvlText w:val="o"/>
      <w:lvlJc w:val="left"/>
      <w:pPr>
        <w:ind w:left="1403" w:hanging="360"/>
      </w:pPr>
      <w:rPr>
        <w:rFonts w:ascii="Courier New" w:hAnsi="Courier New" w:cs="Courier New" w:hint="default"/>
      </w:rPr>
    </w:lvl>
    <w:lvl w:ilvl="2" w:tplc="1AA69750" w:tentative="1">
      <w:start w:val="1"/>
      <w:numFmt w:val="bullet"/>
      <w:lvlText w:val=""/>
      <w:lvlJc w:val="left"/>
      <w:pPr>
        <w:ind w:left="2123" w:hanging="360"/>
      </w:pPr>
      <w:rPr>
        <w:rFonts w:ascii="Wingdings" w:hAnsi="Wingdings" w:hint="default"/>
      </w:rPr>
    </w:lvl>
    <w:lvl w:ilvl="3" w:tplc="7F4C1C20" w:tentative="1">
      <w:start w:val="1"/>
      <w:numFmt w:val="bullet"/>
      <w:lvlText w:val=""/>
      <w:lvlJc w:val="left"/>
      <w:pPr>
        <w:ind w:left="2843" w:hanging="360"/>
      </w:pPr>
      <w:rPr>
        <w:rFonts w:ascii="Symbol" w:hAnsi="Symbol" w:hint="default"/>
      </w:rPr>
    </w:lvl>
    <w:lvl w:ilvl="4" w:tplc="6D4437A0" w:tentative="1">
      <w:start w:val="1"/>
      <w:numFmt w:val="bullet"/>
      <w:lvlText w:val="o"/>
      <w:lvlJc w:val="left"/>
      <w:pPr>
        <w:ind w:left="3563" w:hanging="360"/>
      </w:pPr>
      <w:rPr>
        <w:rFonts w:ascii="Courier New" w:hAnsi="Courier New" w:cs="Courier New" w:hint="default"/>
      </w:rPr>
    </w:lvl>
    <w:lvl w:ilvl="5" w:tplc="7EA05FB8" w:tentative="1">
      <w:start w:val="1"/>
      <w:numFmt w:val="bullet"/>
      <w:lvlText w:val=""/>
      <w:lvlJc w:val="left"/>
      <w:pPr>
        <w:ind w:left="4283" w:hanging="360"/>
      </w:pPr>
      <w:rPr>
        <w:rFonts w:ascii="Wingdings" w:hAnsi="Wingdings" w:hint="default"/>
      </w:rPr>
    </w:lvl>
    <w:lvl w:ilvl="6" w:tplc="AB0C6CEC" w:tentative="1">
      <w:start w:val="1"/>
      <w:numFmt w:val="bullet"/>
      <w:lvlText w:val=""/>
      <w:lvlJc w:val="left"/>
      <w:pPr>
        <w:ind w:left="5003" w:hanging="360"/>
      </w:pPr>
      <w:rPr>
        <w:rFonts w:ascii="Symbol" w:hAnsi="Symbol" w:hint="default"/>
      </w:rPr>
    </w:lvl>
    <w:lvl w:ilvl="7" w:tplc="261682A2" w:tentative="1">
      <w:start w:val="1"/>
      <w:numFmt w:val="bullet"/>
      <w:lvlText w:val="o"/>
      <w:lvlJc w:val="left"/>
      <w:pPr>
        <w:ind w:left="5723" w:hanging="360"/>
      </w:pPr>
      <w:rPr>
        <w:rFonts w:ascii="Courier New" w:hAnsi="Courier New" w:cs="Courier New" w:hint="default"/>
      </w:rPr>
    </w:lvl>
    <w:lvl w:ilvl="8" w:tplc="02B8AEA6" w:tentative="1">
      <w:start w:val="1"/>
      <w:numFmt w:val="bullet"/>
      <w:lvlText w:val=""/>
      <w:lvlJc w:val="left"/>
      <w:pPr>
        <w:ind w:left="6443" w:hanging="360"/>
      </w:pPr>
      <w:rPr>
        <w:rFonts w:ascii="Wingdings" w:hAnsi="Wingdings" w:hint="default"/>
      </w:rPr>
    </w:lvl>
  </w:abstractNum>
  <w:abstractNum w:abstractNumId="31" w15:restartNumberingAfterBreak="0">
    <w:nsid w:val="49340516"/>
    <w:multiLevelType w:val="hybridMultilevel"/>
    <w:tmpl w:val="F3A45C8C"/>
    <w:lvl w:ilvl="0" w:tplc="5A8660A4">
      <w:start w:val="1"/>
      <w:numFmt w:val="decimal"/>
      <w:lvlText w:val="%1."/>
      <w:lvlJc w:val="left"/>
      <w:pPr>
        <w:ind w:left="720" w:hanging="360"/>
      </w:pPr>
    </w:lvl>
    <w:lvl w:ilvl="1" w:tplc="FB429DE2">
      <w:start w:val="1"/>
      <w:numFmt w:val="lowerLetter"/>
      <w:lvlText w:val="%2."/>
      <w:lvlJc w:val="left"/>
      <w:pPr>
        <w:ind w:left="1440" w:hanging="360"/>
      </w:pPr>
    </w:lvl>
    <w:lvl w:ilvl="2" w:tplc="8F46FC48">
      <w:start w:val="1"/>
      <w:numFmt w:val="lowerRoman"/>
      <w:lvlText w:val="%3."/>
      <w:lvlJc w:val="right"/>
      <w:pPr>
        <w:ind w:left="2160" w:hanging="180"/>
      </w:pPr>
    </w:lvl>
    <w:lvl w:ilvl="3" w:tplc="0CDA42B4">
      <w:start w:val="1"/>
      <w:numFmt w:val="decimal"/>
      <w:lvlText w:val="%4."/>
      <w:lvlJc w:val="left"/>
      <w:pPr>
        <w:ind w:left="2880" w:hanging="360"/>
      </w:pPr>
    </w:lvl>
    <w:lvl w:ilvl="4" w:tplc="582E4680">
      <w:start w:val="1"/>
      <w:numFmt w:val="lowerLetter"/>
      <w:lvlText w:val="%5."/>
      <w:lvlJc w:val="left"/>
      <w:pPr>
        <w:ind w:left="3600" w:hanging="360"/>
      </w:pPr>
    </w:lvl>
    <w:lvl w:ilvl="5" w:tplc="216474E2">
      <w:start w:val="1"/>
      <w:numFmt w:val="lowerRoman"/>
      <w:lvlText w:val="%6."/>
      <w:lvlJc w:val="right"/>
      <w:pPr>
        <w:ind w:left="4320" w:hanging="180"/>
      </w:pPr>
    </w:lvl>
    <w:lvl w:ilvl="6" w:tplc="9910975E">
      <w:start w:val="1"/>
      <w:numFmt w:val="decimal"/>
      <w:lvlText w:val="%7."/>
      <w:lvlJc w:val="left"/>
      <w:pPr>
        <w:ind w:left="5040" w:hanging="360"/>
      </w:pPr>
    </w:lvl>
    <w:lvl w:ilvl="7" w:tplc="77463082">
      <w:start w:val="1"/>
      <w:numFmt w:val="lowerLetter"/>
      <w:lvlText w:val="%8."/>
      <w:lvlJc w:val="left"/>
      <w:pPr>
        <w:ind w:left="5760" w:hanging="360"/>
      </w:pPr>
    </w:lvl>
    <w:lvl w:ilvl="8" w:tplc="784A3B60">
      <w:start w:val="1"/>
      <w:numFmt w:val="lowerRoman"/>
      <w:lvlText w:val="%9."/>
      <w:lvlJc w:val="right"/>
      <w:pPr>
        <w:ind w:left="6480" w:hanging="180"/>
      </w:pPr>
    </w:lvl>
  </w:abstractNum>
  <w:abstractNum w:abstractNumId="32" w15:restartNumberingAfterBreak="0">
    <w:nsid w:val="4A724F02"/>
    <w:multiLevelType w:val="hybridMultilevel"/>
    <w:tmpl w:val="99E8CB22"/>
    <w:lvl w:ilvl="0" w:tplc="2FB6E334">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4EC9370A"/>
    <w:multiLevelType w:val="hybridMultilevel"/>
    <w:tmpl w:val="4D204D20"/>
    <w:lvl w:ilvl="0" w:tplc="944A4944">
      <w:numFmt w:val="bullet"/>
      <w:lvlText w:val="-"/>
      <w:lvlJc w:val="left"/>
      <w:pPr>
        <w:ind w:left="720" w:hanging="360"/>
      </w:pPr>
      <w:rPr>
        <w:rFonts w:ascii="Calibri" w:eastAsia="Times New Roman" w:hAnsi="Calibri" w:cs="Calibri" w:hint="default"/>
        <w:color w:val="000000"/>
      </w:rPr>
    </w:lvl>
    <w:lvl w:ilvl="1" w:tplc="443AEBFC" w:tentative="1">
      <w:start w:val="1"/>
      <w:numFmt w:val="bullet"/>
      <w:lvlText w:val="o"/>
      <w:lvlJc w:val="left"/>
      <w:pPr>
        <w:ind w:left="1440" w:hanging="360"/>
      </w:pPr>
      <w:rPr>
        <w:rFonts w:ascii="Courier New" w:hAnsi="Courier New" w:cs="Courier New" w:hint="default"/>
      </w:rPr>
    </w:lvl>
    <w:lvl w:ilvl="2" w:tplc="AD680596" w:tentative="1">
      <w:start w:val="1"/>
      <w:numFmt w:val="bullet"/>
      <w:lvlText w:val=""/>
      <w:lvlJc w:val="left"/>
      <w:pPr>
        <w:ind w:left="2160" w:hanging="360"/>
      </w:pPr>
      <w:rPr>
        <w:rFonts w:ascii="Wingdings" w:hAnsi="Wingdings" w:hint="default"/>
      </w:rPr>
    </w:lvl>
    <w:lvl w:ilvl="3" w:tplc="CD7A6D3C" w:tentative="1">
      <w:start w:val="1"/>
      <w:numFmt w:val="bullet"/>
      <w:lvlText w:val=""/>
      <w:lvlJc w:val="left"/>
      <w:pPr>
        <w:ind w:left="2880" w:hanging="360"/>
      </w:pPr>
      <w:rPr>
        <w:rFonts w:ascii="Symbol" w:hAnsi="Symbol" w:hint="default"/>
      </w:rPr>
    </w:lvl>
    <w:lvl w:ilvl="4" w:tplc="193C809A" w:tentative="1">
      <w:start w:val="1"/>
      <w:numFmt w:val="bullet"/>
      <w:lvlText w:val="o"/>
      <w:lvlJc w:val="left"/>
      <w:pPr>
        <w:ind w:left="3600" w:hanging="360"/>
      </w:pPr>
      <w:rPr>
        <w:rFonts w:ascii="Courier New" w:hAnsi="Courier New" w:cs="Courier New" w:hint="default"/>
      </w:rPr>
    </w:lvl>
    <w:lvl w:ilvl="5" w:tplc="FCA28F72" w:tentative="1">
      <w:start w:val="1"/>
      <w:numFmt w:val="bullet"/>
      <w:lvlText w:val=""/>
      <w:lvlJc w:val="left"/>
      <w:pPr>
        <w:ind w:left="4320" w:hanging="360"/>
      </w:pPr>
      <w:rPr>
        <w:rFonts w:ascii="Wingdings" w:hAnsi="Wingdings" w:hint="default"/>
      </w:rPr>
    </w:lvl>
    <w:lvl w:ilvl="6" w:tplc="B2F03F94" w:tentative="1">
      <w:start w:val="1"/>
      <w:numFmt w:val="bullet"/>
      <w:lvlText w:val=""/>
      <w:lvlJc w:val="left"/>
      <w:pPr>
        <w:ind w:left="5040" w:hanging="360"/>
      </w:pPr>
      <w:rPr>
        <w:rFonts w:ascii="Symbol" w:hAnsi="Symbol" w:hint="default"/>
      </w:rPr>
    </w:lvl>
    <w:lvl w:ilvl="7" w:tplc="9266C0F0" w:tentative="1">
      <w:start w:val="1"/>
      <w:numFmt w:val="bullet"/>
      <w:lvlText w:val="o"/>
      <w:lvlJc w:val="left"/>
      <w:pPr>
        <w:ind w:left="5760" w:hanging="360"/>
      </w:pPr>
      <w:rPr>
        <w:rFonts w:ascii="Courier New" w:hAnsi="Courier New" w:cs="Courier New" w:hint="default"/>
      </w:rPr>
    </w:lvl>
    <w:lvl w:ilvl="8" w:tplc="6E9257C8" w:tentative="1">
      <w:start w:val="1"/>
      <w:numFmt w:val="bullet"/>
      <w:lvlText w:val=""/>
      <w:lvlJc w:val="left"/>
      <w:pPr>
        <w:ind w:left="6480" w:hanging="360"/>
      </w:pPr>
      <w:rPr>
        <w:rFonts w:ascii="Wingdings" w:hAnsi="Wingdings" w:hint="default"/>
      </w:rPr>
    </w:lvl>
  </w:abstractNum>
  <w:abstractNum w:abstractNumId="34" w15:restartNumberingAfterBreak="0">
    <w:nsid w:val="50D26072"/>
    <w:multiLevelType w:val="hybridMultilevel"/>
    <w:tmpl w:val="776A9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8B161D"/>
    <w:multiLevelType w:val="hybridMultilevel"/>
    <w:tmpl w:val="549AF4DA"/>
    <w:lvl w:ilvl="0" w:tplc="76B2063A">
      <w:start w:val="4"/>
      <w:numFmt w:val="bullet"/>
      <w:lvlText w:val="-"/>
      <w:lvlJc w:val="left"/>
      <w:pPr>
        <w:ind w:left="720" w:hanging="360"/>
      </w:pPr>
      <w:rPr>
        <w:rFonts w:ascii="Times New Roman" w:eastAsia="Times New Roman" w:hAnsi="Times New Roman" w:cs="Times New Roman" w:hint="default"/>
      </w:rPr>
    </w:lvl>
    <w:lvl w:ilvl="1" w:tplc="5B403954" w:tentative="1">
      <w:start w:val="1"/>
      <w:numFmt w:val="bullet"/>
      <w:lvlText w:val="o"/>
      <w:lvlJc w:val="left"/>
      <w:pPr>
        <w:ind w:left="1440" w:hanging="360"/>
      </w:pPr>
      <w:rPr>
        <w:rFonts w:ascii="Courier New" w:hAnsi="Courier New" w:cs="Courier New" w:hint="default"/>
      </w:rPr>
    </w:lvl>
    <w:lvl w:ilvl="2" w:tplc="CBE4A33A" w:tentative="1">
      <w:start w:val="1"/>
      <w:numFmt w:val="bullet"/>
      <w:lvlText w:val=""/>
      <w:lvlJc w:val="left"/>
      <w:pPr>
        <w:ind w:left="2160" w:hanging="360"/>
      </w:pPr>
      <w:rPr>
        <w:rFonts w:ascii="Wingdings" w:hAnsi="Wingdings" w:hint="default"/>
      </w:rPr>
    </w:lvl>
    <w:lvl w:ilvl="3" w:tplc="9A94BE58" w:tentative="1">
      <w:start w:val="1"/>
      <w:numFmt w:val="bullet"/>
      <w:lvlText w:val=""/>
      <w:lvlJc w:val="left"/>
      <w:pPr>
        <w:ind w:left="2880" w:hanging="360"/>
      </w:pPr>
      <w:rPr>
        <w:rFonts w:ascii="Symbol" w:hAnsi="Symbol" w:hint="default"/>
      </w:rPr>
    </w:lvl>
    <w:lvl w:ilvl="4" w:tplc="CCF8CE7A" w:tentative="1">
      <w:start w:val="1"/>
      <w:numFmt w:val="bullet"/>
      <w:lvlText w:val="o"/>
      <w:lvlJc w:val="left"/>
      <w:pPr>
        <w:ind w:left="3600" w:hanging="360"/>
      </w:pPr>
      <w:rPr>
        <w:rFonts w:ascii="Courier New" w:hAnsi="Courier New" w:cs="Courier New" w:hint="default"/>
      </w:rPr>
    </w:lvl>
    <w:lvl w:ilvl="5" w:tplc="DA0CAB4E" w:tentative="1">
      <w:start w:val="1"/>
      <w:numFmt w:val="bullet"/>
      <w:lvlText w:val=""/>
      <w:lvlJc w:val="left"/>
      <w:pPr>
        <w:ind w:left="4320" w:hanging="360"/>
      </w:pPr>
      <w:rPr>
        <w:rFonts w:ascii="Wingdings" w:hAnsi="Wingdings" w:hint="default"/>
      </w:rPr>
    </w:lvl>
    <w:lvl w:ilvl="6" w:tplc="402ADA5C" w:tentative="1">
      <w:start w:val="1"/>
      <w:numFmt w:val="bullet"/>
      <w:lvlText w:val=""/>
      <w:lvlJc w:val="left"/>
      <w:pPr>
        <w:ind w:left="5040" w:hanging="360"/>
      </w:pPr>
      <w:rPr>
        <w:rFonts w:ascii="Symbol" w:hAnsi="Symbol" w:hint="default"/>
      </w:rPr>
    </w:lvl>
    <w:lvl w:ilvl="7" w:tplc="B748CB56" w:tentative="1">
      <w:start w:val="1"/>
      <w:numFmt w:val="bullet"/>
      <w:lvlText w:val="o"/>
      <w:lvlJc w:val="left"/>
      <w:pPr>
        <w:ind w:left="5760" w:hanging="360"/>
      </w:pPr>
      <w:rPr>
        <w:rFonts w:ascii="Courier New" w:hAnsi="Courier New" w:cs="Courier New" w:hint="default"/>
      </w:rPr>
    </w:lvl>
    <w:lvl w:ilvl="8" w:tplc="15666FBC" w:tentative="1">
      <w:start w:val="1"/>
      <w:numFmt w:val="bullet"/>
      <w:lvlText w:val=""/>
      <w:lvlJc w:val="left"/>
      <w:pPr>
        <w:ind w:left="6480" w:hanging="360"/>
      </w:pPr>
      <w:rPr>
        <w:rFonts w:ascii="Wingdings" w:hAnsi="Wingdings" w:hint="default"/>
      </w:rPr>
    </w:lvl>
  </w:abstractNum>
  <w:abstractNum w:abstractNumId="36" w15:restartNumberingAfterBreak="0">
    <w:nsid w:val="55D93905"/>
    <w:multiLevelType w:val="hybridMultilevel"/>
    <w:tmpl w:val="7F2652D8"/>
    <w:lvl w:ilvl="0" w:tplc="A5D0C01A">
      <w:start w:val="1"/>
      <w:numFmt w:val="bullet"/>
      <w:lvlText w:val=""/>
      <w:lvlJc w:val="left"/>
      <w:pPr>
        <w:ind w:left="720" w:hanging="360"/>
      </w:pPr>
      <w:rPr>
        <w:rFonts w:ascii="Symbol" w:hAnsi="Symbol" w:hint="default"/>
      </w:rPr>
    </w:lvl>
    <w:lvl w:ilvl="1" w:tplc="1E60A4BA" w:tentative="1">
      <w:start w:val="1"/>
      <w:numFmt w:val="bullet"/>
      <w:lvlText w:val="o"/>
      <w:lvlJc w:val="left"/>
      <w:pPr>
        <w:ind w:left="1440" w:hanging="360"/>
      </w:pPr>
      <w:rPr>
        <w:rFonts w:ascii="Courier New" w:hAnsi="Courier New" w:cs="Courier New" w:hint="default"/>
      </w:rPr>
    </w:lvl>
    <w:lvl w:ilvl="2" w:tplc="EADA30F2" w:tentative="1">
      <w:start w:val="1"/>
      <w:numFmt w:val="bullet"/>
      <w:lvlText w:val=""/>
      <w:lvlJc w:val="left"/>
      <w:pPr>
        <w:ind w:left="2160" w:hanging="360"/>
      </w:pPr>
      <w:rPr>
        <w:rFonts w:ascii="Wingdings" w:hAnsi="Wingdings" w:hint="default"/>
      </w:rPr>
    </w:lvl>
    <w:lvl w:ilvl="3" w:tplc="2E12EE6C" w:tentative="1">
      <w:start w:val="1"/>
      <w:numFmt w:val="bullet"/>
      <w:lvlText w:val=""/>
      <w:lvlJc w:val="left"/>
      <w:pPr>
        <w:ind w:left="2880" w:hanging="360"/>
      </w:pPr>
      <w:rPr>
        <w:rFonts w:ascii="Symbol" w:hAnsi="Symbol" w:hint="default"/>
      </w:rPr>
    </w:lvl>
    <w:lvl w:ilvl="4" w:tplc="3550B556" w:tentative="1">
      <w:start w:val="1"/>
      <w:numFmt w:val="bullet"/>
      <w:lvlText w:val="o"/>
      <w:lvlJc w:val="left"/>
      <w:pPr>
        <w:ind w:left="3600" w:hanging="360"/>
      </w:pPr>
      <w:rPr>
        <w:rFonts w:ascii="Courier New" w:hAnsi="Courier New" w:cs="Courier New" w:hint="default"/>
      </w:rPr>
    </w:lvl>
    <w:lvl w:ilvl="5" w:tplc="2F6C8760" w:tentative="1">
      <w:start w:val="1"/>
      <w:numFmt w:val="bullet"/>
      <w:lvlText w:val=""/>
      <w:lvlJc w:val="left"/>
      <w:pPr>
        <w:ind w:left="4320" w:hanging="360"/>
      </w:pPr>
      <w:rPr>
        <w:rFonts w:ascii="Wingdings" w:hAnsi="Wingdings" w:hint="default"/>
      </w:rPr>
    </w:lvl>
    <w:lvl w:ilvl="6" w:tplc="CEF8B14C" w:tentative="1">
      <w:start w:val="1"/>
      <w:numFmt w:val="bullet"/>
      <w:lvlText w:val=""/>
      <w:lvlJc w:val="left"/>
      <w:pPr>
        <w:ind w:left="5040" w:hanging="360"/>
      </w:pPr>
      <w:rPr>
        <w:rFonts w:ascii="Symbol" w:hAnsi="Symbol" w:hint="default"/>
      </w:rPr>
    </w:lvl>
    <w:lvl w:ilvl="7" w:tplc="2556D2E6" w:tentative="1">
      <w:start w:val="1"/>
      <w:numFmt w:val="bullet"/>
      <w:lvlText w:val="o"/>
      <w:lvlJc w:val="left"/>
      <w:pPr>
        <w:ind w:left="5760" w:hanging="360"/>
      </w:pPr>
      <w:rPr>
        <w:rFonts w:ascii="Courier New" w:hAnsi="Courier New" w:cs="Courier New" w:hint="default"/>
      </w:rPr>
    </w:lvl>
    <w:lvl w:ilvl="8" w:tplc="59A22598" w:tentative="1">
      <w:start w:val="1"/>
      <w:numFmt w:val="bullet"/>
      <w:lvlText w:val=""/>
      <w:lvlJc w:val="left"/>
      <w:pPr>
        <w:ind w:left="6480" w:hanging="360"/>
      </w:pPr>
      <w:rPr>
        <w:rFonts w:ascii="Wingdings" w:hAnsi="Wingdings" w:hint="default"/>
      </w:rPr>
    </w:lvl>
  </w:abstractNum>
  <w:abstractNum w:abstractNumId="37" w15:restartNumberingAfterBreak="0">
    <w:nsid w:val="58B56C73"/>
    <w:multiLevelType w:val="hybridMultilevel"/>
    <w:tmpl w:val="5BA42128"/>
    <w:lvl w:ilvl="0" w:tplc="1DAA4642">
      <w:start w:val="2"/>
      <w:numFmt w:val="decimal"/>
      <w:lvlText w:val="%1."/>
      <w:lvlJc w:val="left"/>
      <w:pPr>
        <w:tabs>
          <w:tab w:val="num" w:pos="570"/>
        </w:tabs>
        <w:ind w:left="570" w:hanging="570"/>
      </w:pPr>
      <w:rPr>
        <w:rFonts w:hint="default"/>
      </w:rPr>
    </w:lvl>
    <w:lvl w:ilvl="1" w:tplc="DFFC86FC" w:tentative="1">
      <w:start w:val="1"/>
      <w:numFmt w:val="lowerLetter"/>
      <w:lvlText w:val="%2."/>
      <w:lvlJc w:val="left"/>
      <w:pPr>
        <w:tabs>
          <w:tab w:val="num" w:pos="1080"/>
        </w:tabs>
        <w:ind w:left="1080" w:hanging="360"/>
      </w:pPr>
    </w:lvl>
    <w:lvl w:ilvl="2" w:tplc="18EC8E42" w:tentative="1">
      <w:start w:val="1"/>
      <w:numFmt w:val="lowerRoman"/>
      <w:lvlText w:val="%3."/>
      <w:lvlJc w:val="right"/>
      <w:pPr>
        <w:tabs>
          <w:tab w:val="num" w:pos="1800"/>
        </w:tabs>
        <w:ind w:left="1800" w:hanging="180"/>
      </w:pPr>
    </w:lvl>
    <w:lvl w:ilvl="3" w:tplc="1C706EEA" w:tentative="1">
      <w:start w:val="1"/>
      <w:numFmt w:val="decimal"/>
      <w:lvlText w:val="%4."/>
      <w:lvlJc w:val="left"/>
      <w:pPr>
        <w:tabs>
          <w:tab w:val="num" w:pos="2520"/>
        </w:tabs>
        <w:ind w:left="2520" w:hanging="360"/>
      </w:pPr>
    </w:lvl>
    <w:lvl w:ilvl="4" w:tplc="78946CB4" w:tentative="1">
      <w:start w:val="1"/>
      <w:numFmt w:val="lowerLetter"/>
      <w:lvlText w:val="%5."/>
      <w:lvlJc w:val="left"/>
      <w:pPr>
        <w:tabs>
          <w:tab w:val="num" w:pos="3240"/>
        </w:tabs>
        <w:ind w:left="3240" w:hanging="360"/>
      </w:pPr>
    </w:lvl>
    <w:lvl w:ilvl="5" w:tplc="A8B83574" w:tentative="1">
      <w:start w:val="1"/>
      <w:numFmt w:val="lowerRoman"/>
      <w:lvlText w:val="%6."/>
      <w:lvlJc w:val="right"/>
      <w:pPr>
        <w:tabs>
          <w:tab w:val="num" w:pos="3960"/>
        </w:tabs>
        <w:ind w:left="3960" w:hanging="180"/>
      </w:pPr>
    </w:lvl>
    <w:lvl w:ilvl="6" w:tplc="FDCC1002" w:tentative="1">
      <w:start w:val="1"/>
      <w:numFmt w:val="decimal"/>
      <w:lvlText w:val="%7."/>
      <w:lvlJc w:val="left"/>
      <w:pPr>
        <w:tabs>
          <w:tab w:val="num" w:pos="4680"/>
        </w:tabs>
        <w:ind w:left="4680" w:hanging="360"/>
      </w:pPr>
    </w:lvl>
    <w:lvl w:ilvl="7" w:tplc="A33EED7E" w:tentative="1">
      <w:start w:val="1"/>
      <w:numFmt w:val="lowerLetter"/>
      <w:lvlText w:val="%8."/>
      <w:lvlJc w:val="left"/>
      <w:pPr>
        <w:tabs>
          <w:tab w:val="num" w:pos="5400"/>
        </w:tabs>
        <w:ind w:left="5400" w:hanging="360"/>
      </w:pPr>
    </w:lvl>
    <w:lvl w:ilvl="8" w:tplc="B5AE7E5A" w:tentative="1">
      <w:start w:val="1"/>
      <w:numFmt w:val="lowerRoman"/>
      <w:lvlText w:val="%9."/>
      <w:lvlJc w:val="right"/>
      <w:pPr>
        <w:tabs>
          <w:tab w:val="num" w:pos="6120"/>
        </w:tabs>
        <w:ind w:left="6120" w:hanging="180"/>
      </w:pPr>
    </w:lvl>
  </w:abstractNum>
  <w:abstractNum w:abstractNumId="38" w15:restartNumberingAfterBreak="0">
    <w:nsid w:val="5B495269"/>
    <w:multiLevelType w:val="hybridMultilevel"/>
    <w:tmpl w:val="87D0BEFC"/>
    <w:lvl w:ilvl="0" w:tplc="F4E8EE4C">
      <w:start w:val="1"/>
      <w:numFmt w:val="bullet"/>
      <w:lvlText w:val=""/>
      <w:lvlJc w:val="left"/>
      <w:pPr>
        <w:ind w:left="720" w:hanging="360"/>
      </w:pPr>
      <w:rPr>
        <w:rFonts w:ascii="Symbol" w:hAnsi="Symbol" w:hint="default"/>
        <w:color w:val="000000"/>
      </w:rPr>
    </w:lvl>
    <w:lvl w:ilvl="1" w:tplc="73FE3F54" w:tentative="1">
      <w:start w:val="1"/>
      <w:numFmt w:val="bullet"/>
      <w:lvlText w:val="o"/>
      <w:lvlJc w:val="left"/>
      <w:pPr>
        <w:ind w:left="1440" w:hanging="360"/>
      </w:pPr>
      <w:rPr>
        <w:rFonts w:ascii="Courier New" w:hAnsi="Courier New" w:cs="Courier New" w:hint="default"/>
      </w:rPr>
    </w:lvl>
    <w:lvl w:ilvl="2" w:tplc="DEAE3F1A" w:tentative="1">
      <w:start w:val="1"/>
      <w:numFmt w:val="bullet"/>
      <w:lvlText w:val=""/>
      <w:lvlJc w:val="left"/>
      <w:pPr>
        <w:ind w:left="2160" w:hanging="360"/>
      </w:pPr>
      <w:rPr>
        <w:rFonts w:ascii="Wingdings" w:hAnsi="Wingdings" w:hint="default"/>
      </w:rPr>
    </w:lvl>
    <w:lvl w:ilvl="3" w:tplc="2886EBFE" w:tentative="1">
      <w:start w:val="1"/>
      <w:numFmt w:val="bullet"/>
      <w:lvlText w:val=""/>
      <w:lvlJc w:val="left"/>
      <w:pPr>
        <w:ind w:left="2880" w:hanging="360"/>
      </w:pPr>
      <w:rPr>
        <w:rFonts w:ascii="Symbol" w:hAnsi="Symbol" w:hint="default"/>
      </w:rPr>
    </w:lvl>
    <w:lvl w:ilvl="4" w:tplc="F3D6FCFE" w:tentative="1">
      <w:start w:val="1"/>
      <w:numFmt w:val="bullet"/>
      <w:lvlText w:val="o"/>
      <w:lvlJc w:val="left"/>
      <w:pPr>
        <w:ind w:left="3600" w:hanging="360"/>
      </w:pPr>
      <w:rPr>
        <w:rFonts w:ascii="Courier New" w:hAnsi="Courier New" w:cs="Courier New" w:hint="default"/>
      </w:rPr>
    </w:lvl>
    <w:lvl w:ilvl="5" w:tplc="42B68B8E" w:tentative="1">
      <w:start w:val="1"/>
      <w:numFmt w:val="bullet"/>
      <w:lvlText w:val=""/>
      <w:lvlJc w:val="left"/>
      <w:pPr>
        <w:ind w:left="4320" w:hanging="360"/>
      </w:pPr>
      <w:rPr>
        <w:rFonts w:ascii="Wingdings" w:hAnsi="Wingdings" w:hint="default"/>
      </w:rPr>
    </w:lvl>
    <w:lvl w:ilvl="6" w:tplc="269CAFB0" w:tentative="1">
      <w:start w:val="1"/>
      <w:numFmt w:val="bullet"/>
      <w:lvlText w:val=""/>
      <w:lvlJc w:val="left"/>
      <w:pPr>
        <w:ind w:left="5040" w:hanging="360"/>
      </w:pPr>
      <w:rPr>
        <w:rFonts w:ascii="Symbol" w:hAnsi="Symbol" w:hint="default"/>
      </w:rPr>
    </w:lvl>
    <w:lvl w:ilvl="7" w:tplc="6B24DE6C" w:tentative="1">
      <w:start w:val="1"/>
      <w:numFmt w:val="bullet"/>
      <w:lvlText w:val="o"/>
      <w:lvlJc w:val="left"/>
      <w:pPr>
        <w:ind w:left="5760" w:hanging="360"/>
      </w:pPr>
      <w:rPr>
        <w:rFonts w:ascii="Courier New" w:hAnsi="Courier New" w:cs="Courier New" w:hint="default"/>
      </w:rPr>
    </w:lvl>
    <w:lvl w:ilvl="8" w:tplc="5EAEBB6A" w:tentative="1">
      <w:start w:val="1"/>
      <w:numFmt w:val="bullet"/>
      <w:lvlText w:val=""/>
      <w:lvlJc w:val="left"/>
      <w:pPr>
        <w:ind w:left="6480" w:hanging="360"/>
      </w:pPr>
      <w:rPr>
        <w:rFonts w:ascii="Wingdings" w:hAnsi="Wingdings" w:hint="default"/>
      </w:rPr>
    </w:lvl>
  </w:abstractNum>
  <w:abstractNum w:abstractNumId="39" w15:restartNumberingAfterBreak="0">
    <w:nsid w:val="5BB326E2"/>
    <w:multiLevelType w:val="hybridMultilevel"/>
    <w:tmpl w:val="B45A8C2C"/>
    <w:lvl w:ilvl="0" w:tplc="3118DE64">
      <w:start w:val="1"/>
      <w:numFmt w:val="bullet"/>
      <w:lvlText w:val="o"/>
      <w:lvlJc w:val="left"/>
      <w:pPr>
        <w:ind w:left="927" w:hanging="360"/>
      </w:pPr>
      <w:rPr>
        <w:rFonts w:ascii="Courier New" w:hAnsi="Courier New" w:cs="Courier New" w:hint="default"/>
      </w:rPr>
    </w:lvl>
    <w:lvl w:ilvl="1" w:tplc="27B84A1A" w:tentative="1">
      <w:start w:val="1"/>
      <w:numFmt w:val="bullet"/>
      <w:lvlText w:val="o"/>
      <w:lvlJc w:val="left"/>
      <w:pPr>
        <w:ind w:left="1647" w:hanging="360"/>
      </w:pPr>
      <w:rPr>
        <w:rFonts w:ascii="Courier New" w:hAnsi="Courier New" w:cs="Courier New" w:hint="default"/>
      </w:rPr>
    </w:lvl>
    <w:lvl w:ilvl="2" w:tplc="313C5AF0" w:tentative="1">
      <w:start w:val="1"/>
      <w:numFmt w:val="bullet"/>
      <w:lvlText w:val=""/>
      <w:lvlJc w:val="left"/>
      <w:pPr>
        <w:ind w:left="2367" w:hanging="360"/>
      </w:pPr>
      <w:rPr>
        <w:rFonts w:ascii="Wingdings" w:hAnsi="Wingdings" w:hint="default"/>
      </w:rPr>
    </w:lvl>
    <w:lvl w:ilvl="3" w:tplc="2E1AF76E" w:tentative="1">
      <w:start w:val="1"/>
      <w:numFmt w:val="bullet"/>
      <w:lvlText w:val=""/>
      <w:lvlJc w:val="left"/>
      <w:pPr>
        <w:ind w:left="3087" w:hanging="360"/>
      </w:pPr>
      <w:rPr>
        <w:rFonts w:ascii="Symbol" w:hAnsi="Symbol" w:hint="default"/>
      </w:rPr>
    </w:lvl>
    <w:lvl w:ilvl="4" w:tplc="D0643794" w:tentative="1">
      <w:start w:val="1"/>
      <w:numFmt w:val="bullet"/>
      <w:lvlText w:val="o"/>
      <w:lvlJc w:val="left"/>
      <w:pPr>
        <w:ind w:left="3807" w:hanging="360"/>
      </w:pPr>
      <w:rPr>
        <w:rFonts w:ascii="Courier New" w:hAnsi="Courier New" w:cs="Courier New" w:hint="default"/>
      </w:rPr>
    </w:lvl>
    <w:lvl w:ilvl="5" w:tplc="9C22422C" w:tentative="1">
      <w:start w:val="1"/>
      <w:numFmt w:val="bullet"/>
      <w:lvlText w:val=""/>
      <w:lvlJc w:val="left"/>
      <w:pPr>
        <w:ind w:left="4527" w:hanging="360"/>
      </w:pPr>
      <w:rPr>
        <w:rFonts w:ascii="Wingdings" w:hAnsi="Wingdings" w:hint="default"/>
      </w:rPr>
    </w:lvl>
    <w:lvl w:ilvl="6" w:tplc="E468F366" w:tentative="1">
      <w:start w:val="1"/>
      <w:numFmt w:val="bullet"/>
      <w:lvlText w:val=""/>
      <w:lvlJc w:val="left"/>
      <w:pPr>
        <w:ind w:left="5247" w:hanging="360"/>
      </w:pPr>
      <w:rPr>
        <w:rFonts w:ascii="Symbol" w:hAnsi="Symbol" w:hint="default"/>
      </w:rPr>
    </w:lvl>
    <w:lvl w:ilvl="7" w:tplc="2FB81D0A" w:tentative="1">
      <w:start w:val="1"/>
      <w:numFmt w:val="bullet"/>
      <w:lvlText w:val="o"/>
      <w:lvlJc w:val="left"/>
      <w:pPr>
        <w:ind w:left="5967" w:hanging="360"/>
      </w:pPr>
      <w:rPr>
        <w:rFonts w:ascii="Courier New" w:hAnsi="Courier New" w:cs="Courier New" w:hint="default"/>
      </w:rPr>
    </w:lvl>
    <w:lvl w:ilvl="8" w:tplc="6518E03E" w:tentative="1">
      <w:start w:val="1"/>
      <w:numFmt w:val="bullet"/>
      <w:lvlText w:val=""/>
      <w:lvlJc w:val="left"/>
      <w:pPr>
        <w:ind w:left="6687" w:hanging="360"/>
      </w:pPr>
      <w:rPr>
        <w:rFonts w:ascii="Wingdings" w:hAnsi="Wingdings" w:hint="default"/>
      </w:rPr>
    </w:lvl>
  </w:abstractNum>
  <w:abstractNum w:abstractNumId="40" w15:restartNumberingAfterBreak="0">
    <w:nsid w:val="5C612CD7"/>
    <w:multiLevelType w:val="hybridMultilevel"/>
    <w:tmpl w:val="E9B45A22"/>
    <w:lvl w:ilvl="0" w:tplc="9BF45D72">
      <w:start w:val="1"/>
      <w:numFmt w:val="bullet"/>
      <w:lvlText w:val=""/>
      <w:lvlJc w:val="left"/>
      <w:pPr>
        <w:ind w:left="360" w:hanging="360"/>
      </w:pPr>
      <w:rPr>
        <w:rFonts w:ascii="Symbol" w:hAnsi="Symbol" w:hint="default"/>
      </w:rPr>
    </w:lvl>
    <w:lvl w:ilvl="1" w:tplc="5A3C017A" w:tentative="1">
      <w:start w:val="1"/>
      <w:numFmt w:val="bullet"/>
      <w:lvlText w:val="o"/>
      <w:lvlJc w:val="left"/>
      <w:pPr>
        <w:ind w:left="1080" w:hanging="360"/>
      </w:pPr>
      <w:rPr>
        <w:rFonts w:ascii="Courier New" w:hAnsi="Courier New" w:cs="Courier New" w:hint="default"/>
      </w:rPr>
    </w:lvl>
    <w:lvl w:ilvl="2" w:tplc="F522C420" w:tentative="1">
      <w:start w:val="1"/>
      <w:numFmt w:val="bullet"/>
      <w:lvlText w:val=""/>
      <w:lvlJc w:val="left"/>
      <w:pPr>
        <w:ind w:left="1800" w:hanging="360"/>
      </w:pPr>
      <w:rPr>
        <w:rFonts w:ascii="Wingdings" w:hAnsi="Wingdings" w:hint="default"/>
      </w:rPr>
    </w:lvl>
    <w:lvl w:ilvl="3" w:tplc="B1708DDA" w:tentative="1">
      <w:start w:val="1"/>
      <w:numFmt w:val="bullet"/>
      <w:lvlText w:val=""/>
      <w:lvlJc w:val="left"/>
      <w:pPr>
        <w:ind w:left="2520" w:hanging="360"/>
      </w:pPr>
      <w:rPr>
        <w:rFonts w:ascii="Symbol" w:hAnsi="Symbol" w:hint="default"/>
      </w:rPr>
    </w:lvl>
    <w:lvl w:ilvl="4" w:tplc="797C2630" w:tentative="1">
      <w:start w:val="1"/>
      <w:numFmt w:val="bullet"/>
      <w:lvlText w:val="o"/>
      <w:lvlJc w:val="left"/>
      <w:pPr>
        <w:ind w:left="3240" w:hanging="360"/>
      </w:pPr>
      <w:rPr>
        <w:rFonts w:ascii="Courier New" w:hAnsi="Courier New" w:cs="Courier New" w:hint="default"/>
      </w:rPr>
    </w:lvl>
    <w:lvl w:ilvl="5" w:tplc="722EB696" w:tentative="1">
      <w:start w:val="1"/>
      <w:numFmt w:val="bullet"/>
      <w:lvlText w:val=""/>
      <w:lvlJc w:val="left"/>
      <w:pPr>
        <w:ind w:left="3960" w:hanging="360"/>
      </w:pPr>
      <w:rPr>
        <w:rFonts w:ascii="Wingdings" w:hAnsi="Wingdings" w:hint="default"/>
      </w:rPr>
    </w:lvl>
    <w:lvl w:ilvl="6" w:tplc="207CAAC8" w:tentative="1">
      <w:start w:val="1"/>
      <w:numFmt w:val="bullet"/>
      <w:lvlText w:val=""/>
      <w:lvlJc w:val="left"/>
      <w:pPr>
        <w:ind w:left="4680" w:hanging="360"/>
      </w:pPr>
      <w:rPr>
        <w:rFonts w:ascii="Symbol" w:hAnsi="Symbol" w:hint="default"/>
      </w:rPr>
    </w:lvl>
    <w:lvl w:ilvl="7" w:tplc="2E028F5E" w:tentative="1">
      <w:start w:val="1"/>
      <w:numFmt w:val="bullet"/>
      <w:lvlText w:val="o"/>
      <w:lvlJc w:val="left"/>
      <w:pPr>
        <w:ind w:left="5400" w:hanging="360"/>
      </w:pPr>
      <w:rPr>
        <w:rFonts w:ascii="Courier New" w:hAnsi="Courier New" w:cs="Courier New" w:hint="default"/>
      </w:rPr>
    </w:lvl>
    <w:lvl w:ilvl="8" w:tplc="949EDE86" w:tentative="1">
      <w:start w:val="1"/>
      <w:numFmt w:val="bullet"/>
      <w:lvlText w:val=""/>
      <w:lvlJc w:val="left"/>
      <w:pPr>
        <w:ind w:left="6120" w:hanging="360"/>
      </w:pPr>
      <w:rPr>
        <w:rFonts w:ascii="Wingdings" w:hAnsi="Wingdings" w:hint="default"/>
      </w:rPr>
    </w:lvl>
  </w:abstractNum>
  <w:abstractNum w:abstractNumId="41" w15:restartNumberingAfterBreak="0">
    <w:nsid w:val="6089274F"/>
    <w:multiLevelType w:val="hybridMultilevel"/>
    <w:tmpl w:val="5CC45E1E"/>
    <w:lvl w:ilvl="0" w:tplc="41163B60">
      <w:start w:val="1"/>
      <w:numFmt w:val="bullet"/>
      <w:lvlText w:val=""/>
      <w:lvlJc w:val="left"/>
      <w:pPr>
        <w:ind w:left="720" w:hanging="360"/>
      </w:pPr>
      <w:rPr>
        <w:rFonts w:ascii="Symbol" w:hAnsi="Symbol" w:hint="default"/>
      </w:rPr>
    </w:lvl>
    <w:lvl w:ilvl="1" w:tplc="4B1AA73E" w:tentative="1">
      <w:start w:val="1"/>
      <w:numFmt w:val="bullet"/>
      <w:lvlText w:val="o"/>
      <w:lvlJc w:val="left"/>
      <w:pPr>
        <w:ind w:left="1440" w:hanging="360"/>
      </w:pPr>
      <w:rPr>
        <w:rFonts w:ascii="Courier New" w:hAnsi="Courier New" w:cs="Courier New" w:hint="default"/>
      </w:rPr>
    </w:lvl>
    <w:lvl w:ilvl="2" w:tplc="65FCF3D4" w:tentative="1">
      <w:start w:val="1"/>
      <w:numFmt w:val="bullet"/>
      <w:lvlText w:val=""/>
      <w:lvlJc w:val="left"/>
      <w:pPr>
        <w:ind w:left="2160" w:hanging="360"/>
      </w:pPr>
      <w:rPr>
        <w:rFonts w:ascii="Wingdings" w:hAnsi="Wingdings" w:hint="default"/>
      </w:rPr>
    </w:lvl>
    <w:lvl w:ilvl="3" w:tplc="9AD8BDB4" w:tentative="1">
      <w:start w:val="1"/>
      <w:numFmt w:val="bullet"/>
      <w:lvlText w:val=""/>
      <w:lvlJc w:val="left"/>
      <w:pPr>
        <w:ind w:left="2880" w:hanging="360"/>
      </w:pPr>
      <w:rPr>
        <w:rFonts w:ascii="Symbol" w:hAnsi="Symbol" w:hint="default"/>
      </w:rPr>
    </w:lvl>
    <w:lvl w:ilvl="4" w:tplc="418AC656" w:tentative="1">
      <w:start w:val="1"/>
      <w:numFmt w:val="bullet"/>
      <w:lvlText w:val="o"/>
      <w:lvlJc w:val="left"/>
      <w:pPr>
        <w:ind w:left="3600" w:hanging="360"/>
      </w:pPr>
      <w:rPr>
        <w:rFonts w:ascii="Courier New" w:hAnsi="Courier New" w:cs="Courier New" w:hint="default"/>
      </w:rPr>
    </w:lvl>
    <w:lvl w:ilvl="5" w:tplc="503EF3EA" w:tentative="1">
      <w:start w:val="1"/>
      <w:numFmt w:val="bullet"/>
      <w:lvlText w:val=""/>
      <w:lvlJc w:val="left"/>
      <w:pPr>
        <w:ind w:left="4320" w:hanging="360"/>
      </w:pPr>
      <w:rPr>
        <w:rFonts w:ascii="Wingdings" w:hAnsi="Wingdings" w:hint="default"/>
      </w:rPr>
    </w:lvl>
    <w:lvl w:ilvl="6" w:tplc="00900CAC" w:tentative="1">
      <w:start w:val="1"/>
      <w:numFmt w:val="bullet"/>
      <w:lvlText w:val=""/>
      <w:lvlJc w:val="left"/>
      <w:pPr>
        <w:ind w:left="5040" w:hanging="360"/>
      </w:pPr>
      <w:rPr>
        <w:rFonts w:ascii="Symbol" w:hAnsi="Symbol" w:hint="default"/>
      </w:rPr>
    </w:lvl>
    <w:lvl w:ilvl="7" w:tplc="788AB410" w:tentative="1">
      <w:start w:val="1"/>
      <w:numFmt w:val="bullet"/>
      <w:lvlText w:val="o"/>
      <w:lvlJc w:val="left"/>
      <w:pPr>
        <w:ind w:left="5760" w:hanging="360"/>
      </w:pPr>
      <w:rPr>
        <w:rFonts w:ascii="Courier New" w:hAnsi="Courier New" w:cs="Courier New" w:hint="default"/>
      </w:rPr>
    </w:lvl>
    <w:lvl w:ilvl="8" w:tplc="36F0FB1E" w:tentative="1">
      <w:start w:val="1"/>
      <w:numFmt w:val="bullet"/>
      <w:lvlText w:val=""/>
      <w:lvlJc w:val="left"/>
      <w:pPr>
        <w:ind w:left="6480" w:hanging="360"/>
      </w:pPr>
      <w:rPr>
        <w:rFonts w:ascii="Wingdings" w:hAnsi="Wingdings" w:hint="default"/>
      </w:rPr>
    </w:lvl>
  </w:abstractNum>
  <w:abstractNum w:abstractNumId="42" w15:restartNumberingAfterBreak="0">
    <w:nsid w:val="61222222"/>
    <w:multiLevelType w:val="hybridMultilevel"/>
    <w:tmpl w:val="660C2F0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3450A12"/>
    <w:multiLevelType w:val="hybridMultilevel"/>
    <w:tmpl w:val="ED3A8A48"/>
    <w:lvl w:ilvl="0" w:tplc="92A8DA26">
      <w:start w:val="1"/>
      <w:numFmt w:val="bullet"/>
      <w:lvlText w:val=""/>
      <w:lvlJc w:val="left"/>
      <w:pPr>
        <w:ind w:left="720" w:hanging="360"/>
      </w:pPr>
      <w:rPr>
        <w:rFonts w:ascii="Symbol" w:hAnsi="Symbol" w:hint="default"/>
      </w:rPr>
    </w:lvl>
    <w:lvl w:ilvl="1" w:tplc="7D8C0034">
      <w:start w:val="1"/>
      <w:numFmt w:val="bullet"/>
      <w:lvlText w:val="o"/>
      <w:lvlJc w:val="left"/>
      <w:pPr>
        <w:ind w:left="1440" w:hanging="360"/>
      </w:pPr>
      <w:rPr>
        <w:rFonts w:ascii="Courier New" w:hAnsi="Courier New" w:cs="Courier New" w:hint="default"/>
      </w:rPr>
    </w:lvl>
    <w:lvl w:ilvl="2" w:tplc="08389D42" w:tentative="1">
      <w:start w:val="1"/>
      <w:numFmt w:val="bullet"/>
      <w:lvlText w:val=""/>
      <w:lvlJc w:val="left"/>
      <w:pPr>
        <w:ind w:left="2160" w:hanging="360"/>
      </w:pPr>
      <w:rPr>
        <w:rFonts w:ascii="Wingdings" w:hAnsi="Wingdings" w:hint="default"/>
      </w:rPr>
    </w:lvl>
    <w:lvl w:ilvl="3" w:tplc="769E085E" w:tentative="1">
      <w:start w:val="1"/>
      <w:numFmt w:val="bullet"/>
      <w:lvlText w:val=""/>
      <w:lvlJc w:val="left"/>
      <w:pPr>
        <w:ind w:left="2880" w:hanging="360"/>
      </w:pPr>
      <w:rPr>
        <w:rFonts w:ascii="Symbol" w:hAnsi="Symbol" w:hint="default"/>
      </w:rPr>
    </w:lvl>
    <w:lvl w:ilvl="4" w:tplc="709A63A8" w:tentative="1">
      <w:start w:val="1"/>
      <w:numFmt w:val="bullet"/>
      <w:lvlText w:val="o"/>
      <w:lvlJc w:val="left"/>
      <w:pPr>
        <w:ind w:left="3600" w:hanging="360"/>
      </w:pPr>
      <w:rPr>
        <w:rFonts w:ascii="Courier New" w:hAnsi="Courier New" w:cs="Courier New" w:hint="default"/>
      </w:rPr>
    </w:lvl>
    <w:lvl w:ilvl="5" w:tplc="8DC8A6C2">
      <w:start w:val="1"/>
      <w:numFmt w:val="bullet"/>
      <w:lvlText w:val=""/>
      <w:lvlJc w:val="left"/>
      <w:pPr>
        <w:ind w:left="4320" w:hanging="360"/>
      </w:pPr>
      <w:rPr>
        <w:rFonts w:ascii="Wingdings" w:hAnsi="Wingdings" w:hint="default"/>
      </w:rPr>
    </w:lvl>
    <w:lvl w:ilvl="6" w:tplc="EE12C5B2" w:tentative="1">
      <w:start w:val="1"/>
      <w:numFmt w:val="bullet"/>
      <w:lvlText w:val=""/>
      <w:lvlJc w:val="left"/>
      <w:pPr>
        <w:ind w:left="5040" w:hanging="360"/>
      </w:pPr>
      <w:rPr>
        <w:rFonts w:ascii="Symbol" w:hAnsi="Symbol" w:hint="default"/>
      </w:rPr>
    </w:lvl>
    <w:lvl w:ilvl="7" w:tplc="C9EA94A6" w:tentative="1">
      <w:start w:val="1"/>
      <w:numFmt w:val="bullet"/>
      <w:lvlText w:val="o"/>
      <w:lvlJc w:val="left"/>
      <w:pPr>
        <w:ind w:left="5760" w:hanging="360"/>
      </w:pPr>
      <w:rPr>
        <w:rFonts w:ascii="Courier New" w:hAnsi="Courier New" w:cs="Courier New" w:hint="default"/>
      </w:rPr>
    </w:lvl>
    <w:lvl w:ilvl="8" w:tplc="4828A1DC" w:tentative="1">
      <w:start w:val="1"/>
      <w:numFmt w:val="bullet"/>
      <w:lvlText w:val=""/>
      <w:lvlJc w:val="left"/>
      <w:pPr>
        <w:ind w:left="6480" w:hanging="360"/>
      </w:pPr>
      <w:rPr>
        <w:rFonts w:ascii="Wingdings" w:hAnsi="Wingdings" w:hint="default"/>
      </w:rPr>
    </w:lvl>
  </w:abstractNum>
  <w:abstractNum w:abstractNumId="44" w15:restartNumberingAfterBreak="0">
    <w:nsid w:val="650E10B9"/>
    <w:multiLevelType w:val="hybridMultilevel"/>
    <w:tmpl w:val="3C4C7990"/>
    <w:lvl w:ilvl="0" w:tplc="EFBEE5AA">
      <w:start w:val="4"/>
      <w:numFmt w:val="bullet"/>
      <w:lvlText w:val="-"/>
      <w:lvlJc w:val="left"/>
      <w:pPr>
        <w:ind w:left="720" w:hanging="360"/>
      </w:pPr>
      <w:rPr>
        <w:rFonts w:ascii="Times New Roman" w:eastAsia="Times New Roman" w:hAnsi="Times New Roman" w:cs="Times New Roman" w:hint="default"/>
      </w:rPr>
    </w:lvl>
    <w:lvl w:ilvl="1" w:tplc="478AFDA6" w:tentative="1">
      <w:start w:val="1"/>
      <w:numFmt w:val="bullet"/>
      <w:lvlText w:val="o"/>
      <w:lvlJc w:val="left"/>
      <w:pPr>
        <w:ind w:left="1440" w:hanging="360"/>
      </w:pPr>
      <w:rPr>
        <w:rFonts w:ascii="Courier New" w:hAnsi="Courier New" w:cs="Courier New" w:hint="default"/>
      </w:rPr>
    </w:lvl>
    <w:lvl w:ilvl="2" w:tplc="7996F616" w:tentative="1">
      <w:start w:val="1"/>
      <w:numFmt w:val="bullet"/>
      <w:lvlText w:val=""/>
      <w:lvlJc w:val="left"/>
      <w:pPr>
        <w:ind w:left="2160" w:hanging="360"/>
      </w:pPr>
      <w:rPr>
        <w:rFonts w:ascii="Wingdings" w:hAnsi="Wingdings" w:hint="default"/>
      </w:rPr>
    </w:lvl>
    <w:lvl w:ilvl="3" w:tplc="59D6BEF0" w:tentative="1">
      <w:start w:val="1"/>
      <w:numFmt w:val="bullet"/>
      <w:lvlText w:val=""/>
      <w:lvlJc w:val="left"/>
      <w:pPr>
        <w:ind w:left="2880" w:hanging="360"/>
      </w:pPr>
      <w:rPr>
        <w:rFonts w:ascii="Symbol" w:hAnsi="Symbol" w:hint="default"/>
      </w:rPr>
    </w:lvl>
    <w:lvl w:ilvl="4" w:tplc="6F9E8424" w:tentative="1">
      <w:start w:val="1"/>
      <w:numFmt w:val="bullet"/>
      <w:lvlText w:val="o"/>
      <w:lvlJc w:val="left"/>
      <w:pPr>
        <w:ind w:left="3600" w:hanging="360"/>
      </w:pPr>
      <w:rPr>
        <w:rFonts w:ascii="Courier New" w:hAnsi="Courier New" w:cs="Courier New" w:hint="default"/>
      </w:rPr>
    </w:lvl>
    <w:lvl w:ilvl="5" w:tplc="F72842AA" w:tentative="1">
      <w:start w:val="1"/>
      <w:numFmt w:val="bullet"/>
      <w:lvlText w:val=""/>
      <w:lvlJc w:val="left"/>
      <w:pPr>
        <w:ind w:left="4320" w:hanging="360"/>
      </w:pPr>
      <w:rPr>
        <w:rFonts w:ascii="Wingdings" w:hAnsi="Wingdings" w:hint="default"/>
      </w:rPr>
    </w:lvl>
    <w:lvl w:ilvl="6" w:tplc="EAEE6A6E" w:tentative="1">
      <w:start w:val="1"/>
      <w:numFmt w:val="bullet"/>
      <w:lvlText w:val=""/>
      <w:lvlJc w:val="left"/>
      <w:pPr>
        <w:ind w:left="5040" w:hanging="360"/>
      </w:pPr>
      <w:rPr>
        <w:rFonts w:ascii="Symbol" w:hAnsi="Symbol" w:hint="default"/>
      </w:rPr>
    </w:lvl>
    <w:lvl w:ilvl="7" w:tplc="6CF0C362" w:tentative="1">
      <w:start w:val="1"/>
      <w:numFmt w:val="bullet"/>
      <w:lvlText w:val="o"/>
      <w:lvlJc w:val="left"/>
      <w:pPr>
        <w:ind w:left="5760" w:hanging="360"/>
      </w:pPr>
      <w:rPr>
        <w:rFonts w:ascii="Courier New" w:hAnsi="Courier New" w:cs="Courier New" w:hint="default"/>
      </w:rPr>
    </w:lvl>
    <w:lvl w:ilvl="8" w:tplc="FD2872C8" w:tentative="1">
      <w:start w:val="1"/>
      <w:numFmt w:val="bullet"/>
      <w:lvlText w:val=""/>
      <w:lvlJc w:val="left"/>
      <w:pPr>
        <w:ind w:left="6480" w:hanging="360"/>
      </w:pPr>
      <w:rPr>
        <w:rFonts w:ascii="Wingdings" w:hAnsi="Wingdings" w:hint="default"/>
      </w:rPr>
    </w:lvl>
  </w:abstractNum>
  <w:abstractNum w:abstractNumId="45"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6" w15:restartNumberingAfterBreak="0">
    <w:nsid w:val="69FE7EF7"/>
    <w:multiLevelType w:val="hybridMultilevel"/>
    <w:tmpl w:val="69BA7752"/>
    <w:lvl w:ilvl="0" w:tplc="A50E765C">
      <w:start w:val="1"/>
      <w:numFmt w:val="bullet"/>
      <w:lvlText w:val=""/>
      <w:lvlJc w:val="left"/>
      <w:pPr>
        <w:ind w:left="720" w:hanging="360"/>
      </w:pPr>
      <w:rPr>
        <w:rFonts w:ascii="Symbol" w:hAnsi="Symbol" w:hint="default"/>
      </w:rPr>
    </w:lvl>
    <w:lvl w:ilvl="1" w:tplc="44084D5C" w:tentative="1">
      <w:start w:val="1"/>
      <w:numFmt w:val="bullet"/>
      <w:lvlText w:val="o"/>
      <w:lvlJc w:val="left"/>
      <w:pPr>
        <w:ind w:left="1440" w:hanging="360"/>
      </w:pPr>
      <w:rPr>
        <w:rFonts w:ascii="Courier New" w:hAnsi="Courier New" w:cs="Courier New" w:hint="default"/>
      </w:rPr>
    </w:lvl>
    <w:lvl w:ilvl="2" w:tplc="57B29D5C" w:tentative="1">
      <w:start w:val="1"/>
      <w:numFmt w:val="bullet"/>
      <w:lvlText w:val=""/>
      <w:lvlJc w:val="left"/>
      <w:pPr>
        <w:ind w:left="2160" w:hanging="360"/>
      </w:pPr>
      <w:rPr>
        <w:rFonts w:ascii="Wingdings" w:hAnsi="Wingdings" w:hint="default"/>
      </w:rPr>
    </w:lvl>
    <w:lvl w:ilvl="3" w:tplc="5B2879A2" w:tentative="1">
      <w:start w:val="1"/>
      <w:numFmt w:val="bullet"/>
      <w:lvlText w:val=""/>
      <w:lvlJc w:val="left"/>
      <w:pPr>
        <w:ind w:left="2880" w:hanging="360"/>
      </w:pPr>
      <w:rPr>
        <w:rFonts w:ascii="Symbol" w:hAnsi="Symbol" w:hint="default"/>
      </w:rPr>
    </w:lvl>
    <w:lvl w:ilvl="4" w:tplc="9BCEC146" w:tentative="1">
      <w:start w:val="1"/>
      <w:numFmt w:val="bullet"/>
      <w:lvlText w:val="o"/>
      <w:lvlJc w:val="left"/>
      <w:pPr>
        <w:ind w:left="3600" w:hanging="360"/>
      </w:pPr>
      <w:rPr>
        <w:rFonts w:ascii="Courier New" w:hAnsi="Courier New" w:cs="Courier New" w:hint="default"/>
      </w:rPr>
    </w:lvl>
    <w:lvl w:ilvl="5" w:tplc="25661F28" w:tentative="1">
      <w:start w:val="1"/>
      <w:numFmt w:val="bullet"/>
      <w:lvlText w:val=""/>
      <w:lvlJc w:val="left"/>
      <w:pPr>
        <w:ind w:left="4320" w:hanging="360"/>
      </w:pPr>
      <w:rPr>
        <w:rFonts w:ascii="Wingdings" w:hAnsi="Wingdings" w:hint="default"/>
      </w:rPr>
    </w:lvl>
    <w:lvl w:ilvl="6" w:tplc="A33CC496" w:tentative="1">
      <w:start w:val="1"/>
      <w:numFmt w:val="bullet"/>
      <w:lvlText w:val=""/>
      <w:lvlJc w:val="left"/>
      <w:pPr>
        <w:ind w:left="5040" w:hanging="360"/>
      </w:pPr>
      <w:rPr>
        <w:rFonts w:ascii="Symbol" w:hAnsi="Symbol" w:hint="default"/>
      </w:rPr>
    </w:lvl>
    <w:lvl w:ilvl="7" w:tplc="36547BB8" w:tentative="1">
      <w:start w:val="1"/>
      <w:numFmt w:val="bullet"/>
      <w:lvlText w:val="o"/>
      <w:lvlJc w:val="left"/>
      <w:pPr>
        <w:ind w:left="5760" w:hanging="360"/>
      </w:pPr>
      <w:rPr>
        <w:rFonts w:ascii="Courier New" w:hAnsi="Courier New" w:cs="Courier New" w:hint="default"/>
      </w:rPr>
    </w:lvl>
    <w:lvl w:ilvl="8" w:tplc="BA4EEEAC" w:tentative="1">
      <w:start w:val="1"/>
      <w:numFmt w:val="bullet"/>
      <w:lvlText w:val=""/>
      <w:lvlJc w:val="left"/>
      <w:pPr>
        <w:ind w:left="6480" w:hanging="360"/>
      </w:pPr>
      <w:rPr>
        <w:rFonts w:ascii="Wingdings" w:hAnsi="Wingdings" w:hint="default"/>
      </w:rPr>
    </w:lvl>
  </w:abstractNum>
  <w:abstractNum w:abstractNumId="47" w15:restartNumberingAfterBreak="0">
    <w:nsid w:val="6B306336"/>
    <w:multiLevelType w:val="hybridMultilevel"/>
    <w:tmpl w:val="BBE6FA18"/>
    <w:lvl w:ilvl="0" w:tplc="34400058">
      <w:start w:val="1"/>
      <w:numFmt w:val="bullet"/>
      <w:lvlText w:val="-"/>
      <w:lvlJc w:val="left"/>
      <w:pPr>
        <w:ind w:left="720" w:hanging="360"/>
      </w:pPr>
      <w:rPr>
        <w:rFonts w:ascii="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6F5A30B1"/>
    <w:multiLevelType w:val="hybridMultilevel"/>
    <w:tmpl w:val="50F42570"/>
    <w:lvl w:ilvl="0" w:tplc="1694ADEC">
      <w:start w:val="1"/>
      <w:numFmt w:val="bullet"/>
      <w:lvlText w:val=""/>
      <w:lvlJc w:val="left"/>
      <w:pPr>
        <w:ind w:left="927" w:hanging="360"/>
      </w:pPr>
      <w:rPr>
        <w:rFonts w:ascii="Symbol" w:hAnsi="Symbol" w:hint="default"/>
      </w:rPr>
    </w:lvl>
    <w:lvl w:ilvl="1" w:tplc="C50CD1E8" w:tentative="1">
      <w:start w:val="1"/>
      <w:numFmt w:val="bullet"/>
      <w:lvlText w:val="o"/>
      <w:lvlJc w:val="left"/>
      <w:pPr>
        <w:ind w:left="1647" w:hanging="360"/>
      </w:pPr>
      <w:rPr>
        <w:rFonts w:ascii="Courier New" w:hAnsi="Courier New" w:cs="Courier New" w:hint="default"/>
      </w:rPr>
    </w:lvl>
    <w:lvl w:ilvl="2" w:tplc="507AD104" w:tentative="1">
      <w:start w:val="1"/>
      <w:numFmt w:val="bullet"/>
      <w:lvlText w:val=""/>
      <w:lvlJc w:val="left"/>
      <w:pPr>
        <w:ind w:left="2367" w:hanging="360"/>
      </w:pPr>
      <w:rPr>
        <w:rFonts w:ascii="Wingdings" w:hAnsi="Wingdings" w:hint="default"/>
      </w:rPr>
    </w:lvl>
    <w:lvl w:ilvl="3" w:tplc="14D6B1A6" w:tentative="1">
      <w:start w:val="1"/>
      <w:numFmt w:val="bullet"/>
      <w:lvlText w:val=""/>
      <w:lvlJc w:val="left"/>
      <w:pPr>
        <w:ind w:left="3087" w:hanging="360"/>
      </w:pPr>
      <w:rPr>
        <w:rFonts w:ascii="Symbol" w:hAnsi="Symbol" w:hint="default"/>
      </w:rPr>
    </w:lvl>
    <w:lvl w:ilvl="4" w:tplc="A7B42610" w:tentative="1">
      <w:start w:val="1"/>
      <w:numFmt w:val="bullet"/>
      <w:lvlText w:val="o"/>
      <w:lvlJc w:val="left"/>
      <w:pPr>
        <w:ind w:left="3807" w:hanging="360"/>
      </w:pPr>
      <w:rPr>
        <w:rFonts w:ascii="Courier New" w:hAnsi="Courier New" w:cs="Courier New" w:hint="default"/>
      </w:rPr>
    </w:lvl>
    <w:lvl w:ilvl="5" w:tplc="ADF0687A" w:tentative="1">
      <w:start w:val="1"/>
      <w:numFmt w:val="bullet"/>
      <w:lvlText w:val=""/>
      <w:lvlJc w:val="left"/>
      <w:pPr>
        <w:ind w:left="4527" w:hanging="360"/>
      </w:pPr>
      <w:rPr>
        <w:rFonts w:ascii="Wingdings" w:hAnsi="Wingdings" w:hint="default"/>
      </w:rPr>
    </w:lvl>
    <w:lvl w:ilvl="6" w:tplc="6FAEDF7A" w:tentative="1">
      <w:start w:val="1"/>
      <w:numFmt w:val="bullet"/>
      <w:lvlText w:val=""/>
      <w:lvlJc w:val="left"/>
      <w:pPr>
        <w:ind w:left="5247" w:hanging="360"/>
      </w:pPr>
      <w:rPr>
        <w:rFonts w:ascii="Symbol" w:hAnsi="Symbol" w:hint="default"/>
      </w:rPr>
    </w:lvl>
    <w:lvl w:ilvl="7" w:tplc="E0FA7312" w:tentative="1">
      <w:start w:val="1"/>
      <w:numFmt w:val="bullet"/>
      <w:lvlText w:val="o"/>
      <w:lvlJc w:val="left"/>
      <w:pPr>
        <w:ind w:left="5967" w:hanging="360"/>
      </w:pPr>
      <w:rPr>
        <w:rFonts w:ascii="Courier New" w:hAnsi="Courier New" w:cs="Courier New" w:hint="default"/>
      </w:rPr>
    </w:lvl>
    <w:lvl w:ilvl="8" w:tplc="D9286CA0" w:tentative="1">
      <w:start w:val="1"/>
      <w:numFmt w:val="bullet"/>
      <w:lvlText w:val=""/>
      <w:lvlJc w:val="left"/>
      <w:pPr>
        <w:ind w:left="6687" w:hanging="360"/>
      </w:pPr>
      <w:rPr>
        <w:rFonts w:ascii="Wingdings" w:hAnsi="Wingdings" w:hint="default"/>
      </w:rPr>
    </w:lvl>
  </w:abstractNum>
  <w:abstractNum w:abstractNumId="49" w15:restartNumberingAfterBreak="0">
    <w:nsid w:val="73F3122E"/>
    <w:multiLevelType w:val="hybridMultilevel"/>
    <w:tmpl w:val="3F12E93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0" w15:restartNumberingAfterBreak="0">
    <w:nsid w:val="75714969"/>
    <w:multiLevelType w:val="hybridMultilevel"/>
    <w:tmpl w:val="F084AAE2"/>
    <w:lvl w:ilvl="0" w:tplc="DD941AFA">
      <w:start w:val="1"/>
      <w:numFmt w:val="bullet"/>
      <w:lvlText w:val=""/>
      <w:lvlJc w:val="left"/>
      <w:pPr>
        <w:ind w:left="720" w:hanging="360"/>
      </w:pPr>
      <w:rPr>
        <w:rFonts w:ascii="Symbol" w:hAnsi="Symbol" w:hint="default"/>
      </w:rPr>
    </w:lvl>
    <w:lvl w:ilvl="1" w:tplc="7312EC68" w:tentative="1">
      <w:start w:val="1"/>
      <w:numFmt w:val="bullet"/>
      <w:lvlText w:val="o"/>
      <w:lvlJc w:val="left"/>
      <w:pPr>
        <w:ind w:left="1440" w:hanging="360"/>
      </w:pPr>
      <w:rPr>
        <w:rFonts w:ascii="Courier New" w:hAnsi="Courier New" w:cs="Courier New" w:hint="default"/>
      </w:rPr>
    </w:lvl>
    <w:lvl w:ilvl="2" w:tplc="EBA22502" w:tentative="1">
      <w:start w:val="1"/>
      <w:numFmt w:val="bullet"/>
      <w:lvlText w:val=""/>
      <w:lvlJc w:val="left"/>
      <w:pPr>
        <w:ind w:left="2160" w:hanging="360"/>
      </w:pPr>
      <w:rPr>
        <w:rFonts w:ascii="Wingdings" w:hAnsi="Wingdings" w:hint="default"/>
      </w:rPr>
    </w:lvl>
    <w:lvl w:ilvl="3" w:tplc="3D96337A" w:tentative="1">
      <w:start w:val="1"/>
      <w:numFmt w:val="bullet"/>
      <w:lvlText w:val=""/>
      <w:lvlJc w:val="left"/>
      <w:pPr>
        <w:ind w:left="2880" w:hanging="360"/>
      </w:pPr>
      <w:rPr>
        <w:rFonts w:ascii="Symbol" w:hAnsi="Symbol" w:hint="default"/>
      </w:rPr>
    </w:lvl>
    <w:lvl w:ilvl="4" w:tplc="4FC46DD8" w:tentative="1">
      <w:start w:val="1"/>
      <w:numFmt w:val="bullet"/>
      <w:lvlText w:val="o"/>
      <w:lvlJc w:val="left"/>
      <w:pPr>
        <w:ind w:left="3600" w:hanging="360"/>
      </w:pPr>
      <w:rPr>
        <w:rFonts w:ascii="Courier New" w:hAnsi="Courier New" w:cs="Courier New" w:hint="default"/>
      </w:rPr>
    </w:lvl>
    <w:lvl w:ilvl="5" w:tplc="4FDAF8B8" w:tentative="1">
      <w:start w:val="1"/>
      <w:numFmt w:val="bullet"/>
      <w:lvlText w:val=""/>
      <w:lvlJc w:val="left"/>
      <w:pPr>
        <w:ind w:left="4320" w:hanging="360"/>
      </w:pPr>
      <w:rPr>
        <w:rFonts w:ascii="Wingdings" w:hAnsi="Wingdings" w:hint="default"/>
      </w:rPr>
    </w:lvl>
    <w:lvl w:ilvl="6" w:tplc="624EEA9C" w:tentative="1">
      <w:start w:val="1"/>
      <w:numFmt w:val="bullet"/>
      <w:lvlText w:val=""/>
      <w:lvlJc w:val="left"/>
      <w:pPr>
        <w:ind w:left="5040" w:hanging="360"/>
      </w:pPr>
      <w:rPr>
        <w:rFonts w:ascii="Symbol" w:hAnsi="Symbol" w:hint="default"/>
      </w:rPr>
    </w:lvl>
    <w:lvl w:ilvl="7" w:tplc="E1365422" w:tentative="1">
      <w:start w:val="1"/>
      <w:numFmt w:val="bullet"/>
      <w:lvlText w:val="o"/>
      <w:lvlJc w:val="left"/>
      <w:pPr>
        <w:ind w:left="5760" w:hanging="360"/>
      </w:pPr>
      <w:rPr>
        <w:rFonts w:ascii="Courier New" w:hAnsi="Courier New" w:cs="Courier New" w:hint="default"/>
      </w:rPr>
    </w:lvl>
    <w:lvl w:ilvl="8" w:tplc="F1BA2782" w:tentative="1">
      <w:start w:val="1"/>
      <w:numFmt w:val="bullet"/>
      <w:lvlText w:val=""/>
      <w:lvlJc w:val="left"/>
      <w:pPr>
        <w:ind w:left="6480" w:hanging="360"/>
      </w:pPr>
      <w:rPr>
        <w:rFonts w:ascii="Wingdings" w:hAnsi="Wingdings" w:hint="default"/>
      </w:rPr>
    </w:lvl>
  </w:abstractNum>
  <w:abstractNum w:abstractNumId="51" w15:restartNumberingAfterBreak="0">
    <w:nsid w:val="79575804"/>
    <w:multiLevelType w:val="hybridMultilevel"/>
    <w:tmpl w:val="92EE55A0"/>
    <w:lvl w:ilvl="0" w:tplc="55D2DAD6">
      <w:start w:val="1"/>
      <w:numFmt w:val="bullet"/>
      <w:lvlText w:val=""/>
      <w:lvlJc w:val="left"/>
      <w:pPr>
        <w:ind w:left="1365" w:hanging="360"/>
      </w:pPr>
      <w:rPr>
        <w:rFonts w:ascii="Wingdings" w:hAnsi="Wingdings" w:hint="default"/>
      </w:rPr>
    </w:lvl>
    <w:lvl w:ilvl="1" w:tplc="C64264AE" w:tentative="1">
      <w:start w:val="1"/>
      <w:numFmt w:val="bullet"/>
      <w:lvlText w:val="o"/>
      <w:lvlJc w:val="left"/>
      <w:pPr>
        <w:ind w:left="2085" w:hanging="360"/>
      </w:pPr>
      <w:rPr>
        <w:rFonts w:ascii="Courier New" w:hAnsi="Courier New" w:cs="Courier New" w:hint="default"/>
      </w:rPr>
    </w:lvl>
    <w:lvl w:ilvl="2" w:tplc="BF68AB6A" w:tentative="1">
      <w:start w:val="1"/>
      <w:numFmt w:val="bullet"/>
      <w:lvlText w:val=""/>
      <w:lvlJc w:val="left"/>
      <w:pPr>
        <w:ind w:left="2805" w:hanging="360"/>
      </w:pPr>
      <w:rPr>
        <w:rFonts w:ascii="Wingdings" w:hAnsi="Wingdings" w:hint="default"/>
      </w:rPr>
    </w:lvl>
    <w:lvl w:ilvl="3" w:tplc="931E6408" w:tentative="1">
      <w:start w:val="1"/>
      <w:numFmt w:val="bullet"/>
      <w:lvlText w:val=""/>
      <w:lvlJc w:val="left"/>
      <w:pPr>
        <w:ind w:left="3525" w:hanging="360"/>
      </w:pPr>
      <w:rPr>
        <w:rFonts w:ascii="Symbol" w:hAnsi="Symbol" w:hint="default"/>
      </w:rPr>
    </w:lvl>
    <w:lvl w:ilvl="4" w:tplc="F92C9622" w:tentative="1">
      <w:start w:val="1"/>
      <w:numFmt w:val="bullet"/>
      <w:lvlText w:val="o"/>
      <w:lvlJc w:val="left"/>
      <w:pPr>
        <w:ind w:left="4245" w:hanging="360"/>
      </w:pPr>
      <w:rPr>
        <w:rFonts w:ascii="Courier New" w:hAnsi="Courier New" w:cs="Courier New" w:hint="default"/>
      </w:rPr>
    </w:lvl>
    <w:lvl w:ilvl="5" w:tplc="179C3262" w:tentative="1">
      <w:start w:val="1"/>
      <w:numFmt w:val="bullet"/>
      <w:lvlText w:val=""/>
      <w:lvlJc w:val="left"/>
      <w:pPr>
        <w:ind w:left="4965" w:hanging="360"/>
      </w:pPr>
      <w:rPr>
        <w:rFonts w:ascii="Wingdings" w:hAnsi="Wingdings" w:hint="default"/>
      </w:rPr>
    </w:lvl>
    <w:lvl w:ilvl="6" w:tplc="4FB8A766" w:tentative="1">
      <w:start w:val="1"/>
      <w:numFmt w:val="bullet"/>
      <w:lvlText w:val=""/>
      <w:lvlJc w:val="left"/>
      <w:pPr>
        <w:ind w:left="5685" w:hanging="360"/>
      </w:pPr>
      <w:rPr>
        <w:rFonts w:ascii="Symbol" w:hAnsi="Symbol" w:hint="default"/>
      </w:rPr>
    </w:lvl>
    <w:lvl w:ilvl="7" w:tplc="9028F46C" w:tentative="1">
      <w:start w:val="1"/>
      <w:numFmt w:val="bullet"/>
      <w:lvlText w:val="o"/>
      <w:lvlJc w:val="left"/>
      <w:pPr>
        <w:ind w:left="6405" w:hanging="360"/>
      </w:pPr>
      <w:rPr>
        <w:rFonts w:ascii="Courier New" w:hAnsi="Courier New" w:cs="Courier New" w:hint="default"/>
      </w:rPr>
    </w:lvl>
    <w:lvl w:ilvl="8" w:tplc="8FD449D2" w:tentative="1">
      <w:start w:val="1"/>
      <w:numFmt w:val="bullet"/>
      <w:lvlText w:val=""/>
      <w:lvlJc w:val="left"/>
      <w:pPr>
        <w:ind w:left="7125" w:hanging="360"/>
      </w:pPr>
      <w:rPr>
        <w:rFonts w:ascii="Wingdings" w:hAnsi="Wingdings" w:hint="default"/>
      </w:rPr>
    </w:lvl>
  </w:abstractNum>
  <w:abstractNum w:abstractNumId="52" w15:restartNumberingAfterBreak="0">
    <w:nsid w:val="7DDE7AA2"/>
    <w:multiLevelType w:val="hybridMultilevel"/>
    <w:tmpl w:val="B1661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E6B2027"/>
    <w:multiLevelType w:val="hybridMultilevel"/>
    <w:tmpl w:val="4156F106"/>
    <w:lvl w:ilvl="0" w:tplc="82100EF4">
      <w:start w:val="1"/>
      <w:numFmt w:val="bullet"/>
      <w:lvlText w:val=""/>
      <w:lvlJc w:val="left"/>
      <w:pPr>
        <w:ind w:left="720" w:hanging="360"/>
      </w:pPr>
      <w:rPr>
        <w:rFonts w:ascii="Symbol" w:hAnsi="Symbol" w:hint="default"/>
      </w:rPr>
    </w:lvl>
    <w:lvl w:ilvl="1" w:tplc="E1AABA5C" w:tentative="1">
      <w:start w:val="1"/>
      <w:numFmt w:val="bullet"/>
      <w:lvlText w:val="o"/>
      <w:lvlJc w:val="left"/>
      <w:pPr>
        <w:ind w:left="1440" w:hanging="360"/>
      </w:pPr>
      <w:rPr>
        <w:rFonts w:ascii="Courier New" w:hAnsi="Courier New" w:cs="Courier New" w:hint="default"/>
      </w:rPr>
    </w:lvl>
    <w:lvl w:ilvl="2" w:tplc="E73C96AE" w:tentative="1">
      <w:start w:val="1"/>
      <w:numFmt w:val="bullet"/>
      <w:lvlText w:val=""/>
      <w:lvlJc w:val="left"/>
      <w:pPr>
        <w:ind w:left="2160" w:hanging="360"/>
      </w:pPr>
      <w:rPr>
        <w:rFonts w:ascii="Wingdings" w:hAnsi="Wingdings" w:hint="default"/>
      </w:rPr>
    </w:lvl>
    <w:lvl w:ilvl="3" w:tplc="29061A90" w:tentative="1">
      <w:start w:val="1"/>
      <w:numFmt w:val="bullet"/>
      <w:lvlText w:val=""/>
      <w:lvlJc w:val="left"/>
      <w:pPr>
        <w:ind w:left="2880" w:hanging="360"/>
      </w:pPr>
      <w:rPr>
        <w:rFonts w:ascii="Symbol" w:hAnsi="Symbol" w:hint="default"/>
      </w:rPr>
    </w:lvl>
    <w:lvl w:ilvl="4" w:tplc="8AB6F6DE" w:tentative="1">
      <w:start w:val="1"/>
      <w:numFmt w:val="bullet"/>
      <w:lvlText w:val="o"/>
      <w:lvlJc w:val="left"/>
      <w:pPr>
        <w:ind w:left="3600" w:hanging="360"/>
      </w:pPr>
      <w:rPr>
        <w:rFonts w:ascii="Courier New" w:hAnsi="Courier New" w:cs="Courier New" w:hint="default"/>
      </w:rPr>
    </w:lvl>
    <w:lvl w:ilvl="5" w:tplc="477E1308" w:tentative="1">
      <w:start w:val="1"/>
      <w:numFmt w:val="bullet"/>
      <w:lvlText w:val=""/>
      <w:lvlJc w:val="left"/>
      <w:pPr>
        <w:ind w:left="4320" w:hanging="360"/>
      </w:pPr>
      <w:rPr>
        <w:rFonts w:ascii="Wingdings" w:hAnsi="Wingdings" w:hint="default"/>
      </w:rPr>
    </w:lvl>
    <w:lvl w:ilvl="6" w:tplc="A044C20A" w:tentative="1">
      <w:start w:val="1"/>
      <w:numFmt w:val="bullet"/>
      <w:lvlText w:val=""/>
      <w:lvlJc w:val="left"/>
      <w:pPr>
        <w:ind w:left="5040" w:hanging="360"/>
      </w:pPr>
      <w:rPr>
        <w:rFonts w:ascii="Symbol" w:hAnsi="Symbol" w:hint="default"/>
      </w:rPr>
    </w:lvl>
    <w:lvl w:ilvl="7" w:tplc="B666DD5C" w:tentative="1">
      <w:start w:val="1"/>
      <w:numFmt w:val="bullet"/>
      <w:lvlText w:val="o"/>
      <w:lvlJc w:val="left"/>
      <w:pPr>
        <w:ind w:left="5760" w:hanging="360"/>
      </w:pPr>
      <w:rPr>
        <w:rFonts w:ascii="Courier New" w:hAnsi="Courier New" w:cs="Courier New" w:hint="default"/>
      </w:rPr>
    </w:lvl>
    <w:lvl w:ilvl="8" w:tplc="C05E6756"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1"/>
  </w:num>
  <w:num w:numId="4">
    <w:abstractNumId w:val="4"/>
  </w:num>
  <w:num w:numId="5">
    <w:abstractNumId w:val="43"/>
  </w:num>
  <w:num w:numId="6">
    <w:abstractNumId w:val="9"/>
  </w:num>
  <w:num w:numId="7">
    <w:abstractNumId w:val="50"/>
  </w:num>
  <w:num w:numId="8">
    <w:abstractNumId w:val="27"/>
  </w:num>
  <w:num w:numId="9">
    <w:abstractNumId w:val="23"/>
  </w:num>
  <w:num w:numId="10">
    <w:abstractNumId w:val="17"/>
  </w:num>
  <w:num w:numId="11">
    <w:abstractNumId w:val="8"/>
  </w:num>
  <w:num w:numId="12">
    <w:abstractNumId w:val="28"/>
  </w:num>
  <w:num w:numId="13">
    <w:abstractNumId w:val="33"/>
  </w:num>
  <w:num w:numId="14">
    <w:abstractNumId w:val="16"/>
  </w:num>
  <w:num w:numId="15">
    <w:abstractNumId w:val="46"/>
  </w:num>
  <w:num w:numId="16">
    <w:abstractNumId w:val="41"/>
  </w:num>
  <w:num w:numId="17">
    <w:abstractNumId w:val="40"/>
  </w:num>
  <w:num w:numId="18">
    <w:abstractNumId w:val="36"/>
  </w:num>
  <w:num w:numId="19">
    <w:abstractNumId w:val="12"/>
  </w:num>
  <w:num w:numId="20">
    <w:abstractNumId w:val="26"/>
  </w:num>
  <w:num w:numId="21">
    <w:abstractNumId w:val="5"/>
  </w:num>
  <w:num w:numId="22">
    <w:abstractNumId w:val="48"/>
  </w:num>
  <w:num w:numId="23">
    <w:abstractNumId w:val="7"/>
  </w:num>
  <w:num w:numId="24">
    <w:abstractNumId w:val="20"/>
  </w:num>
  <w:num w:numId="25">
    <w:abstractNumId w:val="29"/>
  </w:num>
  <w:num w:numId="26">
    <w:abstractNumId w:val="18"/>
  </w:num>
  <w:num w:numId="27">
    <w:abstractNumId w:val="13"/>
  </w:num>
  <w:num w:numId="28">
    <w:abstractNumId w:val="21"/>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18"/>
  </w:num>
  <w:num w:numId="33">
    <w:abstractNumId w:val="31"/>
  </w:num>
  <w:num w:numId="34">
    <w:abstractNumId w:val="25"/>
  </w:num>
  <w:num w:numId="35">
    <w:abstractNumId w:val="53"/>
  </w:num>
  <w:num w:numId="36">
    <w:abstractNumId w:val="6"/>
  </w:num>
  <w:num w:numId="37">
    <w:abstractNumId w:val="51"/>
  </w:num>
  <w:num w:numId="38">
    <w:abstractNumId w:val="2"/>
  </w:num>
  <w:num w:numId="39">
    <w:abstractNumId w:val="10"/>
  </w:num>
  <w:num w:numId="40">
    <w:abstractNumId w:val="30"/>
  </w:num>
  <w:num w:numId="41">
    <w:abstractNumId w:val="1"/>
  </w:num>
  <w:num w:numId="42">
    <w:abstractNumId w:val="35"/>
  </w:num>
  <w:num w:numId="43">
    <w:abstractNumId w:val="44"/>
  </w:num>
  <w:num w:numId="44">
    <w:abstractNumId w:val="24"/>
  </w:num>
  <w:num w:numId="45">
    <w:abstractNumId w:val="22"/>
  </w:num>
  <w:num w:numId="46">
    <w:abstractNumId w:val="38"/>
  </w:num>
  <w:num w:numId="47">
    <w:abstractNumId w:val="19"/>
  </w:num>
  <w:num w:numId="48">
    <w:abstractNumId w:val="39"/>
  </w:num>
  <w:num w:numId="49">
    <w:abstractNumId w:val="37"/>
  </w:num>
  <w:num w:numId="50">
    <w:abstractNumId w:val="3"/>
  </w:num>
  <w:num w:numId="51">
    <w:abstractNumId w:val="47"/>
  </w:num>
  <w:num w:numId="52">
    <w:abstractNumId w:val="32"/>
  </w:num>
  <w:num w:numId="53">
    <w:abstractNumId w:val="45"/>
  </w:num>
  <w:num w:numId="54">
    <w:abstractNumId w:val="34"/>
  </w:num>
  <w:num w:numId="55">
    <w:abstractNumId w:val="52"/>
  </w:num>
  <w:num w:numId="56">
    <w:abstractNumId w:val="15"/>
  </w:num>
  <w:num w:numId="57">
    <w:abstractNumId w:val="42"/>
  </w:num>
  <w:num w:numId="58">
    <w:abstractNumId w:val="14"/>
  </w:num>
  <w:num w:numId="59">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xsDQ1sDS3tDA0NTVQ0lEKTi0uzszPAykwqgUAk3OiVywAAAA="/>
    <w:docVar w:name="Registered" w:val="-1"/>
    <w:docVar w:name="Version" w:val="0"/>
  </w:docVar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E1F46A1-D365-467A-8A80-A4B980013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3"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1"/>
    <w:qFormat/>
    <w:pPr>
      <w:keepNext/>
      <w:keepLines/>
      <w:numPr>
        <w:numId w:val="3"/>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ind w:left="3510"/>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ind w:left="1080"/>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ind w:left="3960"/>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4"/>
      </w:numPr>
      <w:tabs>
        <w:tab w:val="clear" w:pos="567"/>
      </w:tabs>
      <w:spacing w:before="240" w:after="120" w:line="240" w:lineRule="auto"/>
      <w:ind w:left="0"/>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6"/>
      </w:numPr>
      <w:tabs>
        <w:tab w:val="clear" w:pos="567"/>
      </w:tabs>
      <w:spacing w:before="240" w:after="120" w:line="240" w:lineRule="auto"/>
      <w:ind w:left="0" w:firstLine="0"/>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uiPriority w:val="2"/>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14"/>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14"/>
      </w:numPr>
      <w:tabs>
        <w:tab w:val="clear" w:pos="567"/>
      </w:tabs>
      <w:spacing w:before="120" w:after="120" w:line="240" w:lineRule="auto"/>
    </w:pPr>
    <w:rPr>
      <w:sz w:val="24"/>
      <w:szCs w:val="24"/>
      <w:lang w:val="en-US"/>
    </w:rPr>
  </w:style>
  <w:style w:type="paragraph" w:customStyle="1" w:styleId="List4">
    <w:name w:val="List4"/>
    <w:basedOn w:val="Normal"/>
    <w:pPr>
      <w:numPr>
        <w:ilvl w:val="3"/>
        <w:numId w:val="14"/>
      </w:numPr>
      <w:tabs>
        <w:tab w:val="clear" w:pos="567"/>
      </w:tabs>
      <w:spacing w:before="120" w:after="120" w:line="240" w:lineRule="auto"/>
    </w:pPr>
    <w:rPr>
      <w:sz w:val="24"/>
      <w:szCs w:val="24"/>
      <w:lang w:val="en-US"/>
    </w:rPr>
  </w:style>
  <w:style w:type="paragraph" w:customStyle="1" w:styleId="List3">
    <w:name w:val="List3"/>
    <w:basedOn w:val="Normal"/>
    <w:pPr>
      <w:numPr>
        <w:ilvl w:val="2"/>
        <w:numId w:val="14"/>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Mention2">
    <w:name w:val="Mention2"/>
    <w:basedOn w:val="DefaultParagraphFont"/>
    <w:uiPriority w:val="99"/>
    <w:unhideWhenUsed/>
    <w:rPr>
      <w:color w:val="2B579A"/>
      <w:shd w:val="clear" w:color="auto" w:fill="E1DFDD"/>
    </w:rPr>
  </w:style>
  <w:style w:type="character" w:styleId="LineNumber">
    <w:name w:val="line number"/>
    <w:basedOn w:val="DefaultParagraphFont"/>
  </w:style>
  <w:style w:type="character" w:customStyle="1" w:styleId="C-TableTextChar">
    <w:name w:val="C-Table Text Char"/>
    <w:aliases w:val="Centered Char Char"/>
    <w:link w:val="C-TableText"/>
    <w:rPr>
      <w:rFonts w:ascii="Arial" w:eastAsia="Times New Roman" w:hAnsi="Arial"/>
      <w:lang w:val="en-US" w:eastAsia="en-US"/>
    </w:rPr>
  </w:style>
  <w:style w:type="character" w:customStyle="1" w:styleId="Mention3">
    <w:name w:val="Mention3"/>
    <w:basedOn w:val="DefaultParagraphFont"/>
    <w:uiPriority w:val="99"/>
    <w:unhideWhenUsed/>
    <w:rPr>
      <w:color w:val="2B579A"/>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485983">
      <w:bodyDiv w:val="1"/>
      <w:marLeft w:val="0"/>
      <w:marRight w:val="0"/>
      <w:marTop w:val="0"/>
      <w:marBottom w:val="0"/>
      <w:divBdr>
        <w:top w:val="none" w:sz="0" w:space="0" w:color="auto"/>
        <w:left w:val="none" w:sz="0" w:space="0" w:color="auto"/>
        <w:bottom w:val="none" w:sz="0" w:space="0" w:color="auto"/>
        <w:right w:val="none" w:sz="0" w:space="0" w:color="auto"/>
      </w:divBdr>
      <w:divsChild>
        <w:div w:id="265045276">
          <w:marLeft w:val="0"/>
          <w:marRight w:val="0"/>
          <w:marTop w:val="0"/>
          <w:marBottom w:val="0"/>
          <w:divBdr>
            <w:top w:val="none" w:sz="0" w:space="0" w:color="auto"/>
            <w:left w:val="none" w:sz="0" w:space="0" w:color="auto"/>
            <w:bottom w:val="none" w:sz="0" w:space="0" w:color="auto"/>
            <w:right w:val="none" w:sz="0" w:space="0" w:color="auto"/>
          </w:divBdr>
        </w:div>
        <w:div w:id="1530414431">
          <w:marLeft w:val="0"/>
          <w:marRight w:val="0"/>
          <w:marTop w:val="0"/>
          <w:marBottom w:val="0"/>
          <w:divBdr>
            <w:top w:val="none" w:sz="0" w:space="0" w:color="auto"/>
            <w:left w:val="none" w:sz="0" w:space="0" w:color="auto"/>
            <w:bottom w:val="none" w:sz="0" w:space="0" w:color="auto"/>
            <w:right w:val="none" w:sz="0" w:space="0" w:color="auto"/>
          </w:divBdr>
        </w:div>
        <w:div w:id="20307959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ema.europa.eu/documents/template-form/qrd-appendix-v-adverse-drug-reaction-reporting-details_en.docx" TargetMode="Externa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package" Target="embeddings/Microsoft_Word_Document.docx"/><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http://www.ema.europa.eu" TargetMode="External"/><Relationship Id="rId29"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ma.europa.eu" TargetMode="Externa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hyperlink" Target="mailto:medinfo@ptcbio.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hyperlink" Target="mailto:medinfo@ptcbio.com"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EMADOC-1700519818-3031401</_dlc_DocId>
    <_dlc_DocIdUrl xmlns="a034c160-bfb7-45f5-8632-2eb7e0508071">
      <Url>https://euema.sharepoint.com/sites/CRM/_layouts/15/DocIdRedir.aspx?ID=EMADOC-1700519818-3031401</Url>
      <Description>EMADOC-1700519818-3031401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69B1DF-E64E-4351-9003-38EB9100887F}"/>
</file>

<file path=customXml/itemProps2.xml><?xml version="1.0" encoding="utf-8"?>
<ds:datastoreItem xmlns:ds="http://schemas.openxmlformats.org/officeDocument/2006/customXml" ds:itemID="{ED877E7F-BC0D-4116-8CA2-3D1D2FF5374C}">
  <ds:schemaRefs>
    <ds:schemaRef ds:uri="http://schemas.microsoft.com/sharepoint/v3/contenttype/forms"/>
  </ds:schemaRefs>
</ds:datastoreItem>
</file>

<file path=customXml/itemProps3.xml><?xml version="1.0" encoding="utf-8"?>
<ds:datastoreItem xmlns:ds="http://schemas.openxmlformats.org/officeDocument/2006/customXml" ds:itemID="{97199A11-234D-4885-9F14-39B5B888DDAE}">
  <ds:schemaRefs>
    <ds:schemaRef ds:uri="http://schemas.microsoft.com/office/2006/metadata/properties"/>
    <ds:schemaRef ds:uri="http://schemas.microsoft.com/office/infopath/2007/PartnerControls"/>
    <ds:schemaRef ds:uri="fe523139-8695-471b-b3c0-a66ab44c779e"/>
    <ds:schemaRef ds:uri="58d1ddfb-daa0-4f1c-a07b-4bbf480b9460"/>
  </ds:schemaRefs>
</ds:datastoreItem>
</file>

<file path=customXml/itemProps4.xml><?xml version="1.0" encoding="utf-8"?>
<ds:datastoreItem xmlns:ds="http://schemas.openxmlformats.org/officeDocument/2006/customXml" ds:itemID="{E9D50423-3110-4F7E-AB3A-515964539A68}">
  <ds:schemaRefs>
    <ds:schemaRef ds:uri="http://schemas.openxmlformats.org/officeDocument/2006/bibliography"/>
  </ds:schemaRefs>
</ds:datastoreItem>
</file>

<file path=customXml/itemProps5.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A6FC4C64-CA3B-4AE5-9435-B9735A43BD3C}"/>
</file>

<file path=docProps/app.xml><?xml version="1.0" encoding="utf-8"?>
<Properties xmlns="http://schemas.openxmlformats.org/officeDocument/2006/extended-properties" xmlns:vt="http://schemas.openxmlformats.org/officeDocument/2006/docPropsVTypes">
  <Template>Normal</Template>
  <TotalTime>2</TotalTime>
  <Pages>34</Pages>
  <Words>9161</Words>
  <Characters>55220</Characters>
  <Application>Microsoft Office Word</Application>
  <DocSecurity>0</DocSecurity>
  <Lines>460</Lines>
  <Paragraphs>128</Paragraphs>
  <ScaleCrop>false</ScaleCrop>
  <HeadingPairs>
    <vt:vector size="2" baseType="variant">
      <vt:variant>
        <vt:lpstr>Title</vt:lpstr>
      </vt:variant>
      <vt:variant>
        <vt:i4>1</vt:i4>
      </vt:variant>
    </vt:vector>
  </HeadingPairs>
  <TitlesOfParts>
    <vt:vector size="1" baseType="lpstr">
      <vt:lpstr>Upstaza: EPAR - Product Information - tracked changes</vt:lpstr>
    </vt:vector>
  </TitlesOfParts>
  <Company/>
  <LinksUpToDate>false</LinksUpToDate>
  <CharactersWithSpaces>64253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2</cp:revision>
  <cp:lastPrinted>2025-03-24T12:09:00Z</cp:lastPrinted>
  <dcterms:created xsi:type="dcterms:W3CDTF">2026-03-18T17:57:00Z</dcterms:created>
  <dcterms:modified xsi:type="dcterms:W3CDTF">2026-03-18T17:57:00Z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711ae6be-d600-4c4f-b621-29c1086586a0</vt:lpwstr>
  </property>
</Properties>
</file>